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color w:val="4c1130"/>
          <w:sz w:val="24"/>
          <w:szCs w:val="24"/>
        </w:rPr>
      </w:pPr>
      <w:r w:rsidDel="00000000" w:rsidR="00000000" w:rsidRPr="00000000">
        <w:rPr>
          <w:sz w:val="24"/>
          <w:szCs w:val="24"/>
          <w:rtl w:val="0"/>
        </w:rPr>
        <w:t xml:space="preserve">The Chrysalis- versiuna 4 (sper si ultima doamneajuta)</w:t>
        <w:br w:type="textWrapping"/>
        <w:br w:type="textWrapping"/>
      </w:r>
      <w:r w:rsidDel="00000000" w:rsidR="00000000" w:rsidRPr="00000000">
        <w:rPr>
          <w:b w:val="1"/>
          <w:color w:val="4c1130"/>
          <w:sz w:val="24"/>
          <w:szCs w:val="24"/>
          <w:rtl w:val="0"/>
        </w:rPr>
        <w:t xml:space="preserve">Part 1</w:t>
      </w:r>
      <w:r w:rsidDel="00000000" w:rsidR="00000000" w:rsidRPr="00000000">
        <w:rPr>
          <w:color w:val="4c1130"/>
          <w:sz w:val="24"/>
          <w:szCs w:val="24"/>
          <w:rtl w:val="0"/>
        </w:rPr>
        <w:br w:type="textWrapping"/>
        <w:br w:type="textWrapping"/>
      </w:r>
      <w:r w:rsidDel="00000000" w:rsidR="00000000" w:rsidRPr="00000000">
        <w:rPr>
          <w:b w:val="1"/>
          <w:color w:val="4c1130"/>
          <w:sz w:val="24"/>
          <w:szCs w:val="24"/>
          <w:rtl w:val="0"/>
        </w:rPr>
        <w:t xml:space="preserve">Chapter 1: First Roots</w:t>
      </w:r>
    </w:p>
    <w:p w:rsidR="00000000" w:rsidDel="00000000" w:rsidP="00000000" w:rsidRDefault="00000000" w:rsidRPr="00000000" w14:paraId="00000002">
      <w:pPr>
        <w:spacing w:after="240" w:before="240" w:lineRule="auto"/>
        <w:rPr>
          <w:color w:val="4c1130"/>
          <w:sz w:val="24"/>
          <w:szCs w:val="24"/>
        </w:rPr>
      </w:pPr>
      <w:r w:rsidDel="00000000" w:rsidR="00000000" w:rsidRPr="00000000">
        <w:rPr>
          <w:color w:val="4c1130"/>
          <w:sz w:val="24"/>
          <w:szCs w:val="24"/>
          <w:rtl w:val="0"/>
        </w:rPr>
        <w:t xml:space="preserve">Leo’s sneakers sank into the spongy grass flanking the sidewalk, leaving a trail of muddy crescents behind him</w:t>
      </w:r>
      <w:r w:rsidDel="00000000" w:rsidR="00000000" w:rsidRPr="00000000">
        <w:rPr>
          <w:color w:val="4c1130"/>
          <w:sz w:val="24"/>
          <w:szCs w:val="24"/>
          <w:rtl w:val="0"/>
        </w:rPr>
        <w:t xml:space="preserve">. He glanced down at the mess and sighed. “Great start,” he muttered, shaking his foot to dislodge the mud. The waterlogged shoe let out an uncomfortable squelch with every step.</w:t>
      </w:r>
    </w:p>
    <w:p w:rsidR="00000000" w:rsidDel="00000000" w:rsidP="00000000" w:rsidRDefault="00000000" w:rsidRPr="00000000" w14:paraId="00000003">
      <w:pPr>
        <w:spacing w:after="240" w:before="240" w:lineRule="auto"/>
        <w:rPr>
          <w:color w:val="4c1130"/>
          <w:sz w:val="24"/>
          <w:szCs w:val="24"/>
        </w:rPr>
      </w:pPr>
      <w:r w:rsidDel="00000000" w:rsidR="00000000" w:rsidRPr="00000000">
        <w:rPr>
          <w:color w:val="4c1130"/>
          <w:sz w:val="24"/>
          <w:szCs w:val="24"/>
          <w:rtl w:val="0"/>
        </w:rPr>
        <w:t xml:space="preserve">It wasn’t exactly how he’d imagined his first day at Oakridge Elementary. Adjusting the straps of his backpack, Leo marched onward, trying to ignore the dampness seeping through his sock. The town itself seemed nice enough—lined with tall oak trees that whispered in the breeze and streets that curved gently as though they’d been planned with care. Everything here was quieter, slower, even timeless. But it didn’t feel like home. Not yet.</w:t>
      </w:r>
    </w:p>
    <w:p w:rsidR="00000000" w:rsidDel="00000000" w:rsidP="00000000" w:rsidRDefault="00000000" w:rsidRPr="00000000" w14:paraId="00000004">
      <w:pPr>
        <w:spacing w:after="240" w:before="240" w:lineRule="auto"/>
        <w:rPr>
          <w:color w:val="4c1130"/>
          <w:sz w:val="24"/>
          <w:szCs w:val="24"/>
        </w:rPr>
      </w:pPr>
      <w:r w:rsidDel="00000000" w:rsidR="00000000" w:rsidRPr="00000000">
        <w:rPr>
          <w:color w:val="4c1130"/>
          <w:sz w:val="24"/>
          <w:szCs w:val="24"/>
          <w:rtl w:val="0"/>
        </w:rPr>
        <w:t xml:space="preserve">He looked at his feet again, avoiding another puddle. “Perfect start, right?” he thought, his messy red hair flopping into his eyes. He was smaller than most 11-year-old boys, with bright freckles and glasses that kept sliding down his nose like they’d given up trying to fit in.. Today was important. A fresh start. </w:t>
      </w:r>
      <w:r w:rsidDel="00000000" w:rsidR="00000000" w:rsidRPr="00000000">
        <w:rPr>
          <w:color w:val="4c1130"/>
          <w:sz w:val="24"/>
          <w:szCs w:val="24"/>
          <w:rtl w:val="0"/>
        </w:rPr>
        <w:t xml:space="preserve">He just hoped it wouldn’t be like last year, when he couldn’t quite fit in, no matter how hard he tried.</w:t>
      </w:r>
      <w:r w:rsidDel="00000000" w:rsidR="00000000" w:rsidRPr="00000000">
        <w:rPr>
          <w:rtl w:val="0"/>
        </w:rPr>
      </w:r>
    </w:p>
    <w:p w:rsidR="00000000" w:rsidDel="00000000" w:rsidP="00000000" w:rsidRDefault="00000000" w:rsidRPr="00000000" w14:paraId="00000005">
      <w:pPr>
        <w:spacing w:after="240" w:before="240" w:lineRule="auto"/>
        <w:rPr>
          <w:color w:val="4c1130"/>
          <w:sz w:val="24"/>
          <w:szCs w:val="24"/>
        </w:rPr>
      </w:pPr>
      <w:r w:rsidDel="00000000" w:rsidR="00000000" w:rsidRPr="00000000">
        <w:rPr>
          <w:color w:val="4c1130"/>
          <w:sz w:val="24"/>
          <w:szCs w:val="24"/>
          <w:rtl w:val="0"/>
        </w:rPr>
        <w:t xml:space="preserve">As the school building came into view, Leo felt a twist of nerves in his stomach. He pulled open the heavy wooden doors and stepped inside. The faint smell of chalk, polished floors, and something warm—maybe cinnamon from the cafeteria—greeted him. The walls were dotted with colorful posters and announcements: </w:t>
      </w:r>
      <w:r w:rsidDel="00000000" w:rsidR="00000000" w:rsidRPr="00000000">
        <w:rPr>
          <w:i w:val="1"/>
          <w:color w:val="4c1130"/>
          <w:sz w:val="24"/>
          <w:szCs w:val="24"/>
          <w:rtl w:val="0"/>
        </w:rPr>
        <w:t xml:space="preserve">"Chess Club Tuesdays," "Field Day Sign-Up,"</w:t>
      </w:r>
      <w:r w:rsidDel="00000000" w:rsidR="00000000" w:rsidRPr="00000000">
        <w:rPr>
          <w:color w:val="4c1130"/>
          <w:sz w:val="24"/>
          <w:szCs w:val="24"/>
          <w:rtl w:val="0"/>
        </w:rPr>
        <w:t xml:space="preserve"> and </w:t>
      </w:r>
      <w:r w:rsidDel="00000000" w:rsidR="00000000" w:rsidRPr="00000000">
        <w:rPr>
          <w:i w:val="1"/>
          <w:color w:val="4c1130"/>
          <w:sz w:val="24"/>
          <w:szCs w:val="24"/>
          <w:rtl w:val="0"/>
        </w:rPr>
        <w:t xml:space="preserve">"Be Kind, Always."</w:t>
      </w:r>
      <w:r w:rsidDel="00000000" w:rsidR="00000000" w:rsidRPr="00000000">
        <w:rPr>
          <w:color w:val="4c1130"/>
          <w:sz w:val="24"/>
          <w:szCs w:val="24"/>
          <w:rtl w:val="0"/>
        </w:rPr>
        <w:t xml:space="preserve"> The school hummed with the energy of decades of students, its halls echoing with laughter and the faint squeak of sneakers on waxed floors—a place worn cozy, like a favorite sweater.</w:t>
      </w:r>
    </w:p>
    <w:p w:rsidR="00000000" w:rsidDel="00000000" w:rsidP="00000000" w:rsidRDefault="00000000" w:rsidRPr="00000000" w14:paraId="00000006">
      <w:pPr>
        <w:spacing w:after="240" w:before="240" w:lineRule="auto"/>
        <w:rPr>
          <w:color w:val="4c1130"/>
          <w:sz w:val="24"/>
          <w:szCs w:val="24"/>
        </w:rPr>
      </w:pPr>
      <w:r w:rsidDel="00000000" w:rsidR="00000000" w:rsidRPr="00000000">
        <w:rPr>
          <w:color w:val="4c1130"/>
          <w:sz w:val="24"/>
          <w:szCs w:val="24"/>
          <w:rtl w:val="0"/>
        </w:rPr>
        <w:t xml:space="preserve">Leo adjusted his glasses and glanced at his crumpled schedule, his heart thumping. Room 204. It shouldn’t be that hard to find, but navigating a new school always came with a sense of disorientation.</w:t>
      </w:r>
    </w:p>
    <w:p w:rsidR="00000000" w:rsidDel="00000000" w:rsidP="00000000" w:rsidRDefault="00000000" w:rsidRPr="00000000" w14:paraId="00000007">
      <w:pPr>
        <w:spacing w:after="240" w:before="240" w:lineRule="auto"/>
        <w:rPr>
          <w:color w:val="4c1130"/>
          <w:sz w:val="24"/>
          <w:szCs w:val="24"/>
        </w:rPr>
      </w:pPr>
      <w:r w:rsidDel="00000000" w:rsidR="00000000" w:rsidRPr="00000000">
        <w:rPr>
          <w:color w:val="4c1130"/>
          <w:sz w:val="24"/>
          <w:szCs w:val="24"/>
          <w:rtl w:val="0"/>
        </w:rPr>
        <w:t xml:space="preserve">The hallway buzzed with chatter, lockers slamming shut, and hurried footsteps. As Leo turned the corner, he nearly collided with a boy about his height with messy blonde hair and sneakers that looked too big for his feet.</w:t>
      </w:r>
    </w:p>
    <w:p w:rsidR="00000000" w:rsidDel="00000000" w:rsidP="00000000" w:rsidRDefault="00000000" w:rsidRPr="00000000" w14:paraId="00000008">
      <w:pPr>
        <w:spacing w:after="240" w:before="240" w:lineRule="auto"/>
        <w:rPr>
          <w:color w:val="4c1130"/>
          <w:sz w:val="24"/>
          <w:szCs w:val="24"/>
        </w:rPr>
      </w:pPr>
      <w:r w:rsidDel="00000000" w:rsidR="00000000" w:rsidRPr="00000000">
        <w:rPr>
          <w:color w:val="4c1130"/>
          <w:sz w:val="24"/>
          <w:szCs w:val="24"/>
          <w:rtl w:val="0"/>
        </w:rPr>
        <w:t xml:space="preserve">“Whoa! Sorry, man,” the boy said, steadying himself. He glanced at Leo’s shirt, and his eyes widened. “No way. Is that a </w:t>
      </w:r>
      <w:r w:rsidDel="00000000" w:rsidR="00000000" w:rsidRPr="00000000">
        <w:rPr>
          <w:i w:val="1"/>
          <w:color w:val="4c1130"/>
          <w:sz w:val="24"/>
          <w:szCs w:val="24"/>
          <w:rtl w:val="0"/>
        </w:rPr>
        <w:t xml:space="preserve">Breath of the Wild</w:t>
      </w:r>
      <w:r w:rsidDel="00000000" w:rsidR="00000000" w:rsidRPr="00000000">
        <w:rPr>
          <w:color w:val="4c1130"/>
          <w:sz w:val="24"/>
          <w:szCs w:val="24"/>
          <w:rtl w:val="0"/>
        </w:rPr>
        <w:t xml:space="preserve"> shirt?”</w:t>
      </w:r>
    </w:p>
    <w:p w:rsidR="00000000" w:rsidDel="00000000" w:rsidP="00000000" w:rsidRDefault="00000000" w:rsidRPr="00000000" w14:paraId="00000009">
      <w:pPr>
        <w:spacing w:after="240" w:before="240" w:lineRule="auto"/>
        <w:rPr>
          <w:color w:val="4c1130"/>
          <w:sz w:val="24"/>
          <w:szCs w:val="24"/>
        </w:rPr>
      </w:pPr>
      <w:r w:rsidDel="00000000" w:rsidR="00000000" w:rsidRPr="00000000">
        <w:rPr>
          <w:color w:val="4c1130"/>
          <w:sz w:val="24"/>
          <w:szCs w:val="24"/>
          <w:rtl w:val="0"/>
        </w:rPr>
        <w:t xml:space="preserve">Leo hesitated, surprised. He glanced down at the design—a vivid depiction of Link standing atop a mountain with a glowing sword. “Uh, yeah. You play?”</w:t>
      </w:r>
    </w:p>
    <w:p w:rsidR="00000000" w:rsidDel="00000000" w:rsidP="00000000" w:rsidRDefault="00000000" w:rsidRPr="00000000" w14:paraId="0000000A">
      <w:pPr>
        <w:spacing w:after="240" w:before="240" w:lineRule="auto"/>
        <w:rPr>
          <w:color w:val="4c1130"/>
          <w:sz w:val="24"/>
          <w:szCs w:val="24"/>
        </w:rPr>
      </w:pPr>
      <w:r w:rsidDel="00000000" w:rsidR="00000000" w:rsidRPr="00000000">
        <w:rPr>
          <w:color w:val="4c1130"/>
          <w:sz w:val="24"/>
          <w:szCs w:val="24"/>
          <w:rtl w:val="0"/>
        </w:rPr>
        <w:t xml:space="preserve">The boy’s grin widened. “Do I play? I’m basically a Korok seed expert. Name’s Max,” he said, holding out a hand.</w:t>
      </w:r>
    </w:p>
    <w:p w:rsidR="00000000" w:rsidDel="00000000" w:rsidP="00000000" w:rsidRDefault="00000000" w:rsidRPr="00000000" w14:paraId="0000000B">
      <w:pPr>
        <w:spacing w:after="240" w:before="240" w:lineRule="auto"/>
        <w:rPr>
          <w:color w:val="4c1130"/>
          <w:sz w:val="24"/>
          <w:szCs w:val="24"/>
        </w:rPr>
      </w:pPr>
      <w:r w:rsidDel="00000000" w:rsidR="00000000" w:rsidRPr="00000000">
        <w:rPr>
          <w:color w:val="4c1130"/>
          <w:sz w:val="24"/>
          <w:szCs w:val="24"/>
          <w:rtl w:val="0"/>
        </w:rPr>
        <w:t xml:space="preserve">“Leo,” he replied, shaking it. The tension in his chest eased a little.</w:t>
      </w:r>
    </w:p>
    <w:p w:rsidR="00000000" w:rsidDel="00000000" w:rsidP="00000000" w:rsidRDefault="00000000" w:rsidRPr="00000000" w14:paraId="0000000C">
      <w:pPr>
        <w:spacing w:after="240" w:before="240" w:lineRule="auto"/>
        <w:rPr>
          <w:color w:val="4c1130"/>
          <w:sz w:val="24"/>
          <w:szCs w:val="24"/>
        </w:rPr>
      </w:pPr>
      <w:r w:rsidDel="00000000" w:rsidR="00000000" w:rsidRPr="00000000">
        <w:rPr>
          <w:color w:val="4c1130"/>
          <w:sz w:val="24"/>
          <w:szCs w:val="24"/>
          <w:rtl w:val="0"/>
        </w:rPr>
        <w:t xml:space="preserve">“Dude, I didn’t know anyone else here even liked Zelda. Most kids are all about shooters and sports games,” Max said, falling into step beside him. “Room 204, right? I saw your schedule in your hand. Same class as me.”</w:t>
      </w:r>
    </w:p>
    <w:p w:rsidR="00000000" w:rsidDel="00000000" w:rsidP="00000000" w:rsidRDefault="00000000" w:rsidRPr="00000000" w14:paraId="0000000D">
      <w:pPr>
        <w:spacing w:after="240" w:before="240" w:lineRule="auto"/>
        <w:rPr>
          <w:color w:val="4c1130"/>
          <w:sz w:val="24"/>
          <w:szCs w:val="24"/>
        </w:rPr>
      </w:pPr>
      <w:r w:rsidDel="00000000" w:rsidR="00000000" w:rsidRPr="00000000">
        <w:rPr>
          <w:color w:val="4c1130"/>
          <w:sz w:val="24"/>
          <w:szCs w:val="24"/>
          <w:rtl w:val="0"/>
        </w:rPr>
        <w:t xml:space="preserve">Leo smiled, feeling a flicker of relief. “Yeah. First day. Hoping it’s better than my old school.”</w:t>
      </w:r>
    </w:p>
    <w:p w:rsidR="00000000" w:rsidDel="00000000" w:rsidP="00000000" w:rsidRDefault="00000000" w:rsidRPr="00000000" w14:paraId="0000000E">
      <w:pPr>
        <w:spacing w:after="240" w:before="240" w:lineRule="auto"/>
        <w:rPr>
          <w:color w:val="4c1130"/>
          <w:sz w:val="24"/>
          <w:szCs w:val="24"/>
        </w:rPr>
      </w:pPr>
      <w:r w:rsidDel="00000000" w:rsidR="00000000" w:rsidRPr="00000000">
        <w:rPr>
          <w:color w:val="4c1130"/>
          <w:sz w:val="24"/>
          <w:szCs w:val="24"/>
          <w:rtl w:val="0"/>
        </w:rPr>
        <w:t xml:space="preserve">“Trust me, you’ll survive. Just don’t sit near Jake’s crew,” Max said, nodding toward the back of the room as they entered.</w:t>
      </w:r>
    </w:p>
    <w:p w:rsidR="00000000" w:rsidDel="00000000" w:rsidP="00000000" w:rsidRDefault="00000000" w:rsidRPr="00000000" w14:paraId="0000000F">
      <w:pPr>
        <w:spacing w:after="240" w:before="240" w:lineRule="auto"/>
        <w:rPr>
          <w:color w:val="4c1130"/>
          <w:sz w:val="24"/>
          <w:szCs w:val="24"/>
        </w:rPr>
      </w:pPr>
      <w:r w:rsidDel="00000000" w:rsidR="00000000" w:rsidRPr="00000000">
        <w:rPr>
          <w:color w:val="4c1130"/>
          <w:sz w:val="24"/>
          <w:szCs w:val="24"/>
          <w:rtl w:val="0"/>
        </w:rPr>
        <w:t xml:space="preserve">Leo followed his gaze to a group of boys leaning against the desks, their loud laughter cutting through the room. One of them—a tall boy with slick dark hair and an overconfident smirk—caught Leo’s eye.</w:t>
      </w:r>
    </w:p>
    <w:p w:rsidR="00000000" w:rsidDel="00000000" w:rsidP="00000000" w:rsidRDefault="00000000" w:rsidRPr="00000000" w14:paraId="00000010">
      <w:pPr>
        <w:spacing w:after="240" w:before="240" w:lineRule="auto"/>
        <w:rPr>
          <w:color w:val="4c1130"/>
          <w:sz w:val="24"/>
          <w:szCs w:val="24"/>
        </w:rPr>
      </w:pPr>
      <w:r w:rsidDel="00000000" w:rsidR="00000000" w:rsidRPr="00000000">
        <w:rPr>
          <w:color w:val="4c1130"/>
          <w:sz w:val="24"/>
          <w:szCs w:val="24"/>
          <w:rtl w:val="0"/>
        </w:rPr>
        <w:t xml:space="preserve">Jake’s smirk widened as he strolled past. “Zelda? Figures,” he muttered, loud enough for Leo to hear. “Guess the nerd squad’s growing.”</w:t>
      </w:r>
    </w:p>
    <w:p w:rsidR="00000000" w:rsidDel="00000000" w:rsidP="00000000" w:rsidRDefault="00000000" w:rsidRPr="00000000" w14:paraId="00000011">
      <w:pPr>
        <w:spacing w:after="240" w:before="240" w:lineRule="auto"/>
        <w:rPr>
          <w:color w:val="4c1130"/>
          <w:sz w:val="24"/>
          <w:szCs w:val="24"/>
        </w:rPr>
      </w:pPr>
      <w:r w:rsidDel="00000000" w:rsidR="00000000" w:rsidRPr="00000000">
        <w:rPr>
          <w:color w:val="4c1130"/>
          <w:sz w:val="24"/>
          <w:szCs w:val="24"/>
          <w:rtl w:val="0"/>
        </w:rPr>
        <w:t xml:space="preserve">Max rolled his eyes, lowering his voice. “Ignore him. He thinks sneakers and bad jokes make him cool.”</w:t>
      </w:r>
    </w:p>
    <w:p w:rsidR="00000000" w:rsidDel="00000000" w:rsidP="00000000" w:rsidRDefault="00000000" w:rsidRPr="00000000" w14:paraId="00000012">
      <w:pPr>
        <w:spacing w:after="240" w:before="240" w:lineRule="auto"/>
        <w:rPr>
          <w:color w:val="4c1130"/>
          <w:sz w:val="24"/>
          <w:szCs w:val="24"/>
        </w:rPr>
      </w:pPr>
      <w:r w:rsidDel="00000000" w:rsidR="00000000" w:rsidRPr="00000000">
        <w:rPr>
          <w:color w:val="4c1130"/>
          <w:sz w:val="24"/>
          <w:szCs w:val="24"/>
          <w:rtl w:val="0"/>
        </w:rPr>
        <w:t xml:space="preserve">Leo nodded, making a mental note to steer clear.</w:t>
      </w:r>
    </w:p>
    <w:p w:rsidR="00000000" w:rsidDel="00000000" w:rsidP="00000000" w:rsidRDefault="00000000" w:rsidRPr="00000000" w14:paraId="00000013">
      <w:pPr>
        <w:spacing w:after="240" w:before="240" w:lineRule="auto"/>
        <w:rPr>
          <w:color w:val="4c1130"/>
          <w:sz w:val="24"/>
          <w:szCs w:val="24"/>
        </w:rPr>
      </w:pPr>
      <w:r w:rsidDel="00000000" w:rsidR="00000000" w:rsidRPr="00000000">
        <w:rPr>
          <w:color w:val="4c1130"/>
          <w:sz w:val="24"/>
          <w:szCs w:val="24"/>
          <w:rtl w:val="0"/>
        </w:rPr>
        <w:t xml:space="preserve">As they sat down, a tall boy with brown hair plopped into the seat next to Max. “Who’s this?” he asked, looking at Leo.</w:t>
      </w:r>
    </w:p>
    <w:p w:rsidR="00000000" w:rsidDel="00000000" w:rsidP="00000000" w:rsidRDefault="00000000" w:rsidRPr="00000000" w14:paraId="00000014">
      <w:pPr>
        <w:spacing w:after="240" w:before="240" w:lineRule="auto"/>
        <w:rPr>
          <w:color w:val="4c1130"/>
          <w:sz w:val="24"/>
          <w:szCs w:val="24"/>
        </w:rPr>
      </w:pPr>
      <w:r w:rsidDel="00000000" w:rsidR="00000000" w:rsidRPr="00000000">
        <w:rPr>
          <w:color w:val="4c1130"/>
          <w:sz w:val="24"/>
          <w:szCs w:val="24"/>
          <w:rtl w:val="0"/>
        </w:rPr>
        <w:t xml:space="preserve">“New guy. Leo. Also a Zelda fan,” Max said.</w:t>
      </w:r>
    </w:p>
    <w:p w:rsidR="00000000" w:rsidDel="00000000" w:rsidP="00000000" w:rsidRDefault="00000000" w:rsidRPr="00000000" w14:paraId="00000015">
      <w:pPr>
        <w:spacing w:after="240" w:before="240" w:lineRule="auto"/>
        <w:rPr>
          <w:color w:val="4c1130"/>
          <w:sz w:val="24"/>
          <w:szCs w:val="24"/>
        </w:rPr>
      </w:pPr>
      <w:r w:rsidDel="00000000" w:rsidR="00000000" w:rsidRPr="00000000">
        <w:rPr>
          <w:color w:val="4c1130"/>
          <w:sz w:val="24"/>
          <w:szCs w:val="24"/>
          <w:rtl w:val="0"/>
        </w:rPr>
        <w:t xml:space="preserve">The boy raised an eyebrow. “Zelda, huh? Alright, I’m Ethan. You’ve already earned cool points.”</w:t>
      </w:r>
    </w:p>
    <w:p w:rsidR="00000000" w:rsidDel="00000000" w:rsidP="00000000" w:rsidRDefault="00000000" w:rsidRPr="00000000" w14:paraId="00000016">
      <w:pPr>
        <w:spacing w:after="240" w:before="240" w:lineRule="auto"/>
        <w:rPr>
          <w:color w:val="4c1130"/>
          <w:sz w:val="24"/>
          <w:szCs w:val="24"/>
        </w:rPr>
      </w:pPr>
      <w:r w:rsidDel="00000000" w:rsidR="00000000" w:rsidRPr="00000000">
        <w:rPr>
          <w:color w:val="4c1130"/>
          <w:sz w:val="24"/>
          <w:szCs w:val="24"/>
          <w:rtl w:val="0"/>
        </w:rPr>
        <w:t xml:space="preserve">Leo chuckled. “Thanks, I think.”</w:t>
      </w:r>
    </w:p>
    <w:p w:rsidR="00000000" w:rsidDel="00000000" w:rsidP="00000000" w:rsidRDefault="00000000" w:rsidRPr="00000000" w14:paraId="00000017">
      <w:pPr>
        <w:spacing w:after="240" w:before="240" w:lineRule="auto"/>
        <w:rPr>
          <w:color w:val="4c1130"/>
          <w:sz w:val="24"/>
          <w:szCs w:val="24"/>
        </w:rPr>
      </w:pPr>
      <w:r w:rsidDel="00000000" w:rsidR="00000000" w:rsidRPr="00000000">
        <w:rPr>
          <w:color w:val="4c1130"/>
          <w:sz w:val="24"/>
          <w:szCs w:val="24"/>
          <w:rtl w:val="0"/>
        </w:rPr>
        <w:t xml:space="preserve">Before he could say more, the classroom door opened, and a tall woman with short, curly hair strode in. She carried a stack of books and radiated the kind of calm authority that silenced chatter almost instantly.</w:t>
      </w:r>
    </w:p>
    <w:p w:rsidR="00000000" w:rsidDel="00000000" w:rsidP="00000000" w:rsidRDefault="00000000" w:rsidRPr="00000000" w14:paraId="00000018">
      <w:pPr>
        <w:spacing w:after="240" w:before="240" w:lineRule="auto"/>
        <w:rPr>
          <w:color w:val="4c1130"/>
          <w:sz w:val="24"/>
          <w:szCs w:val="24"/>
        </w:rPr>
      </w:pPr>
      <w:r w:rsidDel="00000000" w:rsidR="00000000" w:rsidRPr="00000000">
        <w:rPr>
          <w:color w:val="4c1130"/>
          <w:sz w:val="24"/>
          <w:szCs w:val="24"/>
          <w:rtl w:val="0"/>
        </w:rPr>
        <w:t xml:space="preserve">“Good morning, class,” she said, her voice firm but kind. “Let’s settle down. We have a new student joining us today.”</w:t>
      </w:r>
    </w:p>
    <w:p w:rsidR="00000000" w:rsidDel="00000000" w:rsidP="00000000" w:rsidRDefault="00000000" w:rsidRPr="00000000" w14:paraId="00000019">
      <w:pPr>
        <w:spacing w:after="240" w:before="240" w:lineRule="auto"/>
        <w:rPr>
          <w:color w:val="4c1130"/>
          <w:sz w:val="24"/>
          <w:szCs w:val="24"/>
        </w:rPr>
      </w:pPr>
      <w:r w:rsidDel="00000000" w:rsidR="00000000" w:rsidRPr="00000000">
        <w:rPr>
          <w:color w:val="4c1130"/>
          <w:sz w:val="24"/>
          <w:szCs w:val="24"/>
          <w:rtl w:val="0"/>
        </w:rPr>
        <w:t xml:space="preserve">She turned to Leo and smiled warmly. “This is Leo. Why don’t you tell us a little about yourself?”</w:t>
      </w:r>
    </w:p>
    <w:p w:rsidR="00000000" w:rsidDel="00000000" w:rsidP="00000000" w:rsidRDefault="00000000" w:rsidRPr="00000000" w14:paraId="0000001A">
      <w:pPr>
        <w:spacing w:after="240" w:before="240" w:lineRule="auto"/>
        <w:rPr>
          <w:color w:val="4c1130"/>
          <w:sz w:val="24"/>
          <w:szCs w:val="24"/>
        </w:rPr>
      </w:pPr>
      <w:r w:rsidDel="00000000" w:rsidR="00000000" w:rsidRPr="00000000">
        <w:rPr>
          <w:color w:val="4c1130"/>
          <w:sz w:val="24"/>
          <w:szCs w:val="24"/>
          <w:rtl w:val="0"/>
        </w:rPr>
        <w:t xml:space="preserve">Leo felt twenty pairs of eyes land on him, his cheeks flushing. “Um, I just moved here from Longridge,” he said, his voice quieter than he intended. “I like… puzzles and video games. And, uh, math.”</w:t>
      </w:r>
    </w:p>
    <w:p w:rsidR="00000000" w:rsidDel="00000000" w:rsidP="00000000" w:rsidRDefault="00000000" w:rsidRPr="00000000" w14:paraId="0000001B">
      <w:pPr>
        <w:spacing w:after="240" w:before="240" w:lineRule="auto"/>
        <w:rPr>
          <w:color w:val="4c1130"/>
          <w:sz w:val="24"/>
          <w:szCs w:val="24"/>
        </w:rPr>
      </w:pPr>
      <w:r w:rsidDel="00000000" w:rsidR="00000000" w:rsidRPr="00000000">
        <w:rPr>
          <w:color w:val="4c1130"/>
          <w:sz w:val="24"/>
          <w:szCs w:val="24"/>
          <w:rtl w:val="0"/>
        </w:rPr>
        <w:t xml:space="preserve">A few kids giggled softly, but Mrs. Benette nodded approvingly. “Welcome to Oakridge, Leo. I’m sure you’ll find this a great place to learn and grow. Class, let’s make him feel welcome.”</w:t>
      </w:r>
    </w:p>
    <w:p w:rsidR="00000000" w:rsidDel="00000000" w:rsidP="00000000" w:rsidRDefault="00000000" w:rsidRPr="00000000" w14:paraId="0000001C">
      <w:pPr>
        <w:spacing w:after="240" w:before="240" w:lineRule="auto"/>
        <w:rPr>
          <w:color w:val="4c1130"/>
          <w:sz w:val="24"/>
          <w:szCs w:val="24"/>
        </w:rPr>
      </w:pPr>
      <w:r w:rsidDel="00000000" w:rsidR="00000000" w:rsidRPr="00000000">
        <w:rPr>
          <w:color w:val="4c1130"/>
          <w:sz w:val="24"/>
          <w:szCs w:val="24"/>
          <w:rtl w:val="0"/>
        </w:rPr>
        <w:t xml:space="preserve">The day passed in a blur of introductions, assignments, and navigating the maze-like hallways. By lunchtime, Leo was feeling less like a fish out of water. Max and Ethan stuck by his side, chatting easily about the school’s quirks and which teachers to avoid.</w:t>
      </w:r>
    </w:p>
    <w:p w:rsidR="00000000" w:rsidDel="00000000" w:rsidP="00000000" w:rsidRDefault="00000000" w:rsidRPr="00000000" w14:paraId="0000001D">
      <w:pPr>
        <w:spacing w:after="240" w:before="240" w:lineRule="auto"/>
        <w:rPr>
          <w:color w:val="4c1130"/>
          <w:sz w:val="24"/>
          <w:szCs w:val="24"/>
        </w:rPr>
      </w:pPr>
      <w:r w:rsidDel="00000000" w:rsidR="00000000" w:rsidRPr="00000000">
        <w:rPr>
          <w:color w:val="4c1130"/>
          <w:sz w:val="24"/>
          <w:szCs w:val="24"/>
          <w:rtl w:val="0"/>
        </w:rPr>
        <w:t xml:space="preserve">Later that afternoon, as the bell rang to signal the end of the day, Max clapped Leo on the shoulder. “Hey, you heading home?”</w:t>
      </w:r>
    </w:p>
    <w:p w:rsidR="00000000" w:rsidDel="00000000" w:rsidP="00000000" w:rsidRDefault="00000000" w:rsidRPr="00000000" w14:paraId="0000001E">
      <w:pPr>
        <w:spacing w:after="240" w:before="240" w:lineRule="auto"/>
        <w:rPr>
          <w:color w:val="4c1130"/>
          <w:sz w:val="24"/>
          <w:szCs w:val="24"/>
        </w:rPr>
      </w:pPr>
      <w:r w:rsidDel="00000000" w:rsidR="00000000" w:rsidRPr="00000000">
        <w:rPr>
          <w:color w:val="4c1130"/>
          <w:sz w:val="24"/>
          <w:szCs w:val="24"/>
          <w:rtl w:val="0"/>
        </w:rPr>
        <w:t xml:space="preserve">“Yeah. My house is the last one before Forest Hollow,” Leo replied.</w:t>
      </w:r>
    </w:p>
    <w:p w:rsidR="00000000" w:rsidDel="00000000" w:rsidP="00000000" w:rsidRDefault="00000000" w:rsidRPr="00000000" w14:paraId="0000001F">
      <w:pPr>
        <w:spacing w:after="240" w:before="240" w:lineRule="auto"/>
        <w:rPr>
          <w:color w:val="4c1130"/>
          <w:sz w:val="24"/>
          <w:szCs w:val="24"/>
        </w:rPr>
      </w:pPr>
      <w:r w:rsidDel="00000000" w:rsidR="00000000" w:rsidRPr="00000000">
        <w:rPr>
          <w:color w:val="4c1130"/>
          <w:sz w:val="24"/>
          <w:szCs w:val="24"/>
          <w:rtl w:val="0"/>
        </w:rPr>
        <w:t xml:space="preserve">Max’s eyebrows shot up.  “Wait. Do you live in Halloway’s house?”</w:t>
      </w:r>
    </w:p>
    <w:p w:rsidR="00000000" w:rsidDel="00000000" w:rsidP="00000000" w:rsidRDefault="00000000" w:rsidRPr="00000000" w14:paraId="00000020">
      <w:pPr>
        <w:spacing w:after="240" w:before="240" w:lineRule="auto"/>
        <w:rPr>
          <w:color w:val="4c1130"/>
          <w:sz w:val="24"/>
          <w:szCs w:val="24"/>
        </w:rPr>
      </w:pPr>
      <w:r w:rsidDel="00000000" w:rsidR="00000000" w:rsidRPr="00000000">
        <w:rPr>
          <w:color w:val="4c1130"/>
          <w:sz w:val="24"/>
          <w:szCs w:val="24"/>
          <w:rtl w:val="0"/>
        </w:rPr>
        <w:t xml:space="preserve">Ethan raised an eyebrow, intrigued. “Whoa, seriously? That place has a story behind it.”</w:t>
      </w:r>
    </w:p>
    <w:p w:rsidR="00000000" w:rsidDel="00000000" w:rsidP="00000000" w:rsidRDefault="00000000" w:rsidRPr="00000000" w14:paraId="00000021">
      <w:pPr>
        <w:spacing w:after="240" w:before="240" w:lineRule="auto"/>
        <w:rPr>
          <w:color w:val="4c1130"/>
          <w:sz w:val="24"/>
          <w:szCs w:val="24"/>
        </w:rPr>
      </w:pPr>
      <w:r w:rsidDel="00000000" w:rsidR="00000000" w:rsidRPr="00000000">
        <w:rPr>
          <w:color w:val="4c1130"/>
          <w:sz w:val="24"/>
          <w:szCs w:val="24"/>
          <w:rtl w:val="0"/>
        </w:rPr>
        <w:t xml:space="preserve">“What’s so special about it?” Leo asked, genuinely curious.</w:t>
      </w:r>
    </w:p>
    <w:p w:rsidR="00000000" w:rsidDel="00000000" w:rsidP="00000000" w:rsidRDefault="00000000" w:rsidRPr="00000000" w14:paraId="00000022">
      <w:pPr>
        <w:spacing w:after="240" w:before="240" w:lineRule="auto"/>
        <w:rPr>
          <w:color w:val="4c1130"/>
          <w:sz w:val="24"/>
          <w:szCs w:val="24"/>
        </w:rPr>
      </w:pPr>
      <w:r w:rsidDel="00000000" w:rsidR="00000000" w:rsidRPr="00000000">
        <w:rPr>
          <w:color w:val="4c1130"/>
          <w:sz w:val="24"/>
          <w:szCs w:val="24"/>
          <w:rtl w:val="0"/>
        </w:rPr>
        <w:t xml:space="preserve">Max leaned in slightly, his excitement evident. “Old Mr. Halloway was kind of a legend. People say he was into historical treasure hunting, mysterious riddles solving, and maybe even hidden codes. Then one day, he just disappeared. No one knows why.”</w:t>
      </w:r>
    </w:p>
    <w:p w:rsidR="00000000" w:rsidDel="00000000" w:rsidP="00000000" w:rsidRDefault="00000000" w:rsidRPr="00000000" w14:paraId="00000023">
      <w:pPr>
        <w:spacing w:after="240" w:before="240" w:lineRule="auto"/>
        <w:rPr>
          <w:color w:val="4c1130"/>
          <w:sz w:val="24"/>
          <w:szCs w:val="24"/>
        </w:rPr>
      </w:pPr>
      <w:r w:rsidDel="00000000" w:rsidR="00000000" w:rsidRPr="00000000">
        <w:rPr>
          <w:color w:val="4c1130"/>
          <w:sz w:val="24"/>
          <w:szCs w:val="24"/>
          <w:rtl w:val="0"/>
        </w:rPr>
        <w:t xml:space="preserve">Leo frowned, intrigued but skeptical. “Sounds like a lot of rumors.”</w:t>
      </w:r>
    </w:p>
    <w:p w:rsidR="00000000" w:rsidDel="00000000" w:rsidP="00000000" w:rsidRDefault="00000000" w:rsidRPr="00000000" w14:paraId="00000024">
      <w:pPr>
        <w:spacing w:after="240" w:before="240" w:lineRule="auto"/>
        <w:rPr>
          <w:color w:val="4c1130"/>
          <w:sz w:val="24"/>
          <w:szCs w:val="24"/>
        </w:rPr>
      </w:pPr>
      <w:r w:rsidDel="00000000" w:rsidR="00000000" w:rsidRPr="00000000">
        <w:rPr>
          <w:color w:val="4c1130"/>
          <w:sz w:val="24"/>
          <w:szCs w:val="24"/>
          <w:rtl w:val="0"/>
        </w:rPr>
        <w:t xml:space="preserve">Ethan smirked, nudging Leo. “Man, if your house has some hidden basement, we better not find a redstone trap down there.”</w:t>
      </w:r>
    </w:p>
    <w:p w:rsidR="00000000" w:rsidDel="00000000" w:rsidP="00000000" w:rsidRDefault="00000000" w:rsidRPr="00000000" w14:paraId="00000025">
      <w:pPr>
        <w:spacing w:after="240" w:before="240" w:lineRule="auto"/>
        <w:rPr>
          <w:color w:val="4c1130"/>
          <w:sz w:val="24"/>
          <w:szCs w:val="24"/>
        </w:rPr>
      </w:pPr>
      <w:r w:rsidDel="00000000" w:rsidR="00000000" w:rsidRPr="00000000">
        <w:rPr>
          <w:color w:val="4c1130"/>
          <w:sz w:val="24"/>
          <w:szCs w:val="24"/>
          <w:rtl w:val="0"/>
        </w:rPr>
        <w:t xml:space="preserve">Leo chuckled. “Yeah, or some weird contraption that still runs even though nobody’s touched it in years.”</w:t>
      </w:r>
    </w:p>
    <w:p w:rsidR="00000000" w:rsidDel="00000000" w:rsidP="00000000" w:rsidRDefault="00000000" w:rsidRPr="00000000" w14:paraId="00000026">
      <w:pPr>
        <w:spacing w:after="240" w:before="240" w:lineRule="auto"/>
        <w:rPr>
          <w:color w:val="4c1130"/>
          <w:sz w:val="24"/>
          <w:szCs w:val="24"/>
        </w:rPr>
      </w:pPr>
      <w:r w:rsidDel="00000000" w:rsidR="00000000" w:rsidRPr="00000000">
        <w:rPr>
          <w:color w:val="4c1130"/>
          <w:sz w:val="24"/>
          <w:szCs w:val="24"/>
          <w:rtl w:val="0"/>
        </w:rPr>
        <w:t xml:space="preserve">Ethan grinned. “If we hear pistons moving on their own, I’m out.”</w:t>
      </w:r>
    </w:p>
    <w:p w:rsidR="00000000" w:rsidDel="00000000" w:rsidP="00000000" w:rsidRDefault="00000000" w:rsidRPr="00000000" w14:paraId="00000027">
      <w:pPr>
        <w:spacing w:after="240" w:before="240" w:lineRule="auto"/>
        <w:rPr>
          <w:color w:val="4c1130"/>
          <w:sz w:val="24"/>
          <w:szCs w:val="24"/>
        </w:rPr>
      </w:pPr>
      <w:r w:rsidDel="00000000" w:rsidR="00000000" w:rsidRPr="00000000">
        <w:rPr>
          <w:color w:val="4c1130"/>
          <w:sz w:val="24"/>
          <w:szCs w:val="24"/>
          <w:rtl w:val="0"/>
        </w:rPr>
        <w:t xml:space="preserve">Leo shook his head, amused. “Good to know you’ve got my back.”</w:t>
      </w:r>
    </w:p>
    <w:p w:rsidR="00000000" w:rsidDel="00000000" w:rsidP="00000000" w:rsidRDefault="00000000" w:rsidRPr="00000000" w14:paraId="00000028">
      <w:pPr>
        <w:spacing w:after="240" w:before="240" w:lineRule="auto"/>
        <w:rPr>
          <w:color w:val="4c1130"/>
          <w:sz w:val="24"/>
          <w:szCs w:val="24"/>
        </w:rPr>
      </w:pPr>
      <w:r w:rsidDel="00000000" w:rsidR="00000000" w:rsidRPr="00000000">
        <w:rPr>
          <w:color w:val="4c1130"/>
          <w:sz w:val="24"/>
          <w:szCs w:val="24"/>
          <w:rtl w:val="0"/>
        </w:rPr>
        <w:t xml:space="preserve">Leo shook his head, amused.</w:t>
      </w:r>
    </w:p>
    <w:p w:rsidR="00000000" w:rsidDel="00000000" w:rsidP="00000000" w:rsidRDefault="00000000" w:rsidRPr="00000000" w14:paraId="00000029">
      <w:pPr>
        <w:spacing w:after="240" w:before="240" w:lineRule="auto"/>
        <w:rPr>
          <w:color w:val="4c1130"/>
          <w:sz w:val="24"/>
          <w:szCs w:val="24"/>
        </w:rPr>
      </w:pPr>
      <w:r w:rsidDel="00000000" w:rsidR="00000000" w:rsidRPr="00000000">
        <w:rPr>
          <w:color w:val="4c1130"/>
          <w:sz w:val="24"/>
          <w:szCs w:val="24"/>
          <w:rtl w:val="0"/>
        </w:rPr>
        <w:t xml:space="preserve">The walk home was quiet, the late September air carrying the soft warmth of an afternoon not ready to let go of summer. It was around 4:30 in the afternoon, the sun beginning its slow descent, casting long golden streaks across the quiet neighborhood. A soft breeze rustled through the towering oak trees that lined the road, their branches swaying lazily, shaking loose a few early autumn leaves that tumbled along the pavement.</w:t>
      </w:r>
    </w:p>
    <w:p w:rsidR="00000000" w:rsidDel="00000000" w:rsidP="00000000" w:rsidRDefault="00000000" w:rsidRPr="00000000" w14:paraId="0000002A">
      <w:pPr>
        <w:spacing w:after="240" w:before="240" w:lineRule="auto"/>
        <w:rPr>
          <w:color w:val="4c1130"/>
          <w:sz w:val="24"/>
          <w:szCs w:val="24"/>
        </w:rPr>
      </w:pPr>
      <w:r w:rsidDel="00000000" w:rsidR="00000000" w:rsidRPr="00000000">
        <w:rPr>
          <w:color w:val="4c1130"/>
          <w:sz w:val="24"/>
          <w:szCs w:val="24"/>
          <w:rtl w:val="0"/>
        </w:rPr>
        <w:t xml:space="preserve">Leo’s house came into view, standing alone at the very edge of the neighborhood—the last one before the trees thickened into the dense stretch of Forest Hollow. It wasn’t imposing, but there was something about it, something that made him slow his steps. Like an unopened book, its pages heavy with secrets, waiting for someone to turn them.</w:t>
      </w:r>
    </w:p>
    <w:p w:rsidR="00000000" w:rsidDel="00000000" w:rsidP="00000000" w:rsidRDefault="00000000" w:rsidRPr="00000000" w14:paraId="0000002B">
      <w:pPr>
        <w:spacing w:after="240" w:before="240" w:lineRule="auto"/>
        <w:rPr>
          <w:color w:val="4c1130"/>
          <w:sz w:val="24"/>
          <w:szCs w:val="24"/>
        </w:rPr>
      </w:pPr>
      <w:r w:rsidDel="00000000" w:rsidR="00000000" w:rsidRPr="00000000">
        <w:rPr>
          <w:color w:val="4c1130"/>
          <w:sz w:val="24"/>
          <w:szCs w:val="24"/>
          <w:rtl w:val="0"/>
        </w:rPr>
        <w:t xml:space="preserve">He glanced back toward the trees, watching how the sunlight filtered through the gaps in the branches. Had Halloway once walked this same road, deep in thought, searching for answers to something only he understood?</w:t>
      </w:r>
    </w:p>
    <w:p w:rsidR="00000000" w:rsidDel="00000000" w:rsidP="00000000" w:rsidRDefault="00000000" w:rsidRPr="00000000" w14:paraId="0000002C">
      <w:pPr>
        <w:spacing w:after="240" w:before="240" w:lineRule="auto"/>
        <w:rPr>
          <w:color w:val="4c1130"/>
          <w:sz w:val="24"/>
          <w:szCs w:val="24"/>
        </w:rPr>
      </w:pPr>
      <w:r w:rsidDel="00000000" w:rsidR="00000000" w:rsidRPr="00000000">
        <w:rPr>
          <w:color w:val="4c1130"/>
          <w:sz w:val="24"/>
          <w:szCs w:val="24"/>
          <w:rtl w:val="0"/>
        </w:rPr>
        <w:t xml:space="preserve">Leo climbed the porch steps, Max’s words still turning over in his mind. History, riddles and puzzles, hidden codes. Then one day, he just disappeared. No one knows why.</w:t>
      </w:r>
    </w:p>
    <w:p w:rsidR="00000000" w:rsidDel="00000000" w:rsidP="00000000" w:rsidRDefault="00000000" w:rsidRPr="00000000" w14:paraId="0000002D">
      <w:pPr>
        <w:spacing w:after="240" w:before="240" w:lineRule="auto"/>
        <w:rPr>
          <w:color w:val="4c1130"/>
          <w:sz w:val="24"/>
          <w:szCs w:val="24"/>
        </w:rPr>
      </w:pPr>
      <w:r w:rsidDel="00000000" w:rsidR="00000000" w:rsidRPr="00000000">
        <w:rPr>
          <w:color w:val="4c1130"/>
          <w:sz w:val="24"/>
          <w:szCs w:val="24"/>
          <w:rtl w:val="0"/>
        </w:rPr>
        <w:t xml:space="preserve">His hand hovered over the doorknob, a flicker of hesitation creeping in. He didn’t believe in ghosts, but as his eyes drifted toward the attic window, barely visible in the fading light, a strange feeling settled in his chest—like something up there was waiting. Watching.</w:t>
      </w:r>
    </w:p>
    <w:p w:rsidR="00000000" w:rsidDel="00000000" w:rsidP="00000000" w:rsidRDefault="00000000" w:rsidRPr="00000000" w14:paraId="0000002E">
      <w:pPr>
        <w:spacing w:after="240" w:before="240" w:lineRule="auto"/>
        <w:rPr>
          <w:color w:val="4c1130"/>
          <w:sz w:val="24"/>
          <w:szCs w:val="24"/>
        </w:rPr>
      </w:pPr>
      <w:r w:rsidDel="00000000" w:rsidR="00000000" w:rsidRPr="00000000">
        <w:rPr>
          <w:color w:val="4c1130"/>
          <w:sz w:val="24"/>
          <w:szCs w:val="24"/>
          <w:rtl w:val="0"/>
        </w:rPr>
        <w:t xml:space="preserve">He exhaled, shaking off the thought. It’s just a house, he told himself. But as he stepped inside and shut the door behind him, the feeling remained.</w:t>
      </w:r>
    </w:p>
    <w:p w:rsidR="00000000" w:rsidDel="00000000" w:rsidP="00000000" w:rsidRDefault="00000000" w:rsidRPr="00000000" w14:paraId="0000002F">
      <w:pPr>
        <w:rPr>
          <w:b w:val="1"/>
          <w:color w:val="4c1130"/>
          <w:sz w:val="24"/>
          <w:szCs w:val="24"/>
        </w:rPr>
      </w:pPr>
      <w:r w:rsidDel="00000000" w:rsidR="00000000" w:rsidRPr="00000000">
        <w:rPr>
          <w:sz w:val="24"/>
          <w:szCs w:val="24"/>
          <w:rtl w:val="0"/>
        </w:rPr>
        <w:br w:type="textWrapping"/>
      </w:r>
      <w:r w:rsidDel="00000000" w:rsidR="00000000" w:rsidRPr="00000000">
        <w:rPr>
          <w:b w:val="1"/>
          <w:color w:val="4c1130"/>
          <w:sz w:val="24"/>
          <w:szCs w:val="24"/>
          <w:rtl w:val="0"/>
        </w:rPr>
        <w:t xml:space="preserve">Chapter 2: Unlocked</w:t>
      </w:r>
    </w:p>
    <w:p w:rsidR="00000000" w:rsidDel="00000000" w:rsidP="00000000" w:rsidRDefault="00000000" w:rsidRPr="00000000" w14:paraId="00000030">
      <w:pPr>
        <w:spacing w:after="240" w:before="240" w:lineRule="auto"/>
        <w:rPr>
          <w:color w:val="4c1130"/>
          <w:sz w:val="24"/>
          <w:szCs w:val="24"/>
        </w:rPr>
      </w:pPr>
      <w:r w:rsidDel="00000000" w:rsidR="00000000" w:rsidRPr="00000000">
        <w:rPr>
          <w:color w:val="4c1130"/>
          <w:sz w:val="24"/>
          <w:szCs w:val="24"/>
          <w:rtl w:val="0"/>
        </w:rPr>
        <w:t xml:space="preserve">Leo shut the front door behind him, kicking off his shoes as he stepped inside. From the kitchen, he could hear the faint rustle of grocery bags and the rhythmic thunk-thunk of a knife against a cutting board. The air smelled of warm cumin and paprika, something slow-cooking on the stove.</w:t>
      </w:r>
    </w:p>
    <w:p w:rsidR="00000000" w:rsidDel="00000000" w:rsidP="00000000" w:rsidRDefault="00000000" w:rsidRPr="00000000" w14:paraId="00000031">
      <w:pPr>
        <w:spacing w:after="240" w:before="240" w:lineRule="auto"/>
        <w:rPr>
          <w:color w:val="4c1130"/>
          <w:sz w:val="24"/>
          <w:szCs w:val="24"/>
        </w:rPr>
      </w:pPr>
      <w:r w:rsidDel="00000000" w:rsidR="00000000" w:rsidRPr="00000000">
        <w:rPr>
          <w:color w:val="4c1130"/>
          <w:sz w:val="24"/>
          <w:szCs w:val="24"/>
          <w:rtl w:val="0"/>
        </w:rPr>
        <w:t xml:space="preserve">“Leo?” his mom called, her voice muffled by the fridge door. “That you?”</w:t>
      </w:r>
    </w:p>
    <w:p w:rsidR="00000000" w:rsidDel="00000000" w:rsidP="00000000" w:rsidRDefault="00000000" w:rsidRPr="00000000" w14:paraId="00000032">
      <w:pPr>
        <w:spacing w:after="240" w:before="240" w:lineRule="auto"/>
        <w:rPr>
          <w:color w:val="4c1130"/>
          <w:sz w:val="24"/>
          <w:szCs w:val="24"/>
        </w:rPr>
      </w:pPr>
      <w:r w:rsidDel="00000000" w:rsidR="00000000" w:rsidRPr="00000000">
        <w:rPr>
          <w:rtl w:val="0"/>
        </w:rPr>
      </w:r>
    </w:p>
    <w:p w:rsidR="00000000" w:rsidDel="00000000" w:rsidP="00000000" w:rsidRDefault="00000000" w:rsidRPr="00000000" w14:paraId="00000033">
      <w:pPr>
        <w:spacing w:after="240" w:before="240" w:lineRule="auto"/>
        <w:rPr>
          <w:color w:val="4c1130"/>
          <w:sz w:val="24"/>
          <w:szCs w:val="24"/>
        </w:rPr>
      </w:pPr>
      <w:commentRangeStart w:id="0"/>
      <w:r w:rsidDel="00000000" w:rsidR="00000000" w:rsidRPr="00000000">
        <w:rPr>
          <w:color w:val="4c1130"/>
          <w:sz w:val="24"/>
          <w:szCs w:val="24"/>
          <w:rtl w:val="0"/>
        </w:rPr>
        <w:t xml:space="preserve">“Yeah,” he said, dropping his backpack near the stairs and making his way toward the kitchen. His mom was putting away groceries, her sleeves pushed up as she sorted through a bag of vegetables. His dad sat at the table, tapping something into his laptop.</w:t>
      </w:r>
    </w:p>
    <w:p w:rsidR="00000000" w:rsidDel="00000000" w:rsidP="00000000" w:rsidRDefault="00000000" w:rsidRPr="00000000" w14:paraId="00000034">
      <w:pPr>
        <w:spacing w:after="240" w:before="240" w:lineRule="auto"/>
        <w:rPr>
          <w:color w:val="4c1130"/>
          <w:sz w:val="24"/>
          <w:szCs w:val="24"/>
        </w:rPr>
      </w:pPr>
      <w:r w:rsidDel="00000000" w:rsidR="00000000" w:rsidRPr="00000000">
        <w:rPr>
          <w:color w:val="4c1130"/>
          <w:sz w:val="24"/>
          <w:szCs w:val="24"/>
          <w:rtl w:val="0"/>
        </w:rPr>
        <w:t xml:space="preserve">His mom glanced up. “How was it? First day of middle school—big deal.”</w:t>
      </w:r>
    </w:p>
    <w:p w:rsidR="00000000" w:rsidDel="00000000" w:rsidP="00000000" w:rsidRDefault="00000000" w:rsidRPr="00000000" w14:paraId="00000035">
      <w:pPr>
        <w:spacing w:after="240" w:before="240" w:lineRule="auto"/>
        <w:rPr>
          <w:color w:val="4c1130"/>
          <w:sz w:val="24"/>
          <w:szCs w:val="24"/>
        </w:rPr>
      </w:pPr>
      <w:r w:rsidDel="00000000" w:rsidR="00000000" w:rsidRPr="00000000">
        <w:rPr>
          <w:color w:val="4c1130"/>
          <w:sz w:val="24"/>
          <w:szCs w:val="24"/>
          <w:rtl w:val="0"/>
        </w:rPr>
        <w:t xml:space="preserve">Leo shrugged. “It was fine.”</w:t>
      </w:r>
    </w:p>
    <w:p w:rsidR="00000000" w:rsidDel="00000000" w:rsidP="00000000" w:rsidRDefault="00000000" w:rsidRPr="00000000" w14:paraId="00000036">
      <w:pPr>
        <w:spacing w:after="240" w:before="240" w:lineRule="auto"/>
        <w:rPr>
          <w:color w:val="4c1130"/>
          <w:sz w:val="24"/>
          <w:szCs w:val="24"/>
        </w:rPr>
      </w:pPr>
      <w:r w:rsidDel="00000000" w:rsidR="00000000" w:rsidRPr="00000000">
        <w:rPr>
          <w:color w:val="4c1130"/>
          <w:sz w:val="24"/>
          <w:szCs w:val="24"/>
          <w:rtl w:val="0"/>
        </w:rPr>
        <w:t xml:space="preserve">His dad finally looked up from the screen. “Just fine?”</w:t>
      </w:r>
    </w:p>
    <w:p w:rsidR="00000000" w:rsidDel="00000000" w:rsidP="00000000" w:rsidRDefault="00000000" w:rsidRPr="00000000" w14:paraId="00000037">
      <w:pPr>
        <w:spacing w:after="240" w:before="240" w:lineRule="auto"/>
        <w:rPr>
          <w:color w:val="4c1130"/>
          <w:sz w:val="24"/>
          <w:szCs w:val="24"/>
        </w:rPr>
      </w:pPr>
      <w:r w:rsidDel="00000000" w:rsidR="00000000" w:rsidRPr="00000000">
        <w:rPr>
          <w:color w:val="4c1130"/>
          <w:sz w:val="24"/>
          <w:szCs w:val="24"/>
          <w:rtl w:val="0"/>
        </w:rPr>
        <w:t xml:space="preserve">“I made a couple of friends,” Leo said. “Ethan and Max.”</w:t>
      </w:r>
    </w:p>
    <w:p w:rsidR="00000000" w:rsidDel="00000000" w:rsidP="00000000" w:rsidRDefault="00000000" w:rsidRPr="00000000" w14:paraId="00000038">
      <w:pPr>
        <w:spacing w:after="240" w:before="240" w:lineRule="auto"/>
        <w:rPr>
          <w:color w:val="4c1130"/>
          <w:sz w:val="24"/>
          <w:szCs w:val="24"/>
        </w:rPr>
      </w:pPr>
      <w:r w:rsidDel="00000000" w:rsidR="00000000" w:rsidRPr="00000000">
        <w:rPr>
          <w:color w:val="4c1130"/>
          <w:sz w:val="24"/>
          <w:szCs w:val="24"/>
          <w:rtl w:val="0"/>
        </w:rPr>
        <w:t xml:space="preserve">“That’s great!” his mom said, setting down a head of lettuce. “What are they like?”</w:t>
      </w:r>
    </w:p>
    <w:p w:rsidR="00000000" w:rsidDel="00000000" w:rsidP="00000000" w:rsidRDefault="00000000" w:rsidRPr="00000000" w14:paraId="00000039">
      <w:pPr>
        <w:spacing w:after="240" w:before="240" w:lineRule="auto"/>
        <w:rPr>
          <w:color w:val="4c1130"/>
          <w:sz w:val="24"/>
          <w:szCs w:val="24"/>
        </w:rPr>
      </w:pPr>
      <w:r w:rsidDel="00000000" w:rsidR="00000000" w:rsidRPr="00000000">
        <w:rPr>
          <w:color w:val="4c1130"/>
          <w:sz w:val="24"/>
          <w:szCs w:val="24"/>
          <w:rtl w:val="0"/>
        </w:rPr>
        <w:t xml:space="preserve">Leo hesitated for a second, thinking about their jokes, the way Max talked about his house like it was some kind of mystery waiting to be solved. He could still hear his voice in his head. History, puzzles, hidden codes.</w:t>
      </w:r>
    </w:p>
    <w:p w:rsidR="00000000" w:rsidDel="00000000" w:rsidP="00000000" w:rsidRDefault="00000000" w:rsidRPr="00000000" w14:paraId="0000003A">
      <w:pPr>
        <w:spacing w:after="240" w:before="240" w:lineRule="auto"/>
        <w:rPr>
          <w:color w:val="4c1130"/>
          <w:sz w:val="24"/>
          <w:szCs w:val="24"/>
        </w:rPr>
      </w:pPr>
      <w:r w:rsidDel="00000000" w:rsidR="00000000" w:rsidRPr="00000000">
        <w:rPr>
          <w:color w:val="4c1130"/>
          <w:sz w:val="24"/>
          <w:szCs w:val="24"/>
          <w:rtl w:val="0"/>
        </w:rPr>
        <w:t xml:space="preserve">“They’re cool,” he said simply. “</w:t>
      </w:r>
      <w:commentRangeEnd w:id="0"/>
      <w:r w:rsidDel="00000000" w:rsidR="00000000" w:rsidRPr="00000000">
        <w:commentReference w:id="0"/>
      </w:r>
      <w:r w:rsidDel="00000000" w:rsidR="00000000" w:rsidRPr="00000000">
        <w:rPr>
          <w:color w:val="4c1130"/>
          <w:sz w:val="24"/>
          <w:szCs w:val="24"/>
          <w:rtl w:val="0"/>
        </w:rPr>
        <w:t xml:space="preserve">Anyway, I’m gonna go to my room. I’ll see you at dinner.”</w:t>
      </w:r>
    </w:p>
    <w:p w:rsidR="00000000" w:rsidDel="00000000" w:rsidP="00000000" w:rsidRDefault="00000000" w:rsidRPr="00000000" w14:paraId="0000003B">
      <w:pPr>
        <w:spacing w:after="240" w:before="240" w:lineRule="auto"/>
        <w:rPr>
          <w:color w:val="4c1130"/>
          <w:sz w:val="24"/>
          <w:szCs w:val="24"/>
        </w:rPr>
      </w:pPr>
      <w:r w:rsidDel="00000000" w:rsidR="00000000" w:rsidRPr="00000000">
        <w:rPr>
          <w:color w:val="4c1130"/>
          <w:sz w:val="24"/>
          <w:szCs w:val="24"/>
          <w:rtl w:val="0"/>
        </w:rPr>
        <w:t xml:space="preserve">His parents nodded, already slipping back into their routines—the chopping, the typing, the low hum of conversation about work and groceries.</w:t>
      </w:r>
    </w:p>
    <w:p w:rsidR="00000000" w:rsidDel="00000000" w:rsidP="00000000" w:rsidRDefault="00000000" w:rsidRPr="00000000" w14:paraId="0000003C">
      <w:pPr>
        <w:spacing w:after="240" w:before="240" w:lineRule="auto"/>
        <w:rPr>
          <w:color w:val="4c1130"/>
          <w:sz w:val="24"/>
          <w:szCs w:val="24"/>
        </w:rPr>
      </w:pPr>
      <w:r w:rsidDel="00000000" w:rsidR="00000000" w:rsidRPr="00000000">
        <w:rPr>
          <w:color w:val="4c1130"/>
          <w:sz w:val="24"/>
          <w:szCs w:val="24"/>
          <w:rtl w:val="0"/>
        </w:rPr>
        <w:t xml:space="preserve">Leo turned and headed for the stairs.</w:t>
      </w:r>
    </w:p>
    <w:p w:rsidR="00000000" w:rsidDel="00000000" w:rsidP="00000000" w:rsidRDefault="00000000" w:rsidRPr="00000000" w14:paraId="0000003D">
      <w:pPr>
        <w:spacing w:after="240" w:before="240" w:lineRule="auto"/>
        <w:rPr>
          <w:color w:val="4c1130"/>
          <w:sz w:val="24"/>
          <w:szCs w:val="24"/>
        </w:rPr>
      </w:pPr>
      <w:r w:rsidDel="00000000" w:rsidR="00000000" w:rsidRPr="00000000">
        <w:rPr>
          <w:color w:val="4c1130"/>
          <w:sz w:val="24"/>
          <w:szCs w:val="24"/>
          <w:rtl w:val="0"/>
        </w:rPr>
        <w:t xml:space="preserve">Halfway up, his gaze drifted toward the ceiling.</w:t>
      </w:r>
    </w:p>
    <w:p w:rsidR="00000000" w:rsidDel="00000000" w:rsidP="00000000" w:rsidRDefault="00000000" w:rsidRPr="00000000" w14:paraId="0000003E">
      <w:pPr>
        <w:spacing w:after="240" w:before="240" w:lineRule="auto"/>
        <w:rPr>
          <w:color w:val="4c1130"/>
          <w:sz w:val="24"/>
          <w:szCs w:val="24"/>
        </w:rPr>
      </w:pPr>
      <w:r w:rsidDel="00000000" w:rsidR="00000000" w:rsidRPr="00000000">
        <w:rPr>
          <w:color w:val="4c1130"/>
          <w:sz w:val="24"/>
          <w:szCs w:val="24"/>
          <w:rtl w:val="0"/>
        </w:rPr>
        <w:t xml:space="preserve">The attic trap door sat quietly above him, the wooden panel barely noticeable in the fading light of early evening. He hadn’t even paid attention to it before yesterday. But now?</w:t>
      </w:r>
    </w:p>
    <w:p w:rsidR="00000000" w:rsidDel="00000000" w:rsidP="00000000" w:rsidRDefault="00000000" w:rsidRPr="00000000" w14:paraId="0000003F">
      <w:pPr>
        <w:spacing w:after="240" w:before="240" w:lineRule="auto"/>
        <w:rPr>
          <w:color w:val="4c1130"/>
          <w:sz w:val="24"/>
          <w:szCs w:val="24"/>
        </w:rPr>
      </w:pPr>
      <w:r w:rsidDel="00000000" w:rsidR="00000000" w:rsidRPr="00000000">
        <w:rPr>
          <w:color w:val="4c1130"/>
          <w:sz w:val="24"/>
          <w:szCs w:val="24"/>
          <w:rtl w:val="0"/>
        </w:rPr>
        <w:t xml:space="preserve">Now it felt like it was waiting.</w:t>
      </w:r>
    </w:p>
    <w:p w:rsidR="00000000" w:rsidDel="00000000" w:rsidP="00000000" w:rsidRDefault="00000000" w:rsidRPr="00000000" w14:paraId="00000040">
      <w:pPr>
        <w:spacing w:after="240" w:before="240" w:lineRule="auto"/>
        <w:rPr>
          <w:color w:val="4c1130"/>
          <w:sz w:val="24"/>
          <w:szCs w:val="24"/>
        </w:rPr>
      </w:pPr>
      <w:r w:rsidDel="00000000" w:rsidR="00000000" w:rsidRPr="00000000">
        <w:rPr>
          <w:color w:val="4c1130"/>
          <w:sz w:val="24"/>
          <w:szCs w:val="24"/>
          <w:rtl w:val="0"/>
        </w:rPr>
        <w:t xml:space="preserve">Ethan’s voice echoed in his mind. “Man, if your house has some hidden basement, we better not find a redstone trap down there.”</w:t>
      </w:r>
    </w:p>
    <w:p w:rsidR="00000000" w:rsidDel="00000000" w:rsidP="00000000" w:rsidRDefault="00000000" w:rsidRPr="00000000" w14:paraId="00000041">
      <w:pPr>
        <w:spacing w:after="240" w:before="240" w:lineRule="auto"/>
        <w:rPr>
          <w:color w:val="4c1130"/>
          <w:sz w:val="24"/>
          <w:szCs w:val="24"/>
        </w:rPr>
      </w:pPr>
      <w:r w:rsidDel="00000000" w:rsidR="00000000" w:rsidRPr="00000000">
        <w:rPr>
          <w:color w:val="4c1130"/>
          <w:sz w:val="24"/>
          <w:szCs w:val="24"/>
          <w:rtl w:val="0"/>
        </w:rPr>
        <w:t xml:space="preserve">Leo smirked, shaking his head. It was just a house. A regular, boring house.</w:t>
      </w:r>
    </w:p>
    <w:p w:rsidR="00000000" w:rsidDel="00000000" w:rsidP="00000000" w:rsidRDefault="00000000" w:rsidRPr="00000000" w14:paraId="00000042">
      <w:pPr>
        <w:spacing w:after="240" w:before="240" w:lineRule="auto"/>
        <w:rPr>
          <w:color w:val="4c1130"/>
          <w:sz w:val="24"/>
          <w:szCs w:val="24"/>
        </w:rPr>
      </w:pPr>
      <w:r w:rsidDel="00000000" w:rsidR="00000000" w:rsidRPr="00000000">
        <w:rPr>
          <w:color w:val="4c1130"/>
          <w:sz w:val="24"/>
          <w:szCs w:val="24"/>
          <w:rtl w:val="0"/>
        </w:rPr>
        <w:t xml:space="preserve">And yet, he still found himself moving toward the attic.</w:t>
      </w:r>
    </w:p>
    <w:p w:rsidR="00000000" w:rsidDel="00000000" w:rsidP="00000000" w:rsidRDefault="00000000" w:rsidRPr="00000000" w14:paraId="00000043">
      <w:pPr>
        <w:spacing w:after="240" w:before="240" w:lineRule="auto"/>
        <w:rPr>
          <w:color w:val="4c1130"/>
          <w:sz w:val="24"/>
          <w:szCs w:val="24"/>
        </w:rPr>
      </w:pPr>
      <w:r w:rsidDel="00000000" w:rsidR="00000000" w:rsidRPr="00000000">
        <w:rPr>
          <w:color w:val="4c1130"/>
          <w:sz w:val="24"/>
          <w:szCs w:val="24"/>
          <w:rtl w:val="0"/>
        </w:rPr>
        <w:t xml:space="preserve">The hallway light flickered, casting jagged shadows on the walls. At the top of the stairs, the air grew still, thick with the scent of dust and forgotten memories.</w:t>
      </w:r>
    </w:p>
    <w:p w:rsidR="00000000" w:rsidDel="00000000" w:rsidP="00000000" w:rsidRDefault="00000000" w:rsidRPr="00000000" w14:paraId="00000044">
      <w:pPr>
        <w:spacing w:after="240" w:before="240" w:lineRule="auto"/>
        <w:rPr>
          <w:color w:val="4c1130"/>
          <w:sz w:val="24"/>
          <w:szCs w:val="24"/>
        </w:rPr>
      </w:pPr>
      <w:r w:rsidDel="00000000" w:rsidR="00000000" w:rsidRPr="00000000">
        <w:rPr>
          <w:color w:val="4c1130"/>
          <w:sz w:val="24"/>
          <w:szCs w:val="24"/>
          <w:rtl w:val="0"/>
        </w:rPr>
        <w:t xml:space="preserve">He hesitated for a second, then reached for the pull cord. The wooden panel dropped an inch, hinges groaning softly, and the folding ladder extended downward, its old wooden steps stretching toward him like an invitation.</w:t>
      </w:r>
    </w:p>
    <w:p w:rsidR="00000000" w:rsidDel="00000000" w:rsidP="00000000" w:rsidRDefault="00000000" w:rsidRPr="00000000" w14:paraId="00000045">
      <w:pPr>
        <w:spacing w:after="240" w:before="240" w:lineRule="auto"/>
        <w:rPr>
          <w:color w:val="4c1130"/>
          <w:sz w:val="24"/>
          <w:szCs w:val="24"/>
        </w:rPr>
      </w:pPr>
      <w:commentRangeStart w:id="1"/>
      <w:r w:rsidDel="00000000" w:rsidR="00000000" w:rsidRPr="00000000">
        <w:rPr>
          <w:color w:val="4c1130"/>
          <w:sz w:val="24"/>
          <w:szCs w:val="24"/>
          <w:rtl w:val="0"/>
        </w:rPr>
        <w:t xml:space="preserve">For a moment, he stood there.</w:t>
      </w:r>
    </w:p>
    <w:p w:rsidR="00000000" w:rsidDel="00000000" w:rsidP="00000000" w:rsidRDefault="00000000" w:rsidRPr="00000000" w14:paraId="00000046">
      <w:pPr>
        <w:spacing w:after="240" w:before="240" w:lineRule="auto"/>
        <w:rPr>
          <w:color w:val="4c1130"/>
          <w:sz w:val="24"/>
          <w:szCs w:val="24"/>
        </w:rPr>
      </w:pPr>
      <w:r w:rsidDel="00000000" w:rsidR="00000000" w:rsidRPr="00000000">
        <w:rPr>
          <w:color w:val="4c1130"/>
          <w:sz w:val="24"/>
          <w:szCs w:val="24"/>
          <w:rtl w:val="0"/>
        </w:rPr>
        <w:t xml:space="preserve">It wasn’t fear exactly—more like the thrill of stepping into something unknown. Like standing at the edge of a deep pool, staring into the water, knowing you were going to jump but not quite sure how it would feel when you did.</w:t>
      </w:r>
    </w:p>
    <w:p w:rsidR="00000000" w:rsidDel="00000000" w:rsidP="00000000" w:rsidRDefault="00000000" w:rsidRPr="00000000" w14:paraId="00000047">
      <w:pPr>
        <w:spacing w:after="240" w:before="240" w:lineRule="auto"/>
        <w:rPr>
          <w:color w:val="4c1130"/>
          <w:sz w:val="24"/>
          <w:szCs w:val="24"/>
        </w:rPr>
      </w:pPr>
      <w:r w:rsidDel="00000000" w:rsidR="00000000" w:rsidRPr="00000000">
        <w:rPr>
          <w:color w:val="4c1130"/>
          <w:sz w:val="24"/>
          <w:szCs w:val="24"/>
          <w:rtl w:val="0"/>
        </w:rPr>
        <w:t xml:space="preserve">The ladder creaked under his weight as he climbed. The second his head breached the attic floor, a faint chill prickled across his skin.</w:t>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048">
      <w:pPr>
        <w:spacing w:after="240" w:before="240" w:lineRule="auto"/>
        <w:rPr>
          <w:color w:val="4c1130"/>
          <w:sz w:val="24"/>
          <w:szCs w:val="24"/>
        </w:rPr>
      </w:pPr>
      <w:r w:rsidDel="00000000" w:rsidR="00000000" w:rsidRPr="00000000">
        <w:rPr>
          <w:color w:val="4c1130"/>
          <w:sz w:val="24"/>
          <w:szCs w:val="24"/>
          <w:rtl w:val="0"/>
        </w:rPr>
        <w:t xml:space="preserve">The air up here was different—cooler, still, carrying the scent of dust and aged wood. A single round window at the far end let in a fading beam of September sunlight, streaked with dust motes that drifted lazily, untouched. The light was thinning now, the golden hues of late afternoon deepening into something softer, quieter.</w:t>
      </w:r>
    </w:p>
    <w:p w:rsidR="00000000" w:rsidDel="00000000" w:rsidP="00000000" w:rsidRDefault="00000000" w:rsidRPr="00000000" w14:paraId="00000049">
      <w:pPr>
        <w:spacing w:after="240" w:before="240" w:lineRule="auto"/>
        <w:rPr>
          <w:color w:val="4c1130"/>
          <w:sz w:val="24"/>
          <w:szCs w:val="24"/>
        </w:rPr>
      </w:pPr>
      <w:r w:rsidDel="00000000" w:rsidR="00000000" w:rsidRPr="00000000">
        <w:rPr>
          <w:color w:val="4c1130"/>
          <w:sz w:val="24"/>
          <w:szCs w:val="24"/>
          <w:rtl w:val="0"/>
        </w:rPr>
        <w:t xml:space="preserve">Crates and old boxes lined the walls, their edges softened by years of dust and neglect. A faint scent of something floral—dried lavender, maybe— lingered beneath the attic’s musty stillness.</w:t>
      </w:r>
    </w:p>
    <w:p w:rsidR="00000000" w:rsidDel="00000000" w:rsidP="00000000" w:rsidRDefault="00000000" w:rsidRPr="00000000" w14:paraId="0000004A">
      <w:pPr>
        <w:spacing w:after="240" w:before="240" w:lineRule="auto"/>
        <w:rPr>
          <w:color w:val="4c1130"/>
          <w:sz w:val="24"/>
          <w:szCs w:val="24"/>
        </w:rPr>
      </w:pPr>
      <w:r w:rsidDel="00000000" w:rsidR="00000000" w:rsidRPr="00000000">
        <w:rPr>
          <w:color w:val="4c1130"/>
          <w:sz w:val="24"/>
          <w:szCs w:val="24"/>
          <w:rtl w:val="0"/>
        </w:rPr>
        <w:t xml:space="preserve">Leo stepped cautiously onto the creaking floorboards, his pulse steady but alert. He wasn’t sure what he was looking for, but the carvings he’d noticed earlier—those strange, spiraling symbols etched into the banister—had sparked something inside him. A pull. A quiet urgency. A feeling he couldn’t quite name.</w:t>
      </w:r>
    </w:p>
    <w:p w:rsidR="00000000" w:rsidDel="00000000" w:rsidP="00000000" w:rsidRDefault="00000000" w:rsidRPr="00000000" w14:paraId="0000004B">
      <w:pPr>
        <w:spacing w:after="240" w:before="240" w:lineRule="auto"/>
        <w:rPr>
          <w:color w:val="4c1130"/>
          <w:sz w:val="24"/>
          <w:szCs w:val="24"/>
        </w:rPr>
      </w:pPr>
      <w:r w:rsidDel="00000000" w:rsidR="00000000" w:rsidRPr="00000000">
        <w:rPr>
          <w:color w:val="4c1130"/>
          <w:sz w:val="24"/>
          <w:szCs w:val="24"/>
          <w:rtl w:val="0"/>
        </w:rPr>
        <w:t xml:space="preserve">And now that he was here, standing in the middle of it all, he felt it stronger than ever.</w:t>
      </w:r>
      <w:r w:rsidDel="00000000" w:rsidR="00000000" w:rsidRPr="00000000">
        <w:rPr>
          <w:rtl w:val="0"/>
        </w:rPr>
      </w:r>
    </w:p>
    <w:p w:rsidR="00000000" w:rsidDel="00000000" w:rsidP="00000000" w:rsidRDefault="00000000" w:rsidRPr="00000000" w14:paraId="0000004C">
      <w:pPr>
        <w:rPr>
          <w:color w:val="4c11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D">
      <w:pPr>
        <w:spacing w:after="240" w:before="240" w:lineRule="auto"/>
        <w:rPr>
          <w:color w:val="4c1130"/>
          <w:sz w:val="24"/>
          <w:szCs w:val="24"/>
        </w:rPr>
      </w:pPr>
      <w:r w:rsidDel="00000000" w:rsidR="00000000" w:rsidRPr="00000000">
        <w:rPr>
          <w:color w:val="4c1130"/>
          <w:sz w:val="24"/>
          <w:szCs w:val="24"/>
          <w:rtl w:val="0"/>
        </w:rPr>
        <w:t xml:space="preserve">A loose floorboard near the center of the attic caught Leo’s eye. At first, it looked no different from the others, but as he shifted his weight, the fading light revealed a faint seam—just enough to make him pause.</w:t>
      </w:r>
    </w:p>
    <w:p w:rsidR="00000000" w:rsidDel="00000000" w:rsidP="00000000" w:rsidRDefault="00000000" w:rsidRPr="00000000" w14:paraId="0000004E">
      <w:pPr>
        <w:spacing w:after="240" w:before="240" w:lineRule="auto"/>
        <w:rPr>
          <w:color w:val="4c1130"/>
          <w:sz w:val="24"/>
          <w:szCs w:val="24"/>
        </w:rPr>
      </w:pPr>
      <w:r w:rsidDel="00000000" w:rsidR="00000000" w:rsidRPr="00000000">
        <w:rPr>
          <w:color w:val="4c1130"/>
          <w:sz w:val="24"/>
          <w:szCs w:val="24"/>
          <w:rtl w:val="0"/>
        </w:rPr>
        <w:t xml:space="preserve">He knelt down, running his fingers along the edge.</w:t>
      </w:r>
    </w:p>
    <w:p w:rsidR="00000000" w:rsidDel="00000000" w:rsidP="00000000" w:rsidRDefault="00000000" w:rsidRPr="00000000" w14:paraId="0000004F">
      <w:pPr>
        <w:spacing w:after="240" w:before="240" w:lineRule="auto"/>
        <w:rPr>
          <w:color w:val="4c1130"/>
          <w:sz w:val="24"/>
          <w:szCs w:val="24"/>
        </w:rPr>
      </w:pPr>
      <w:r w:rsidDel="00000000" w:rsidR="00000000" w:rsidRPr="00000000">
        <w:rPr>
          <w:color w:val="4c1130"/>
          <w:sz w:val="24"/>
          <w:szCs w:val="24"/>
          <w:rtl w:val="0"/>
        </w:rPr>
        <w:t xml:space="preserve">The wood felt rough, splintered at the corners, worn with time. He pressed against it lightly, and it gave way, shifting under his touch.</w:t>
      </w:r>
    </w:p>
    <w:p w:rsidR="00000000" w:rsidDel="00000000" w:rsidP="00000000" w:rsidRDefault="00000000" w:rsidRPr="00000000" w14:paraId="00000050">
      <w:pPr>
        <w:spacing w:after="240" w:before="240" w:lineRule="auto"/>
        <w:rPr>
          <w:color w:val="4c1130"/>
          <w:sz w:val="24"/>
          <w:szCs w:val="24"/>
        </w:rPr>
      </w:pPr>
      <w:r w:rsidDel="00000000" w:rsidR="00000000" w:rsidRPr="00000000">
        <w:rPr>
          <w:color w:val="4c1130"/>
          <w:sz w:val="24"/>
          <w:szCs w:val="24"/>
          <w:rtl w:val="0"/>
        </w:rPr>
        <w:t xml:space="preserve">Loose.</w:t>
      </w:r>
    </w:p>
    <w:p w:rsidR="00000000" w:rsidDel="00000000" w:rsidP="00000000" w:rsidRDefault="00000000" w:rsidRPr="00000000" w14:paraId="00000051">
      <w:pPr>
        <w:spacing w:after="240" w:before="240" w:lineRule="auto"/>
        <w:rPr>
          <w:color w:val="4c1130"/>
          <w:sz w:val="24"/>
          <w:szCs w:val="24"/>
        </w:rPr>
      </w:pPr>
      <w:r w:rsidDel="00000000" w:rsidR="00000000" w:rsidRPr="00000000">
        <w:rPr>
          <w:color w:val="4c1130"/>
          <w:sz w:val="24"/>
          <w:szCs w:val="24"/>
          <w:rtl w:val="0"/>
        </w:rPr>
        <w:t xml:space="preserve">His pulse quickened. He wedged his fingers beneath the board and pried it up. The attic creaked around him as the wood lifted, revealing a shallow space lined with dust. For a moment, he hesitated, staring into the dim hollow.</w:t>
      </w:r>
    </w:p>
    <w:p w:rsidR="00000000" w:rsidDel="00000000" w:rsidP="00000000" w:rsidRDefault="00000000" w:rsidRPr="00000000" w14:paraId="00000052">
      <w:pPr>
        <w:spacing w:after="240" w:before="240" w:lineRule="auto"/>
        <w:rPr>
          <w:color w:val="4c1130"/>
          <w:sz w:val="24"/>
          <w:szCs w:val="24"/>
        </w:rPr>
      </w:pPr>
      <w:r w:rsidDel="00000000" w:rsidR="00000000" w:rsidRPr="00000000">
        <w:rPr>
          <w:color w:val="4c1130"/>
          <w:sz w:val="24"/>
          <w:szCs w:val="24"/>
          <w:rtl w:val="0"/>
        </w:rPr>
        <w:t xml:space="preserve">Then, reaching in, his fingers brushed against something cool and solid.</w:t>
      </w:r>
    </w:p>
    <w:p w:rsidR="00000000" w:rsidDel="00000000" w:rsidP="00000000" w:rsidRDefault="00000000" w:rsidRPr="00000000" w14:paraId="00000053">
      <w:pPr>
        <w:spacing w:after="240" w:before="240" w:lineRule="auto"/>
        <w:rPr>
          <w:color w:val="4c1130"/>
          <w:sz w:val="24"/>
          <w:szCs w:val="24"/>
        </w:rPr>
      </w:pPr>
      <w:r w:rsidDel="00000000" w:rsidR="00000000" w:rsidRPr="00000000">
        <w:rPr>
          <w:color w:val="4c1130"/>
          <w:sz w:val="24"/>
          <w:szCs w:val="24"/>
          <w:rtl w:val="0"/>
        </w:rPr>
        <w:t xml:space="preserve">He pulled it out—a key.</w:t>
      </w:r>
    </w:p>
    <w:p w:rsidR="00000000" w:rsidDel="00000000" w:rsidP="00000000" w:rsidRDefault="00000000" w:rsidRPr="00000000" w14:paraId="00000054">
      <w:pPr>
        <w:spacing w:after="240" w:before="240" w:lineRule="auto"/>
        <w:rPr>
          <w:color w:val="4c1130"/>
          <w:sz w:val="24"/>
          <w:szCs w:val="24"/>
        </w:rPr>
      </w:pPr>
      <w:r w:rsidDel="00000000" w:rsidR="00000000" w:rsidRPr="00000000">
        <w:rPr>
          <w:color w:val="4c1130"/>
          <w:sz w:val="24"/>
          <w:szCs w:val="24"/>
          <w:rtl w:val="0"/>
        </w:rPr>
        <w:t xml:space="preserve">It was unlike any key he had ever seen. Smooth, heavy, cool to the touch. Its surface was engraved with curling, intricate patterns, almost like vines wrapping around the metal. At its head was a symbol—a cocoon. The design was mesmerizing, shifting subtly in the low light, as if alive.</w:t>
      </w:r>
    </w:p>
    <w:p w:rsidR="00000000" w:rsidDel="00000000" w:rsidP="00000000" w:rsidRDefault="00000000" w:rsidRPr="00000000" w14:paraId="00000055">
      <w:pPr>
        <w:spacing w:after="240" w:before="240" w:lineRule="auto"/>
        <w:rPr>
          <w:color w:val="4c1130"/>
          <w:sz w:val="24"/>
          <w:szCs w:val="24"/>
        </w:rPr>
      </w:pPr>
      <w:r w:rsidDel="00000000" w:rsidR="00000000" w:rsidRPr="00000000">
        <w:rPr>
          <w:color w:val="4c1130"/>
          <w:sz w:val="24"/>
          <w:szCs w:val="24"/>
          <w:rtl w:val="0"/>
        </w:rPr>
        <w:t xml:space="preserve">Leo turned it over in his palm, his breath shallow. Could it be more than just a key? A clue, maybe?</w:t>
      </w:r>
    </w:p>
    <w:p w:rsidR="00000000" w:rsidDel="00000000" w:rsidP="00000000" w:rsidRDefault="00000000" w:rsidRPr="00000000" w14:paraId="00000056">
      <w:pPr>
        <w:spacing w:after="240" w:before="240" w:lineRule="auto"/>
        <w:rPr>
          <w:color w:val="4c1130"/>
          <w:sz w:val="24"/>
          <w:szCs w:val="24"/>
        </w:rPr>
      </w:pPr>
      <w:r w:rsidDel="00000000" w:rsidR="00000000" w:rsidRPr="00000000">
        <w:rPr>
          <w:color w:val="4c1130"/>
          <w:sz w:val="24"/>
          <w:szCs w:val="24"/>
          <w:rtl w:val="0"/>
        </w:rPr>
        <w:t xml:space="preserve">To what, he had no idea.</w:t>
      </w:r>
    </w:p>
    <w:p w:rsidR="00000000" w:rsidDel="00000000" w:rsidP="00000000" w:rsidRDefault="00000000" w:rsidRPr="00000000" w14:paraId="00000057">
      <w:pPr>
        <w:spacing w:after="240" w:before="240" w:lineRule="auto"/>
        <w:rPr>
          <w:color w:val="4c1130"/>
          <w:sz w:val="24"/>
          <w:szCs w:val="24"/>
        </w:rPr>
      </w:pPr>
      <w:r w:rsidDel="00000000" w:rsidR="00000000" w:rsidRPr="00000000">
        <w:rPr>
          <w:color w:val="4c1130"/>
          <w:sz w:val="24"/>
          <w:szCs w:val="24"/>
          <w:rtl w:val="0"/>
        </w:rPr>
        <w:t xml:space="preserve">A sudden creak behind him made him freeze.</w:t>
      </w:r>
    </w:p>
    <w:p w:rsidR="00000000" w:rsidDel="00000000" w:rsidP="00000000" w:rsidRDefault="00000000" w:rsidRPr="00000000" w14:paraId="00000058">
      <w:pPr>
        <w:spacing w:after="240" w:before="240" w:lineRule="auto"/>
        <w:rPr>
          <w:color w:val="4c1130"/>
          <w:sz w:val="24"/>
          <w:szCs w:val="24"/>
        </w:rPr>
      </w:pPr>
      <w:r w:rsidDel="00000000" w:rsidR="00000000" w:rsidRPr="00000000">
        <w:rPr>
          <w:color w:val="4c1130"/>
          <w:sz w:val="24"/>
          <w:szCs w:val="24"/>
          <w:rtl w:val="0"/>
        </w:rPr>
        <w:t xml:space="preserve">His head snapped toward the attic ladder, half-expecting to see someone standing there. But the attic was still. Just the silence, pressing in.</w:t>
      </w:r>
    </w:p>
    <w:p w:rsidR="00000000" w:rsidDel="00000000" w:rsidP="00000000" w:rsidRDefault="00000000" w:rsidRPr="00000000" w14:paraId="00000059">
      <w:pPr>
        <w:spacing w:after="240" w:before="240" w:lineRule="auto"/>
        <w:rPr>
          <w:color w:val="4c1130"/>
          <w:sz w:val="24"/>
          <w:szCs w:val="24"/>
        </w:rPr>
      </w:pPr>
      <w:r w:rsidDel="00000000" w:rsidR="00000000" w:rsidRPr="00000000">
        <w:rPr>
          <w:color w:val="4c1130"/>
          <w:sz w:val="24"/>
          <w:szCs w:val="24"/>
          <w:rtl w:val="0"/>
        </w:rPr>
        <w:t xml:space="preserve">Then—</w:t>
      </w:r>
    </w:p>
    <w:p w:rsidR="00000000" w:rsidDel="00000000" w:rsidP="00000000" w:rsidRDefault="00000000" w:rsidRPr="00000000" w14:paraId="0000005A">
      <w:pPr>
        <w:spacing w:after="240" w:before="240" w:lineRule="auto"/>
        <w:rPr>
          <w:color w:val="4c1130"/>
          <w:sz w:val="24"/>
          <w:szCs w:val="24"/>
        </w:rPr>
      </w:pPr>
      <w:r w:rsidDel="00000000" w:rsidR="00000000" w:rsidRPr="00000000">
        <w:rPr>
          <w:color w:val="4c1130"/>
          <w:sz w:val="24"/>
          <w:szCs w:val="24"/>
          <w:rtl w:val="0"/>
        </w:rPr>
        <w:t xml:space="preserve">“Leo! Dinner!”</w:t>
        <w:br w:type="textWrapping"/>
        <w:br w:type="textWrapping"/>
        <w:t xml:space="preserve">His mom’s voice shot through the quiet, and he exhaled sharply, his heart still pounding. He shoved the key into his pocket and pressed the floorboard back into place, careful to smooth it down.</w:t>
      </w:r>
    </w:p>
    <w:p w:rsidR="00000000" w:rsidDel="00000000" w:rsidP="00000000" w:rsidRDefault="00000000" w:rsidRPr="00000000" w14:paraId="0000005B">
      <w:pPr>
        <w:spacing w:after="240" w:before="240" w:lineRule="auto"/>
        <w:rPr>
          <w:color w:val="4c1130"/>
          <w:sz w:val="24"/>
          <w:szCs w:val="24"/>
        </w:rPr>
      </w:pPr>
      <w:r w:rsidDel="00000000" w:rsidR="00000000" w:rsidRPr="00000000">
        <w:rPr>
          <w:color w:val="4c1130"/>
          <w:sz w:val="24"/>
          <w:szCs w:val="24"/>
          <w:rtl w:val="0"/>
        </w:rPr>
        <w:t xml:space="preserve">Even as he climbed back down, he could feel the attic behind him.</w:t>
      </w:r>
    </w:p>
    <w:p w:rsidR="00000000" w:rsidDel="00000000" w:rsidP="00000000" w:rsidRDefault="00000000" w:rsidRPr="00000000" w14:paraId="0000005C">
      <w:pPr>
        <w:spacing w:after="240" w:before="240" w:lineRule="auto"/>
        <w:rPr>
          <w:color w:val="4c1130"/>
          <w:sz w:val="24"/>
          <w:szCs w:val="24"/>
        </w:rPr>
      </w:pPr>
      <w:r w:rsidDel="00000000" w:rsidR="00000000" w:rsidRPr="00000000">
        <w:rPr>
          <w:color w:val="4c1130"/>
          <w:sz w:val="24"/>
          <w:szCs w:val="24"/>
          <w:rtl w:val="0"/>
        </w:rPr>
        <w:t xml:space="preserve">Watching.</w:t>
      </w:r>
    </w:p>
    <w:p w:rsidR="00000000" w:rsidDel="00000000" w:rsidP="00000000" w:rsidRDefault="00000000" w:rsidRPr="00000000" w14:paraId="0000005D">
      <w:pPr>
        <w:rPr>
          <w:color w:val="4c11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E">
      <w:pPr>
        <w:spacing w:after="240" w:before="240" w:lineRule="auto"/>
        <w:rPr>
          <w:color w:val="4c1130"/>
          <w:sz w:val="24"/>
          <w:szCs w:val="24"/>
        </w:rPr>
      </w:pPr>
      <w:r w:rsidDel="00000000" w:rsidR="00000000" w:rsidRPr="00000000">
        <w:rPr>
          <w:color w:val="4c1130"/>
          <w:sz w:val="24"/>
          <w:szCs w:val="24"/>
          <w:rtl w:val="0"/>
        </w:rPr>
        <w:t xml:space="preserve">Leo barely had time to sit before his mom turned to him.</w:t>
      </w:r>
    </w:p>
    <w:p w:rsidR="00000000" w:rsidDel="00000000" w:rsidP="00000000" w:rsidRDefault="00000000" w:rsidRPr="00000000" w14:paraId="0000005F">
      <w:pPr>
        <w:spacing w:after="240" w:before="240" w:lineRule="auto"/>
        <w:rPr>
          <w:color w:val="4c1130"/>
          <w:sz w:val="24"/>
          <w:szCs w:val="24"/>
        </w:rPr>
      </w:pPr>
      <w:r w:rsidDel="00000000" w:rsidR="00000000" w:rsidRPr="00000000">
        <w:rPr>
          <w:color w:val="4c1130"/>
          <w:sz w:val="24"/>
          <w:szCs w:val="24"/>
          <w:rtl w:val="0"/>
        </w:rPr>
        <w:t xml:space="preserve">“I heard footsteps in the attic. Were you up there?”</w:t>
      </w:r>
    </w:p>
    <w:p w:rsidR="00000000" w:rsidDel="00000000" w:rsidP="00000000" w:rsidRDefault="00000000" w:rsidRPr="00000000" w14:paraId="00000060">
      <w:pPr>
        <w:spacing w:after="240" w:before="240" w:lineRule="auto"/>
        <w:rPr>
          <w:color w:val="4c1130"/>
          <w:sz w:val="24"/>
          <w:szCs w:val="24"/>
        </w:rPr>
      </w:pPr>
      <w:r w:rsidDel="00000000" w:rsidR="00000000" w:rsidRPr="00000000">
        <w:rPr>
          <w:color w:val="4c1130"/>
          <w:sz w:val="24"/>
          <w:szCs w:val="24"/>
          <w:rtl w:val="0"/>
        </w:rPr>
        <w:t xml:space="preserve">His dad, sitting at the table, finally looked up from his phone. “You weren’t dragging furniture around, were you?”</w:t>
      </w:r>
    </w:p>
    <w:p w:rsidR="00000000" w:rsidDel="00000000" w:rsidP="00000000" w:rsidRDefault="00000000" w:rsidRPr="00000000" w14:paraId="00000061">
      <w:pPr>
        <w:spacing w:after="240" w:before="240" w:lineRule="auto"/>
        <w:rPr>
          <w:color w:val="4c1130"/>
          <w:sz w:val="24"/>
          <w:szCs w:val="24"/>
        </w:rPr>
      </w:pPr>
      <w:r w:rsidDel="00000000" w:rsidR="00000000" w:rsidRPr="00000000">
        <w:rPr>
          <w:color w:val="4c1130"/>
          <w:sz w:val="24"/>
          <w:szCs w:val="24"/>
          <w:rtl w:val="0"/>
        </w:rPr>
        <w:t xml:space="preserve">Leo smirked, grabbing a piece of garlic bread. “Yeah, I was rearranging the place.”</w:t>
      </w:r>
    </w:p>
    <w:p w:rsidR="00000000" w:rsidDel="00000000" w:rsidP="00000000" w:rsidRDefault="00000000" w:rsidRPr="00000000" w14:paraId="00000062">
      <w:pPr>
        <w:spacing w:after="240" w:before="240" w:lineRule="auto"/>
        <w:rPr>
          <w:color w:val="4c1130"/>
          <w:sz w:val="24"/>
          <w:szCs w:val="24"/>
        </w:rPr>
      </w:pPr>
      <w:r w:rsidDel="00000000" w:rsidR="00000000" w:rsidRPr="00000000">
        <w:rPr>
          <w:color w:val="4c1130"/>
          <w:sz w:val="24"/>
          <w:szCs w:val="24"/>
          <w:rtl w:val="0"/>
        </w:rPr>
        <w:t xml:space="preserve">His mom gave him a look, but her lips twitched in amusement. “Very funny.”</w:t>
      </w:r>
    </w:p>
    <w:p w:rsidR="00000000" w:rsidDel="00000000" w:rsidP="00000000" w:rsidRDefault="00000000" w:rsidRPr="00000000" w14:paraId="00000063">
      <w:pPr>
        <w:spacing w:after="240" w:before="240" w:lineRule="auto"/>
        <w:rPr>
          <w:color w:val="4c1130"/>
          <w:sz w:val="24"/>
          <w:szCs w:val="24"/>
        </w:rPr>
      </w:pPr>
      <w:r w:rsidDel="00000000" w:rsidR="00000000" w:rsidRPr="00000000">
        <w:rPr>
          <w:color w:val="4c1130"/>
          <w:sz w:val="24"/>
          <w:szCs w:val="24"/>
          <w:rtl w:val="0"/>
        </w:rPr>
        <w:t xml:space="preserve">“I was just looking around,” he admitted, twirling spaghetti onto his fork.</w:t>
      </w:r>
    </w:p>
    <w:p w:rsidR="00000000" w:rsidDel="00000000" w:rsidP="00000000" w:rsidRDefault="00000000" w:rsidRPr="00000000" w14:paraId="00000064">
      <w:pPr>
        <w:spacing w:after="240" w:before="240" w:lineRule="auto"/>
        <w:rPr>
          <w:color w:val="4c1130"/>
          <w:sz w:val="24"/>
          <w:szCs w:val="24"/>
        </w:rPr>
      </w:pPr>
      <w:r w:rsidDel="00000000" w:rsidR="00000000" w:rsidRPr="00000000">
        <w:rPr>
          <w:color w:val="4c1130"/>
          <w:sz w:val="24"/>
          <w:szCs w:val="24"/>
          <w:rtl w:val="0"/>
        </w:rPr>
        <w:t xml:space="preserve">“Find anything interesting?”</w:t>
      </w:r>
    </w:p>
    <w:p w:rsidR="00000000" w:rsidDel="00000000" w:rsidP="00000000" w:rsidRDefault="00000000" w:rsidRPr="00000000" w14:paraId="00000065">
      <w:pPr>
        <w:spacing w:after="240" w:before="240" w:lineRule="auto"/>
        <w:rPr>
          <w:color w:val="4c1130"/>
          <w:sz w:val="24"/>
          <w:szCs w:val="24"/>
        </w:rPr>
      </w:pPr>
      <w:r w:rsidDel="00000000" w:rsidR="00000000" w:rsidRPr="00000000">
        <w:rPr>
          <w:color w:val="4c1130"/>
          <w:sz w:val="24"/>
          <w:szCs w:val="24"/>
          <w:rtl w:val="0"/>
        </w:rPr>
        <w:t xml:space="preserve">The key in his pocket suddenly felt heavier. The metal cool against his fingers.</w:t>
      </w:r>
    </w:p>
    <w:p w:rsidR="00000000" w:rsidDel="00000000" w:rsidP="00000000" w:rsidRDefault="00000000" w:rsidRPr="00000000" w14:paraId="00000066">
      <w:pPr>
        <w:spacing w:after="240" w:before="240" w:lineRule="auto"/>
        <w:rPr>
          <w:color w:val="4c1130"/>
          <w:sz w:val="24"/>
          <w:szCs w:val="24"/>
        </w:rPr>
      </w:pPr>
      <w:r w:rsidDel="00000000" w:rsidR="00000000" w:rsidRPr="00000000">
        <w:rPr>
          <w:color w:val="4c1130"/>
          <w:sz w:val="24"/>
          <w:szCs w:val="24"/>
          <w:rtl w:val="0"/>
        </w:rPr>
        <w:t xml:space="preserve">This was the moment to tell them.</w:t>
      </w:r>
    </w:p>
    <w:p w:rsidR="00000000" w:rsidDel="00000000" w:rsidP="00000000" w:rsidRDefault="00000000" w:rsidRPr="00000000" w14:paraId="00000067">
      <w:pPr>
        <w:spacing w:after="240" w:before="240" w:lineRule="auto"/>
        <w:rPr>
          <w:color w:val="4c1130"/>
          <w:sz w:val="24"/>
          <w:szCs w:val="24"/>
        </w:rPr>
      </w:pPr>
      <w:r w:rsidDel="00000000" w:rsidR="00000000" w:rsidRPr="00000000">
        <w:rPr>
          <w:color w:val="4c1130"/>
          <w:sz w:val="24"/>
          <w:szCs w:val="24"/>
          <w:rtl w:val="0"/>
        </w:rPr>
        <w:t xml:space="preserve">But something held him back.</w:t>
      </w:r>
    </w:p>
    <w:p w:rsidR="00000000" w:rsidDel="00000000" w:rsidP="00000000" w:rsidRDefault="00000000" w:rsidRPr="00000000" w14:paraId="00000068">
      <w:pPr>
        <w:spacing w:after="240" w:before="240" w:lineRule="auto"/>
        <w:rPr>
          <w:color w:val="4c1130"/>
          <w:sz w:val="24"/>
          <w:szCs w:val="24"/>
        </w:rPr>
      </w:pPr>
      <w:r w:rsidDel="00000000" w:rsidR="00000000" w:rsidRPr="00000000">
        <w:rPr>
          <w:color w:val="4c1130"/>
          <w:sz w:val="24"/>
          <w:szCs w:val="24"/>
          <w:rtl w:val="0"/>
        </w:rPr>
        <w:t xml:space="preserve">“Not really,” he said, keeping his focus on his plate. “Just a bunch of old boxes.”</w:t>
      </w:r>
    </w:p>
    <w:p w:rsidR="00000000" w:rsidDel="00000000" w:rsidP="00000000" w:rsidRDefault="00000000" w:rsidRPr="00000000" w14:paraId="00000069">
      <w:pPr>
        <w:spacing w:after="240" w:before="240" w:lineRule="auto"/>
        <w:rPr>
          <w:color w:val="4c1130"/>
          <w:sz w:val="24"/>
          <w:szCs w:val="24"/>
        </w:rPr>
      </w:pPr>
      <w:r w:rsidDel="00000000" w:rsidR="00000000" w:rsidRPr="00000000">
        <w:rPr>
          <w:color w:val="4c1130"/>
          <w:sz w:val="24"/>
          <w:szCs w:val="24"/>
          <w:rtl w:val="0"/>
        </w:rPr>
        <w:t xml:space="preserve">His mom smiled. “Well, if you find a treasure, don’t forget who’s been feeding you your whole life.”</w:t>
      </w:r>
    </w:p>
    <w:p w:rsidR="00000000" w:rsidDel="00000000" w:rsidP="00000000" w:rsidRDefault="00000000" w:rsidRPr="00000000" w14:paraId="0000006A">
      <w:pPr>
        <w:spacing w:after="240" w:before="240" w:lineRule="auto"/>
        <w:rPr>
          <w:color w:val="4c1130"/>
          <w:sz w:val="24"/>
          <w:szCs w:val="24"/>
        </w:rPr>
      </w:pPr>
      <w:r w:rsidDel="00000000" w:rsidR="00000000" w:rsidRPr="00000000">
        <w:rPr>
          <w:color w:val="4c1130"/>
          <w:sz w:val="24"/>
          <w:szCs w:val="24"/>
          <w:rtl w:val="0"/>
        </w:rPr>
        <w:t xml:space="preserve">Leo smirked. “Yeah, yeah.”</w:t>
      </w:r>
    </w:p>
    <w:p w:rsidR="00000000" w:rsidDel="00000000" w:rsidP="00000000" w:rsidRDefault="00000000" w:rsidRPr="00000000" w14:paraId="0000006B">
      <w:pPr>
        <w:spacing w:after="240" w:before="240" w:lineRule="auto"/>
        <w:rPr>
          <w:color w:val="4c1130"/>
          <w:sz w:val="24"/>
          <w:szCs w:val="24"/>
        </w:rPr>
      </w:pPr>
      <w:r w:rsidDel="00000000" w:rsidR="00000000" w:rsidRPr="00000000">
        <w:rPr>
          <w:color w:val="4c1130"/>
          <w:sz w:val="24"/>
          <w:szCs w:val="24"/>
          <w:rtl w:val="0"/>
        </w:rPr>
        <w:t xml:space="preserve">A few minutes passed, the room filled with the familiar sounds of clinking silverware and quiet conversation. His dad mentioned something about work, his mom about the grocery store, but Leo wasn’t really listening.</w:t>
      </w:r>
    </w:p>
    <w:p w:rsidR="00000000" w:rsidDel="00000000" w:rsidP="00000000" w:rsidRDefault="00000000" w:rsidRPr="00000000" w14:paraId="0000006C">
      <w:pPr>
        <w:spacing w:after="240" w:before="240" w:lineRule="auto"/>
        <w:rPr>
          <w:color w:val="4c1130"/>
          <w:sz w:val="24"/>
          <w:szCs w:val="24"/>
        </w:rPr>
      </w:pPr>
      <w:r w:rsidDel="00000000" w:rsidR="00000000" w:rsidRPr="00000000">
        <w:rPr>
          <w:color w:val="4c1130"/>
          <w:sz w:val="24"/>
          <w:szCs w:val="24"/>
          <w:rtl w:val="0"/>
        </w:rPr>
        <w:t xml:space="preserve">Finally, he set down his fork. “Max said Mr. Halloway… disappeared.”</w:t>
      </w:r>
    </w:p>
    <w:p w:rsidR="00000000" w:rsidDel="00000000" w:rsidP="00000000" w:rsidRDefault="00000000" w:rsidRPr="00000000" w14:paraId="0000006D">
      <w:pPr>
        <w:spacing w:after="240" w:before="240" w:lineRule="auto"/>
        <w:rPr>
          <w:color w:val="4c1130"/>
          <w:sz w:val="24"/>
          <w:szCs w:val="24"/>
        </w:rPr>
      </w:pPr>
      <w:r w:rsidDel="00000000" w:rsidR="00000000" w:rsidRPr="00000000">
        <w:rPr>
          <w:color w:val="4c1130"/>
          <w:sz w:val="24"/>
          <w:szCs w:val="24"/>
          <w:rtl w:val="0"/>
        </w:rPr>
        <w:t xml:space="preserve">That got his parents’ attention.</w:t>
      </w:r>
    </w:p>
    <w:p w:rsidR="00000000" w:rsidDel="00000000" w:rsidP="00000000" w:rsidRDefault="00000000" w:rsidRPr="00000000" w14:paraId="0000006E">
      <w:pPr>
        <w:spacing w:after="240" w:before="240" w:lineRule="auto"/>
        <w:rPr>
          <w:color w:val="4c1130"/>
          <w:sz w:val="24"/>
          <w:szCs w:val="24"/>
        </w:rPr>
      </w:pPr>
      <w:r w:rsidDel="00000000" w:rsidR="00000000" w:rsidRPr="00000000">
        <w:rPr>
          <w:color w:val="4c1130"/>
          <w:sz w:val="24"/>
          <w:szCs w:val="24"/>
          <w:rtl w:val="0"/>
        </w:rPr>
        <w:t xml:space="preserve">His mom glanced at his dad before turning back to him. “Disappeared?”</w:t>
      </w:r>
    </w:p>
    <w:p w:rsidR="00000000" w:rsidDel="00000000" w:rsidP="00000000" w:rsidRDefault="00000000" w:rsidRPr="00000000" w14:paraId="0000006F">
      <w:pPr>
        <w:spacing w:after="240" w:before="240" w:lineRule="auto"/>
        <w:rPr>
          <w:color w:val="4c1130"/>
          <w:sz w:val="24"/>
          <w:szCs w:val="24"/>
        </w:rPr>
      </w:pPr>
      <w:r w:rsidDel="00000000" w:rsidR="00000000" w:rsidRPr="00000000">
        <w:rPr>
          <w:color w:val="4c1130"/>
          <w:sz w:val="24"/>
          <w:szCs w:val="24"/>
          <w:rtl w:val="0"/>
        </w:rPr>
        <w:t xml:space="preserve">Leo shrugged. “That’s what Max said. That one day, he was just gone.”</w:t>
      </w:r>
    </w:p>
    <w:p w:rsidR="00000000" w:rsidDel="00000000" w:rsidP="00000000" w:rsidRDefault="00000000" w:rsidRPr="00000000" w14:paraId="00000070">
      <w:pPr>
        <w:spacing w:after="240" w:before="240" w:lineRule="auto"/>
        <w:rPr>
          <w:color w:val="4c1130"/>
          <w:sz w:val="24"/>
          <w:szCs w:val="24"/>
        </w:rPr>
      </w:pPr>
      <w:r w:rsidDel="00000000" w:rsidR="00000000" w:rsidRPr="00000000">
        <w:rPr>
          <w:color w:val="4c1130"/>
          <w:sz w:val="24"/>
          <w:szCs w:val="24"/>
          <w:rtl w:val="0"/>
        </w:rPr>
        <w:t xml:space="preserve">His mom shook her head, reaching for her water glass. “No, nothing like that. The realtor told us he moved in with his daughter a few towns over. He was getting older, and needed help.”</w:t>
      </w:r>
    </w:p>
    <w:p w:rsidR="00000000" w:rsidDel="00000000" w:rsidP="00000000" w:rsidRDefault="00000000" w:rsidRPr="00000000" w14:paraId="00000071">
      <w:pPr>
        <w:spacing w:after="240" w:before="240" w:lineRule="auto"/>
        <w:rPr>
          <w:color w:val="4c1130"/>
          <w:sz w:val="24"/>
          <w:szCs w:val="24"/>
        </w:rPr>
      </w:pPr>
      <w:r w:rsidDel="00000000" w:rsidR="00000000" w:rsidRPr="00000000">
        <w:rPr>
          <w:color w:val="4c1130"/>
          <w:sz w:val="24"/>
          <w:szCs w:val="24"/>
          <w:rtl w:val="0"/>
        </w:rPr>
        <w:t xml:space="preserve">Leo frowned. That didn’t match what Max had said at all.</w:t>
      </w:r>
    </w:p>
    <w:p w:rsidR="00000000" w:rsidDel="00000000" w:rsidP="00000000" w:rsidRDefault="00000000" w:rsidRPr="00000000" w14:paraId="00000072">
      <w:pPr>
        <w:spacing w:after="240" w:before="240" w:lineRule="auto"/>
        <w:rPr>
          <w:color w:val="4c1130"/>
          <w:sz w:val="24"/>
          <w:szCs w:val="24"/>
        </w:rPr>
      </w:pPr>
      <w:r w:rsidDel="00000000" w:rsidR="00000000" w:rsidRPr="00000000">
        <w:rPr>
          <w:color w:val="4c1130"/>
          <w:sz w:val="24"/>
          <w:szCs w:val="24"/>
          <w:rtl w:val="0"/>
        </w:rPr>
        <w:t xml:space="preserve">“But… was he weird?” Leo asked. “Like, into puzzles, riddles, codes, and stuff?”</w:t>
      </w:r>
    </w:p>
    <w:p w:rsidR="00000000" w:rsidDel="00000000" w:rsidP="00000000" w:rsidRDefault="00000000" w:rsidRPr="00000000" w14:paraId="00000073">
      <w:pPr>
        <w:spacing w:after="240" w:before="240" w:lineRule="auto"/>
        <w:rPr>
          <w:color w:val="4c1130"/>
          <w:sz w:val="24"/>
          <w:szCs w:val="24"/>
        </w:rPr>
      </w:pPr>
      <w:r w:rsidDel="00000000" w:rsidR="00000000" w:rsidRPr="00000000">
        <w:rPr>
          <w:color w:val="4c1130"/>
          <w:sz w:val="24"/>
          <w:szCs w:val="24"/>
          <w:rtl w:val="0"/>
        </w:rPr>
        <w:t xml:space="preserve">His mom considered the question. “I don’t know, I never met him, the realtor didn’t mention this kind of things. Lived here alone for years.” She paused. “Why?”</w:t>
      </w:r>
    </w:p>
    <w:p w:rsidR="00000000" w:rsidDel="00000000" w:rsidP="00000000" w:rsidRDefault="00000000" w:rsidRPr="00000000" w14:paraId="00000074">
      <w:pPr>
        <w:spacing w:after="240" w:before="240" w:lineRule="auto"/>
        <w:rPr>
          <w:color w:val="4c1130"/>
          <w:sz w:val="24"/>
          <w:szCs w:val="24"/>
        </w:rPr>
      </w:pPr>
      <w:r w:rsidDel="00000000" w:rsidR="00000000" w:rsidRPr="00000000">
        <w:rPr>
          <w:color w:val="4c1130"/>
          <w:sz w:val="24"/>
          <w:szCs w:val="24"/>
          <w:rtl w:val="0"/>
        </w:rPr>
        <w:t xml:space="preserve">Leo hesitated, his fingers brushing against the key in his pocket.</w:t>
      </w:r>
    </w:p>
    <w:p w:rsidR="00000000" w:rsidDel="00000000" w:rsidP="00000000" w:rsidRDefault="00000000" w:rsidRPr="00000000" w14:paraId="00000075">
      <w:pPr>
        <w:spacing w:after="240" w:before="240" w:lineRule="auto"/>
        <w:rPr>
          <w:color w:val="4c1130"/>
          <w:sz w:val="24"/>
          <w:szCs w:val="24"/>
        </w:rPr>
      </w:pPr>
      <w:r w:rsidDel="00000000" w:rsidR="00000000" w:rsidRPr="00000000">
        <w:rPr>
          <w:color w:val="4c1130"/>
          <w:sz w:val="24"/>
          <w:szCs w:val="24"/>
          <w:rtl w:val="0"/>
        </w:rPr>
        <w:t xml:space="preserve">“No reason,” he muttered, going back to his spaghetti.</w:t>
      </w:r>
    </w:p>
    <w:p w:rsidR="00000000" w:rsidDel="00000000" w:rsidP="00000000" w:rsidRDefault="00000000" w:rsidRPr="00000000" w14:paraId="00000076">
      <w:pPr>
        <w:spacing w:after="240" w:before="240" w:lineRule="auto"/>
        <w:rPr>
          <w:color w:val="4c1130"/>
          <w:sz w:val="24"/>
          <w:szCs w:val="24"/>
        </w:rPr>
      </w:pPr>
      <w:r w:rsidDel="00000000" w:rsidR="00000000" w:rsidRPr="00000000">
        <w:rPr>
          <w:color w:val="4c1130"/>
          <w:sz w:val="24"/>
          <w:szCs w:val="24"/>
          <w:rtl w:val="0"/>
        </w:rPr>
        <w:t xml:space="preserve">His parents let the conversation drift elsewhere, but Leo’s mind stayed on the attic.</w:t>
      </w:r>
    </w:p>
    <w:p w:rsidR="00000000" w:rsidDel="00000000" w:rsidP="00000000" w:rsidRDefault="00000000" w:rsidRPr="00000000" w14:paraId="00000077">
      <w:pPr>
        <w:spacing w:after="240" w:before="240" w:lineRule="auto"/>
        <w:rPr>
          <w:color w:val="4c1130"/>
          <w:sz w:val="24"/>
          <w:szCs w:val="24"/>
        </w:rPr>
      </w:pPr>
      <w:r w:rsidDel="00000000" w:rsidR="00000000" w:rsidRPr="00000000">
        <w:rPr>
          <w:color w:val="4c1130"/>
          <w:sz w:val="24"/>
          <w:szCs w:val="24"/>
          <w:rtl w:val="0"/>
        </w:rPr>
        <w:t xml:space="preserve">And the key.</w:t>
      </w:r>
    </w:p>
    <w:p w:rsidR="00000000" w:rsidDel="00000000" w:rsidP="00000000" w:rsidRDefault="00000000" w:rsidRPr="00000000" w14:paraId="00000078">
      <w:pPr>
        <w:rPr>
          <w:color w:val="4c11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9">
      <w:pPr>
        <w:spacing w:after="240" w:before="240" w:lineRule="auto"/>
        <w:rPr>
          <w:color w:val="4c1130"/>
          <w:sz w:val="24"/>
          <w:szCs w:val="24"/>
        </w:rPr>
      </w:pPr>
      <w:r w:rsidDel="00000000" w:rsidR="00000000" w:rsidRPr="00000000">
        <w:rPr>
          <w:color w:val="4c1130"/>
          <w:sz w:val="24"/>
          <w:szCs w:val="24"/>
          <w:rtl w:val="0"/>
        </w:rPr>
        <w:t xml:space="preserve">Later that night, Leo sat on his bed, with the key glinting in his palm like a forbidden coin.</w:t>
      </w:r>
    </w:p>
    <w:p w:rsidR="00000000" w:rsidDel="00000000" w:rsidP="00000000" w:rsidRDefault="00000000" w:rsidRPr="00000000" w14:paraId="0000007A">
      <w:pPr>
        <w:spacing w:after="240" w:before="240" w:lineRule="auto"/>
        <w:rPr>
          <w:color w:val="4c1130"/>
          <w:sz w:val="24"/>
          <w:szCs w:val="24"/>
        </w:rPr>
      </w:pPr>
      <w:r w:rsidDel="00000000" w:rsidR="00000000" w:rsidRPr="00000000">
        <w:rPr>
          <w:color w:val="4c1130"/>
          <w:sz w:val="24"/>
          <w:szCs w:val="24"/>
          <w:rtl w:val="0"/>
        </w:rPr>
        <w:t xml:space="preserve">His desk lamp cast a soft glow over the sketchbook in his lap. He had already started drawing, tracing every twist and curve of the engravings. The spirals. The cocoon. The tiny grooves along the shaft—letters? Numbers? Something else?</w:t>
      </w:r>
    </w:p>
    <w:p w:rsidR="00000000" w:rsidDel="00000000" w:rsidP="00000000" w:rsidRDefault="00000000" w:rsidRPr="00000000" w14:paraId="0000007B">
      <w:pPr>
        <w:spacing w:after="240" w:before="240" w:lineRule="auto"/>
        <w:rPr>
          <w:color w:val="4c1130"/>
          <w:sz w:val="24"/>
          <w:szCs w:val="24"/>
        </w:rPr>
      </w:pPr>
      <w:r w:rsidDel="00000000" w:rsidR="00000000" w:rsidRPr="00000000">
        <w:rPr>
          <w:color w:val="4c1130"/>
          <w:sz w:val="24"/>
          <w:szCs w:val="24"/>
          <w:rtl w:val="0"/>
        </w:rPr>
        <w:t xml:space="preserve">He tilted the key, watching the light catch on the markings.</w:t>
      </w:r>
    </w:p>
    <w:p w:rsidR="00000000" w:rsidDel="00000000" w:rsidP="00000000" w:rsidRDefault="00000000" w:rsidRPr="00000000" w14:paraId="0000007C">
      <w:pPr>
        <w:spacing w:after="240" w:before="240" w:lineRule="auto"/>
        <w:rPr>
          <w:color w:val="4c1130"/>
          <w:sz w:val="24"/>
          <w:szCs w:val="24"/>
        </w:rPr>
      </w:pPr>
      <w:r w:rsidDel="00000000" w:rsidR="00000000" w:rsidRPr="00000000">
        <w:rPr>
          <w:color w:val="4c1130"/>
          <w:sz w:val="24"/>
          <w:szCs w:val="24"/>
          <w:rtl w:val="0"/>
        </w:rPr>
        <w:t xml:space="preserve">For a second, he swore they shifted.</w:t>
      </w:r>
    </w:p>
    <w:p w:rsidR="00000000" w:rsidDel="00000000" w:rsidP="00000000" w:rsidRDefault="00000000" w:rsidRPr="00000000" w14:paraId="0000007D">
      <w:pPr>
        <w:spacing w:after="240" w:before="240" w:lineRule="auto"/>
        <w:rPr>
          <w:color w:val="4c1130"/>
          <w:sz w:val="24"/>
          <w:szCs w:val="24"/>
        </w:rPr>
      </w:pPr>
      <w:r w:rsidDel="00000000" w:rsidR="00000000" w:rsidRPr="00000000">
        <w:rPr>
          <w:color w:val="4c1130"/>
          <w:sz w:val="24"/>
          <w:szCs w:val="24"/>
          <w:rtl w:val="0"/>
        </w:rPr>
        <w:t xml:space="preserve">“What are you hiding?” he muttered, pressing his pencil harder against the page.</w:t>
      </w:r>
    </w:p>
    <w:p w:rsidR="00000000" w:rsidDel="00000000" w:rsidP="00000000" w:rsidRDefault="00000000" w:rsidRPr="00000000" w14:paraId="0000007E">
      <w:pPr>
        <w:spacing w:after="240" w:before="240" w:lineRule="auto"/>
        <w:rPr>
          <w:color w:val="4c1130"/>
          <w:sz w:val="24"/>
          <w:szCs w:val="24"/>
        </w:rPr>
      </w:pPr>
      <w:r w:rsidDel="00000000" w:rsidR="00000000" w:rsidRPr="00000000">
        <w:rPr>
          <w:color w:val="4c1130"/>
          <w:sz w:val="24"/>
          <w:szCs w:val="24"/>
          <w:rtl w:val="0"/>
        </w:rPr>
        <w:t xml:space="preserve">A soft knock at the door made him jump.</w:t>
      </w:r>
    </w:p>
    <w:p w:rsidR="00000000" w:rsidDel="00000000" w:rsidP="00000000" w:rsidRDefault="00000000" w:rsidRPr="00000000" w14:paraId="0000007F">
      <w:pPr>
        <w:spacing w:after="240" w:before="240" w:lineRule="auto"/>
        <w:rPr>
          <w:color w:val="4c1130"/>
          <w:sz w:val="24"/>
          <w:szCs w:val="24"/>
        </w:rPr>
      </w:pPr>
      <w:r w:rsidDel="00000000" w:rsidR="00000000" w:rsidRPr="00000000">
        <w:rPr>
          <w:color w:val="4c1130"/>
          <w:sz w:val="24"/>
          <w:szCs w:val="24"/>
          <w:rtl w:val="0"/>
        </w:rPr>
        <w:t xml:space="preserve">Leo shoved the key under his pillow just as his mom peeked in.</w:t>
      </w:r>
    </w:p>
    <w:p w:rsidR="00000000" w:rsidDel="00000000" w:rsidP="00000000" w:rsidRDefault="00000000" w:rsidRPr="00000000" w14:paraId="00000080">
      <w:pPr>
        <w:spacing w:after="240" w:before="240" w:lineRule="auto"/>
        <w:rPr>
          <w:color w:val="4c1130"/>
          <w:sz w:val="24"/>
          <w:szCs w:val="24"/>
        </w:rPr>
      </w:pPr>
      <w:r w:rsidDel="00000000" w:rsidR="00000000" w:rsidRPr="00000000">
        <w:rPr>
          <w:color w:val="4c1130"/>
          <w:sz w:val="24"/>
          <w:szCs w:val="24"/>
          <w:rtl w:val="0"/>
        </w:rPr>
        <w:t xml:space="preserve">“Hey,” she said, stepping inside. “Mind if I sit?”</w:t>
      </w:r>
    </w:p>
    <w:p w:rsidR="00000000" w:rsidDel="00000000" w:rsidP="00000000" w:rsidRDefault="00000000" w:rsidRPr="00000000" w14:paraId="00000081">
      <w:pPr>
        <w:spacing w:after="240" w:before="240" w:lineRule="auto"/>
        <w:rPr>
          <w:color w:val="4c1130"/>
          <w:sz w:val="24"/>
          <w:szCs w:val="24"/>
        </w:rPr>
      </w:pPr>
      <w:r w:rsidDel="00000000" w:rsidR="00000000" w:rsidRPr="00000000">
        <w:rPr>
          <w:color w:val="4c1130"/>
          <w:sz w:val="24"/>
          <w:szCs w:val="24"/>
          <w:rtl w:val="0"/>
        </w:rPr>
        <w:t xml:space="preserve">Leo shrugged. “Sure.”</w:t>
      </w:r>
    </w:p>
    <w:p w:rsidR="00000000" w:rsidDel="00000000" w:rsidP="00000000" w:rsidRDefault="00000000" w:rsidRPr="00000000" w14:paraId="00000082">
      <w:pPr>
        <w:spacing w:after="240" w:before="240" w:lineRule="auto"/>
        <w:rPr>
          <w:color w:val="4c1130"/>
          <w:sz w:val="24"/>
          <w:szCs w:val="24"/>
        </w:rPr>
      </w:pPr>
      <w:r w:rsidDel="00000000" w:rsidR="00000000" w:rsidRPr="00000000">
        <w:rPr>
          <w:color w:val="4c1130"/>
          <w:sz w:val="24"/>
          <w:szCs w:val="24"/>
          <w:rtl w:val="0"/>
        </w:rPr>
        <w:t xml:space="preserve">Laura sat on the edge of his bed, smoothing the blanket beneath her hands. “You settling in okay?”</w:t>
      </w:r>
    </w:p>
    <w:p w:rsidR="00000000" w:rsidDel="00000000" w:rsidP="00000000" w:rsidRDefault="00000000" w:rsidRPr="00000000" w14:paraId="00000083">
      <w:pPr>
        <w:spacing w:after="240" w:before="240" w:lineRule="auto"/>
        <w:rPr>
          <w:color w:val="4c1130"/>
          <w:sz w:val="24"/>
          <w:szCs w:val="24"/>
        </w:rPr>
      </w:pPr>
      <w:r w:rsidDel="00000000" w:rsidR="00000000" w:rsidRPr="00000000">
        <w:rPr>
          <w:color w:val="4c1130"/>
          <w:sz w:val="24"/>
          <w:szCs w:val="24"/>
          <w:rtl w:val="0"/>
        </w:rPr>
        <w:t xml:space="preserve">Leo hesitated. “Yeah. Why?”</w:t>
      </w:r>
    </w:p>
    <w:p w:rsidR="00000000" w:rsidDel="00000000" w:rsidP="00000000" w:rsidRDefault="00000000" w:rsidRPr="00000000" w14:paraId="00000084">
      <w:pPr>
        <w:spacing w:after="240" w:before="240" w:lineRule="auto"/>
        <w:rPr>
          <w:color w:val="4c1130"/>
          <w:sz w:val="24"/>
          <w:szCs w:val="24"/>
        </w:rPr>
      </w:pPr>
      <w:r w:rsidDel="00000000" w:rsidR="00000000" w:rsidRPr="00000000">
        <w:rPr>
          <w:color w:val="4c1130"/>
          <w:sz w:val="24"/>
          <w:szCs w:val="24"/>
          <w:rtl w:val="0"/>
        </w:rPr>
        <w:t xml:space="preserve">She gave him a knowing look. “Because I know moving to a new place, starting at a new school, isn’t always easy.”</w:t>
      </w:r>
    </w:p>
    <w:p w:rsidR="00000000" w:rsidDel="00000000" w:rsidP="00000000" w:rsidRDefault="00000000" w:rsidRPr="00000000" w14:paraId="00000085">
      <w:pPr>
        <w:spacing w:after="240" w:before="240" w:lineRule="auto"/>
        <w:rPr>
          <w:color w:val="4c1130"/>
          <w:sz w:val="24"/>
          <w:szCs w:val="24"/>
        </w:rPr>
      </w:pPr>
      <w:r w:rsidDel="00000000" w:rsidR="00000000" w:rsidRPr="00000000">
        <w:rPr>
          <w:color w:val="4c1130"/>
          <w:sz w:val="24"/>
          <w:szCs w:val="24"/>
          <w:rtl w:val="0"/>
        </w:rPr>
        <w:t xml:space="preserve">Leo exhaled, setting his sketchbook aside. “It’s not bad,” he admitted. “It’s just… different.”</w:t>
      </w:r>
    </w:p>
    <w:p w:rsidR="00000000" w:rsidDel="00000000" w:rsidP="00000000" w:rsidRDefault="00000000" w:rsidRPr="00000000" w14:paraId="00000086">
      <w:pPr>
        <w:spacing w:after="240" w:before="240" w:lineRule="auto"/>
        <w:rPr>
          <w:color w:val="4c1130"/>
          <w:sz w:val="24"/>
          <w:szCs w:val="24"/>
        </w:rPr>
      </w:pPr>
      <w:r w:rsidDel="00000000" w:rsidR="00000000" w:rsidRPr="00000000">
        <w:rPr>
          <w:color w:val="4c1130"/>
          <w:sz w:val="24"/>
          <w:szCs w:val="24"/>
          <w:rtl w:val="0"/>
        </w:rPr>
        <w:t xml:space="preserve">His mom nodded. “That makes sense.” She paused, studying him for a second. “You seemed like you had something on your mind at dinner.”</w:t>
      </w:r>
    </w:p>
    <w:p w:rsidR="00000000" w:rsidDel="00000000" w:rsidP="00000000" w:rsidRDefault="00000000" w:rsidRPr="00000000" w14:paraId="00000087">
      <w:pPr>
        <w:spacing w:after="240" w:before="240" w:lineRule="auto"/>
        <w:rPr>
          <w:color w:val="4c1130"/>
          <w:sz w:val="24"/>
          <w:szCs w:val="24"/>
        </w:rPr>
      </w:pPr>
      <w:r w:rsidDel="00000000" w:rsidR="00000000" w:rsidRPr="00000000">
        <w:rPr>
          <w:color w:val="4c1130"/>
          <w:sz w:val="24"/>
          <w:szCs w:val="24"/>
          <w:rtl w:val="0"/>
        </w:rPr>
        <w:t xml:space="preserve">Leo tensed, his fingers twitching toward the pillow where the key was hidden. “Nah,” he said quickly. “Just tired, I guess.”</w:t>
      </w:r>
    </w:p>
    <w:p w:rsidR="00000000" w:rsidDel="00000000" w:rsidP="00000000" w:rsidRDefault="00000000" w:rsidRPr="00000000" w14:paraId="00000088">
      <w:pPr>
        <w:spacing w:after="240" w:before="240" w:lineRule="auto"/>
        <w:rPr>
          <w:color w:val="4c1130"/>
          <w:sz w:val="24"/>
          <w:szCs w:val="24"/>
        </w:rPr>
      </w:pPr>
      <w:r w:rsidDel="00000000" w:rsidR="00000000" w:rsidRPr="00000000">
        <w:rPr>
          <w:color w:val="4c1130"/>
          <w:sz w:val="24"/>
          <w:szCs w:val="24"/>
          <w:rtl w:val="0"/>
        </w:rPr>
        <w:t xml:space="preserve">She smiled but didn’t push. “Okay,” she said, standing up and ruffling his hair. “But if something’s up, you know you can talk to me, right?”</w:t>
      </w:r>
    </w:p>
    <w:p w:rsidR="00000000" w:rsidDel="00000000" w:rsidP="00000000" w:rsidRDefault="00000000" w:rsidRPr="00000000" w14:paraId="00000089">
      <w:pPr>
        <w:spacing w:after="240" w:before="240" w:lineRule="auto"/>
        <w:rPr>
          <w:color w:val="4c1130"/>
          <w:sz w:val="24"/>
          <w:szCs w:val="24"/>
        </w:rPr>
      </w:pPr>
      <w:r w:rsidDel="00000000" w:rsidR="00000000" w:rsidRPr="00000000">
        <w:rPr>
          <w:color w:val="4c1130"/>
          <w:sz w:val="24"/>
          <w:szCs w:val="24"/>
          <w:rtl w:val="0"/>
        </w:rPr>
        <w:t xml:space="preserve">“I know,” Leo mumbled, dodging her hand.</w:t>
      </w:r>
    </w:p>
    <w:p w:rsidR="00000000" w:rsidDel="00000000" w:rsidP="00000000" w:rsidRDefault="00000000" w:rsidRPr="00000000" w14:paraId="0000008A">
      <w:pPr>
        <w:spacing w:after="240" w:before="240" w:lineRule="auto"/>
        <w:rPr>
          <w:color w:val="4c1130"/>
          <w:sz w:val="24"/>
          <w:szCs w:val="24"/>
        </w:rPr>
      </w:pPr>
      <w:r w:rsidDel="00000000" w:rsidR="00000000" w:rsidRPr="00000000">
        <w:rPr>
          <w:color w:val="4c1130"/>
          <w:sz w:val="24"/>
          <w:szCs w:val="24"/>
          <w:rtl w:val="0"/>
        </w:rPr>
        <w:t xml:space="preserve">Laura smirked. “Alright, I’ll leave you to your sketching. Try to get some sleep, okay?”</w:t>
      </w:r>
    </w:p>
    <w:p w:rsidR="00000000" w:rsidDel="00000000" w:rsidP="00000000" w:rsidRDefault="00000000" w:rsidRPr="00000000" w14:paraId="0000008B">
      <w:pPr>
        <w:spacing w:after="240" w:before="240" w:lineRule="auto"/>
        <w:rPr>
          <w:color w:val="4c1130"/>
          <w:sz w:val="24"/>
          <w:szCs w:val="24"/>
        </w:rPr>
      </w:pPr>
      <w:r w:rsidDel="00000000" w:rsidR="00000000" w:rsidRPr="00000000">
        <w:rPr>
          <w:color w:val="4c1130"/>
          <w:sz w:val="24"/>
          <w:szCs w:val="24"/>
          <w:rtl w:val="0"/>
        </w:rPr>
        <w:t xml:space="preserve">Leo nodded. “Night, Mom.”</w:t>
      </w:r>
    </w:p>
    <w:p w:rsidR="00000000" w:rsidDel="00000000" w:rsidP="00000000" w:rsidRDefault="00000000" w:rsidRPr="00000000" w14:paraId="0000008C">
      <w:pPr>
        <w:spacing w:after="240" w:before="240" w:lineRule="auto"/>
        <w:rPr>
          <w:color w:val="4c1130"/>
          <w:sz w:val="24"/>
          <w:szCs w:val="24"/>
        </w:rPr>
      </w:pPr>
      <w:r w:rsidDel="00000000" w:rsidR="00000000" w:rsidRPr="00000000">
        <w:rPr>
          <w:color w:val="4c1130"/>
          <w:sz w:val="24"/>
          <w:szCs w:val="24"/>
          <w:rtl w:val="0"/>
        </w:rPr>
        <w:t xml:space="preserve">“Night, sweetheart.”</w:t>
      </w:r>
    </w:p>
    <w:p w:rsidR="00000000" w:rsidDel="00000000" w:rsidP="00000000" w:rsidRDefault="00000000" w:rsidRPr="00000000" w14:paraId="0000008D">
      <w:pPr>
        <w:spacing w:after="240" w:before="240" w:lineRule="auto"/>
        <w:rPr>
          <w:color w:val="4c1130"/>
          <w:sz w:val="24"/>
          <w:szCs w:val="24"/>
        </w:rPr>
      </w:pPr>
      <w:r w:rsidDel="00000000" w:rsidR="00000000" w:rsidRPr="00000000">
        <w:rPr>
          <w:color w:val="4c1130"/>
          <w:sz w:val="24"/>
          <w:szCs w:val="24"/>
          <w:rtl w:val="0"/>
        </w:rPr>
        <w:t xml:space="preserve">She flicked off the main light, leaving only the soft glow of his lamp. As the door clicked shut, Leo let out a slow breath, waiting a few seconds before reaching under his pillow.</w:t>
      </w:r>
    </w:p>
    <w:p w:rsidR="00000000" w:rsidDel="00000000" w:rsidP="00000000" w:rsidRDefault="00000000" w:rsidRPr="00000000" w14:paraId="0000008E">
      <w:pPr>
        <w:spacing w:after="240" w:before="240" w:lineRule="auto"/>
        <w:rPr>
          <w:color w:val="4c1130"/>
          <w:sz w:val="24"/>
          <w:szCs w:val="24"/>
        </w:rPr>
      </w:pPr>
      <w:r w:rsidDel="00000000" w:rsidR="00000000" w:rsidRPr="00000000">
        <w:rPr>
          <w:color w:val="4c1130"/>
          <w:sz w:val="24"/>
          <w:szCs w:val="24"/>
          <w:rtl w:val="0"/>
        </w:rPr>
        <w:t xml:space="preserve">His fingers curled around the key, cold and solid. He turned it over in his hand, letting its weight settle in his palm.</w:t>
      </w:r>
    </w:p>
    <w:p w:rsidR="00000000" w:rsidDel="00000000" w:rsidP="00000000" w:rsidRDefault="00000000" w:rsidRPr="00000000" w14:paraId="0000008F">
      <w:pPr>
        <w:spacing w:after="240" w:before="240" w:lineRule="auto"/>
        <w:rPr>
          <w:color w:val="4c1130"/>
          <w:sz w:val="24"/>
          <w:szCs w:val="24"/>
        </w:rPr>
      </w:pPr>
      <w:r w:rsidDel="00000000" w:rsidR="00000000" w:rsidRPr="00000000">
        <w:rPr>
          <w:color w:val="4c1130"/>
          <w:sz w:val="24"/>
          <w:szCs w:val="24"/>
          <w:rtl w:val="0"/>
        </w:rPr>
        <w:t xml:space="preserve">Tomorrow, he’d tell Max and Ethan.</w:t>
      </w:r>
      <w:r w:rsidDel="00000000" w:rsidR="00000000" w:rsidRPr="00000000">
        <w:rPr>
          <w:rtl w:val="0"/>
        </w:rPr>
      </w:r>
    </w:p>
    <w:p w:rsidR="00000000" w:rsidDel="00000000" w:rsidP="00000000" w:rsidRDefault="00000000" w:rsidRPr="00000000" w14:paraId="00000090">
      <w:pPr>
        <w:rPr>
          <w:b w:val="1"/>
          <w:color w:val="4c1130"/>
          <w:sz w:val="24"/>
          <w:szCs w:val="24"/>
        </w:rPr>
      </w:pPr>
      <w:r w:rsidDel="00000000" w:rsidR="00000000" w:rsidRPr="00000000">
        <w:rPr>
          <w:sz w:val="24"/>
          <w:szCs w:val="24"/>
          <w:rtl w:val="0"/>
        </w:rPr>
        <w:br w:type="textWrapping"/>
      </w:r>
      <w:r w:rsidDel="00000000" w:rsidR="00000000" w:rsidRPr="00000000">
        <w:rPr>
          <w:b w:val="1"/>
          <w:color w:val="4c1130"/>
          <w:sz w:val="24"/>
          <w:szCs w:val="24"/>
          <w:rtl w:val="0"/>
        </w:rPr>
        <w:t xml:space="preserve">Chapter 3: New Bonds and Old Scars</w:t>
        <w:br w:type="textWrapping"/>
      </w:r>
    </w:p>
    <w:p w:rsidR="00000000" w:rsidDel="00000000" w:rsidP="00000000" w:rsidRDefault="00000000" w:rsidRPr="00000000" w14:paraId="00000091">
      <w:pPr>
        <w:spacing w:after="240" w:before="240" w:lineRule="auto"/>
        <w:rPr>
          <w:color w:val="4c1130"/>
          <w:sz w:val="24"/>
          <w:szCs w:val="24"/>
        </w:rPr>
      </w:pPr>
      <w:r w:rsidDel="00000000" w:rsidR="00000000" w:rsidRPr="00000000">
        <w:rPr>
          <w:color w:val="4c1130"/>
          <w:sz w:val="24"/>
          <w:szCs w:val="24"/>
          <w:rtl w:val="0"/>
        </w:rPr>
        <w:t xml:space="preserve">Leo stepped through the school gate, adjusting the strap of his backpack as he scanned the yard.</w:t>
      </w:r>
    </w:p>
    <w:p w:rsidR="00000000" w:rsidDel="00000000" w:rsidP="00000000" w:rsidRDefault="00000000" w:rsidRPr="00000000" w14:paraId="00000092">
      <w:pPr>
        <w:spacing w:after="240" w:before="240" w:lineRule="auto"/>
        <w:rPr>
          <w:color w:val="4c1130"/>
          <w:sz w:val="24"/>
          <w:szCs w:val="24"/>
        </w:rPr>
      </w:pPr>
      <w:r w:rsidDel="00000000" w:rsidR="00000000" w:rsidRPr="00000000">
        <w:rPr>
          <w:color w:val="4c1130"/>
          <w:sz w:val="24"/>
          <w:szCs w:val="24"/>
          <w:rtl w:val="0"/>
        </w:rPr>
        <w:t xml:space="preserve">It was only his second day, but the place already felt alive with chaos—groups of kids shouting across the pavement, basketballs thudding against the court, laughter spilling from different corners like overlapping radio stations.</w:t>
      </w:r>
    </w:p>
    <w:p w:rsidR="00000000" w:rsidDel="00000000" w:rsidP="00000000" w:rsidRDefault="00000000" w:rsidRPr="00000000" w14:paraId="00000093">
      <w:pPr>
        <w:spacing w:after="240" w:before="240" w:lineRule="auto"/>
        <w:rPr>
          <w:color w:val="4c1130"/>
          <w:sz w:val="24"/>
          <w:szCs w:val="24"/>
        </w:rPr>
      </w:pPr>
      <w:r w:rsidDel="00000000" w:rsidR="00000000" w:rsidRPr="00000000">
        <w:rPr>
          <w:color w:val="4c1130"/>
          <w:sz w:val="24"/>
          <w:szCs w:val="24"/>
          <w:rtl w:val="0"/>
        </w:rPr>
        <w:t xml:space="preserve">He wasn’t used to it yet.</w:t>
      </w:r>
    </w:p>
    <w:p w:rsidR="00000000" w:rsidDel="00000000" w:rsidP="00000000" w:rsidRDefault="00000000" w:rsidRPr="00000000" w14:paraId="00000094">
      <w:pPr>
        <w:spacing w:after="240" w:before="240" w:lineRule="auto"/>
        <w:rPr>
          <w:color w:val="4c1130"/>
          <w:sz w:val="24"/>
          <w:szCs w:val="24"/>
        </w:rPr>
      </w:pPr>
      <w:r w:rsidDel="00000000" w:rsidR="00000000" w:rsidRPr="00000000">
        <w:rPr>
          <w:color w:val="4c1130"/>
          <w:sz w:val="24"/>
          <w:szCs w:val="24"/>
          <w:rtl w:val="0"/>
        </w:rPr>
        <w:t xml:space="preserve">He shifted his backpack higher on his shoulder and kept walking, searching for familiar faces. Max and Ethan. They were out there somewhere. The thought steadied him, even if he had no idea where to look.</w:t>
      </w:r>
    </w:p>
    <w:p w:rsidR="00000000" w:rsidDel="00000000" w:rsidP="00000000" w:rsidRDefault="00000000" w:rsidRPr="00000000" w14:paraId="00000095">
      <w:pPr>
        <w:spacing w:after="240" w:before="240" w:lineRule="auto"/>
        <w:rPr>
          <w:color w:val="4c1130"/>
          <w:sz w:val="24"/>
          <w:szCs w:val="24"/>
        </w:rPr>
      </w:pPr>
      <w:r w:rsidDel="00000000" w:rsidR="00000000" w:rsidRPr="00000000">
        <w:rPr>
          <w:color w:val="4c1130"/>
          <w:sz w:val="24"/>
          <w:szCs w:val="24"/>
          <w:rtl w:val="0"/>
        </w:rPr>
        <w:t xml:space="preserve">A shoulder slammed into his.</w:t>
      </w:r>
    </w:p>
    <w:p w:rsidR="00000000" w:rsidDel="00000000" w:rsidP="00000000" w:rsidRDefault="00000000" w:rsidRPr="00000000" w14:paraId="00000096">
      <w:pPr>
        <w:spacing w:after="240" w:before="240" w:lineRule="auto"/>
        <w:rPr>
          <w:color w:val="4c1130"/>
          <w:sz w:val="24"/>
          <w:szCs w:val="24"/>
        </w:rPr>
      </w:pPr>
      <w:r w:rsidDel="00000000" w:rsidR="00000000" w:rsidRPr="00000000">
        <w:rPr>
          <w:color w:val="4c1130"/>
          <w:sz w:val="24"/>
          <w:szCs w:val="24"/>
          <w:rtl w:val="0"/>
        </w:rPr>
        <w:t xml:space="preserve">Not hard enough to knock him over, but enough to stop him in his tracks.</w:t>
      </w:r>
    </w:p>
    <w:p w:rsidR="00000000" w:rsidDel="00000000" w:rsidP="00000000" w:rsidRDefault="00000000" w:rsidRPr="00000000" w14:paraId="00000097">
      <w:pPr>
        <w:spacing w:after="240" w:before="240" w:lineRule="auto"/>
        <w:rPr>
          <w:color w:val="4c1130"/>
          <w:sz w:val="24"/>
          <w:szCs w:val="24"/>
        </w:rPr>
      </w:pPr>
      <w:r w:rsidDel="00000000" w:rsidR="00000000" w:rsidRPr="00000000">
        <w:rPr>
          <w:color w:val="4c1130"/>
          <w:sz w:val="24"/>
          <w:szCs w:val="24"/>
          <w:rtl w:val="0"/>
        </w:rPr>
        <w:t xml:space="preserve">“Whoa, easy there, baby girl,” a voice snickered.</w:t>
      </w:r>
    </w:p>
    <w:p w:rsidR="00000000" w:rsidDel="00000000" w:rsidP="00000000" w:rsidRDefault="00000000" w:rsidRPr="00000000" w14:paraId="00000098">
      <w:pPr>
        <w:spacing w:after="240" w:before="240" w:lineRule="auto"/>
        <w:rPr>
          <w:color w:val="4c1130"/>
          <w:sz w:val="24"/>
          <w:szCs w:val="24"/>
        </w:rPr>
      </w:pPr>
      <w:r w:rsidDel="00000000" w:rsidR="00000000" w:rsidRPr="00000000">
        <w:rPr>
          <w:color w:val="4c1130"/>
          <w:sz w:val="24"/>
          <w:szCs w:val="24"/>
          <w:rtl w:val="0"/>
        </w:rPr>
        <w:t xml:space="preserve">Leo barely had time to process before Jake stepped in front of him, cutting off his path.</w:t>
      </w:r>
    </w:p>
    <w:p w:rsidR="00000000" w:rsidDel="00000000" w:rsidP="00000000" w:rsidRDefault="00000000" w:rsidRPr="00000000" w14:paraId="00000099">
      <w:pPr>
        <w:spacing w:after="240" w:before="240" w:lineRule="auto"/>
        <w:rPr>
          <w:color w:val="4c1130"/>
          <w:sz w:val="24"/>
          <w:szCs w:val="24"/>
        </w:rPr>
      </w:pPr>
      <w:r w:rsidDel="00000000" w:rsidR="00000000" w:rsidRPr="00000000">
        <w:rPr>
          <w:color w:val="4c1130"/>
          <w:sz w:val="24"/>
          <w:szCs w:val="24"/>
          <w:rtl w:val="0"/>
        </w:rPr>
        <w:t xml:space="preserve">Jake stood relaxed, one hand in his pocket, head tilted slightly like he was waiting for something entertaining to happen. His smirk was easy, confident. Too confident. Like he never expected anyone to push back.</w:t>
      </w:r>
    </w:p>
    <w:p w:rsidR="00000000" w:rsidDel="00000000" w:rsidP="00000000" w:rsidRDefault="00000000" w:rsidRPr="00000000" w14:paraId="0000009A">
      <w:pPr>
        <w:spacing w:after="240" w:before="240" w:lineRule="auto"/>
        <w:rPr>
          <w:color w:val="4c1130"/>
          <w:sz w:val="24"/>
          <w:szCs w:val="24"/>
        </w:rPr>
      </w:pPr>
      <w:r w:rsidDel="00000000" w:rsidR="00000000" w:rsidRPr="00000000">
        <w:rPr>
          <w:color w:val="4c1130"/>
          <w:sz w:val="24"/>
          <w:szCs w:val="24"/>
          <w:rtl w:val="0"/>
        </w:rPr>
        <w:t xml:space="preserve">Ryan, standing just behind him, let out a laugh—loud and immediate, the way someone laughs when they don’t want to think for themselves. His buzzed hair made him look even bigger, like he could already be playing high school football. He crossed his arms, eyes flicking between Jake and Leo like this was a game he was enjoying.</w:t>
      </w:r>
    </w:p>
    <w:p w:rsidR="00000000" w:rsidDel="00000000" w:rsidP="00000000" w:rsidRDefault="00000000" w:rsidRPr="00000000" w14:paraId="0000009B">
      <w:pPr>
        <w:spacing w:after="240" w:before="240" w:lineRule="auto"/>
        <w:rPr>
          <w:color w:val="4c1130"/>
          <w:sz w:val="24"/>
          <w:szCs w:val="24"/>
        </w:rPr>
      </w:pPr>
      <w:r w:rsidDel="00000000" w:rsidR="00000000" w:rsidRPr="00000000">
        <w:rPr>
          <w:color w:val="4c1130"/>
          <w:sz w:val="24"/>
          <w:szCs w:val="24"/>
          <w:rtl w:val="0"/>
        </w:rPr>
        <w:t xml:space="preserve">Ben, to Jake’s right, wasn’t laughing yet. Probably still processing. He was the biggest of the three, built more like a wall than a kid, and he didn’t need to say much. His size did the talking for him.</w:t>
      </w:r>
    </w:p>
    <w:p w:rsidR="00000000" w:rsidDel="00000000" w:rsidP="00000000" w:rsidRDefault="00000000" w:rsidRPr="00000000" w14:paraId="0000009C">
      <w:pPr>
        <w:spacing w:after="240" w:before="240" w:lineRule="auto"/>
        <w:rPr>
          <w:color w:val="4c1130"/>
          <w:sz w:val="24"/>
          <w:szCs w:val="24"/>
        </w:rPr>
      </w:pPr>
      <w:r w:rsidDel="00000000" w:rsidR="00000000" w:rsidRPr="00000000">
        <w:rPr>
          <w:color w:val="4c1130"/>
          <w:sz w:val="24"/>
          <w:szCs w:val="24"/>
          <w:rtl w:val="0"/>
        </w:rPr>
        <w:t xml:space="preserve">Leo rubbed his wrist. Once. Twice. A habit. A tic. Something he did when his brain started buzzing. That wrist was broken last year.</w:t>
      </w:r>
    </w:p>
    <w:p w:rsidR="00000000" w:rsidDel="00000000" w:rsidP="00000000" w:rsidRDefault="00000000" w:rsidRPr="00000000" w14:paraId="0000009D">
      <w:pPr>
        <w:spacing w:after="240" w:before="240" w:lineRule="auto"/>
        <w:rPr>
          <w:color w:val="4c1130"/>
          <w:sz w:val="24"/>
          <w:szCs w:val="24"/>
        </w:rPr>
      </w:pPr>
      <w:r w:rsidDel="00000000" w:rsidR="00000000" w:rsidRPr="00000000">
        <w:rPr>
          <w:color w:val="4c1130"/>
          <w:sz w:val="24"/>
          <w:szCs w:val="24"/>
          <w:rtl w:val="0"/>
        </w:rPr>
        <w:t xml:space="preserve">Jake cocked his head. “Didn’t see you there, Langley. You should really watch where you’re going. You almost tripped me.”</w:t>
      </w:r>
    </w:p>
    <w:p w:rsidR="00000000" w:rsidDel="00000000" w:rsidP="00000000" w:rsidRDefault="00000000" w:rsidRPr="00000000" w14:paraId="0000009E">
      <w:pPr>
        <w:spacing w:after="240" w:before="240" w:lineRule="auto"/>
        <w:rPr>
          <w:color w:val="4c1130"/>
          <w:sz w:val="24"/>
          <w:szCs w:val="24"/>
        </w:rPr>
      </w:pPr>
      <w:r w:rsidDel="00000000" w:rsidR="00000000" w:rsidRPr="00000000">
        <w:rPr>
          <w:color w:val="4c1130"/>
          <w:sz w:val="24"/>
          <w:szCs w:val="24"/>
          <w:rtl w:val="0"/>
        </w:rPr>
        <w:t xml:space="preserve">Ryan nudged Ben. “Dude, you think he’s lost?”</w:t>
      </w:r>
    </w:p>
    <w:p w:rsidR="00000000" w:rsidDel="00000000" w:rsidP="00000000" w:rsidRDefault="00000000" w:rsidRPr="00000000" w14:paraId="0000009F">
      <w:pPr>
        <w:spacing w:after="240" w:before="240" w:lineRule="auto"/>
        <w:rPr>
          <w:color w:val="4c1130"/>
          <w:sz w:val="24"/>
          <w:szCs w:val="24"/>
        </w:rPr>
      </w:pPr>
      <w:r w:rsidDel="00000000" w:rsidR="00000000" w:rsidRPr="00000000">
        <w:rPr>
          <w:color w:val="4c1130"/>
          <w:sz w:val="24"/>
          <w:szCs w:val="24"/>
          <w:rtl w:val="0"/>
        </w:rPr>
        <w:t xml:space="preserve">Ben smirked. “Maybe he’s looking for the baby section. Wrong building, little guy.”</w:t>
      </w:r>
    </w:p>
    <w:p w:rsidR="00000000" w:rsidDel="00000000" w:rsidP="00000000" w:rsidRDefault="00000000" w:rsidRPr="00000000" w14:paraId="000000A0">
      <w:pPr>
        <w:spacing w:after="240" w:before="240" w:lineRule="auto"/>
        <w:rPr>
          <w:color w:val="4c1130"/>
          <w:sz w:val="24"/>
          <w:szCs w:val="24"/>
        </w:rPr>
      </w:pPr>
      <w:r w:rsidDel="00000000" w:rsidR="00000000" w:rsidRPr="00000000">
        <w:rPr>
          <w:color w:val="4c1130"/>
          <w:sz w:val="24"/>
          <w:szCs w:val="24"/>
          <w:rtl w:val="0"/>
        </w:rPr>
        <w:t xml:space="preserve">Leo clenched his jaw. </w:t>
      </w:r>
      <w:r w:rsidDel="00000000" w:rsidR="00000000" w:rsidRPr="00000000">
        <w:rPr>
          <w:i w:val="1"/>
          <w:color w:val="4c1130"/>
          <w:sz w:val="24"/>
          <w:szCs w:val="24"/>
          <w:rtl w:val="0"/>
        </w:rPr>
        <w:t xml:space="preserve">Keep walking. Just keep walking. </w:t>
      </w:r>
      <w:r w:rsidDel="00000000" w:rsidR="00000000" w:rsidRPr="00000000">
        <w:rPr>
          <w:color w:val="4c1130"/>
          <w:sz w:val="24"/>
          <w:szCs w:val="24"/>
          <w:rtl w:val="0"/>
        </w:rPr>
        <w:t xml:space="preserve">he said to himself.</w:t>
      </w:r>
    </w:p>
    <w:p w:rsidR="00000000" w:rsidDel="00000000" w:rsidP="00000000" w:rsidRDefault="00000000" w:rsidRPr="00000000" w14:paraId="000000A1">
      <w:pPr>
        <w:spacing w:after="240" w:before="240" w:lineRule="auto"/>
        <w:rPr>
          <w:color w:val="4c1130"/>
          <w:sz w:val="24"/>
          <w:szCs w:val="24"/>
        </w:rPr>
      </w:pPr>
      <w:r w:rsidDel="00000000" w:rsidR="00000000" w:rsidRPr="00000000">
        <w:rPr>
          <w:color w:val="4c1130"/>
          <w:sz w:val="24"/>
          <w:szCs w:val="24"/>
          <w:rtl w:val="0"/>
        </w:rPr>
        <w:t xml:space="preserve">Jake stepped in front of him again, blocking his way. “You need a tour guide, Langley?” He leaned in slightly, voice dripping with mock sympathy. “Or do you just want to stand there rubbing your little wrist all day?”</w:t>
      </w:r>
    </w:p>
    <w:p w:rsidR="00000000" w:rsidDel="00000000" w:rsidP="00000000" w:rsidRDefault="00000000" w:rsidRPr="00000000" w14:paraId="000000A2">
      <w:pPr>
        <w:spacing w:after="240" w:before="240" w:lineRule="auto"/>
        <w:rPr>
          <w:color w:val="4c1130"/>
          <w:sz w:val="24"/>
          <w:szCs w:val="24"/>
        </w:rPr>
      </w:pPr>
      <w:r w:rsidDel="00000000" w:rsidR="00000000" w:rsidRPr="00000000">
        <w:rPr>
          <w:color w:val="4c1130"/>
          <w:sz w:val="24"/>
          <w:szCs w:val="24"/>
          <w:rtl w:val="0"/>
        </w:rPr>
        <w:t xml:space="preserve">Leo’s stomach twisted. They noticed.</w:t>
      </w:r>
    </w:p>
    <w:p w:rsidR="00000000" w:rsidDel="00000000" w:rsidP="00000000" w:rsidRDefault="00000000" w:rsidRPr="00000000" w14:paraId="000000A3">
      <w:pPr>
        <w:spacing w:after="240" w:before="240" w:lineRule="auto"/>
        <w:rPr>
          <w:color w:val="4c1130"/>
          <w:sz w:val="24"/>
          <w:szCs w:val="24"/>
        </w:rPr>
      </w:pPr>
      <w:r w:rsidDel="00000000" w:rsidR="00000000" w:rsidRPr="00000000">
        <w:rPr>
          <w:color w:val="4c1130"/>
          <w:sz w:val="24"/>
          <w:szCs w:val="24"/>
          <w:rtl w:val="0"/>
        </w:rPr>
        <w:t xml:space="preserve">Ryan let out a fake gasp. “Oh no, did we hurt his feelings?”</w:t>
      </w:r>
    </w:p>
    <w:p w:rsidR="00000000" w:rsidDel="00000000" w:rsidP="00000000" w:rsidRDefault="00000000" w:rsidRPr="00000000" w14:paraId="000000A4">
      <w:pPr>
        <w:spacing w:after="240" w:before="240" w:lineRule="auto"/>
        <w:rPr>
          <w:color w:val="4c1130"/>
          <w:sz w:val="24"/>
          <w:szCs w:val="24"/>
        </w:rPr>
      </w:pPr>
      <w:r w:rsidDel="00000000" w:rsidR="00000000" w:rsidRPr="00000000">
        <w:rPr>
          <w:color w:val="4c1130"/>
          <w:sz w:val="24"/>
          <w:szCs w:val="24"/>
          <w:rtl w:val="0"/>
        </w:rPr>
        <w:t xml:space="preserve">“He looks like he’s about to cry.” Ben snorted.</w:t>
      </w:r>
    </w:p>
    <w:p w:rsidR="00000000" w:rsidDel="00000000" w:rsidP="00000000" w:rsidRDefault="00000000" w:rsidRPr="00000000" w14:paraId="000000A5">
      <w:pPr>
        <w:spacing w:after="240" w:before="240" w:lineRule="auto"/>
        <w:rPr>
          <w:color w:val="4c1130"/>
          <w:sz w:val="24"/>
          <w:szCs w:val="24"/>
        </w:rPr>
      </w:pPr>
      <w:r w:rsidDel="00000000" w:rsidR="00000000" w:rsidRPr="00000000">
        <w:rPr>
          <w:color w:val="4c1130"/>
          <w:sz w:val="24"/>
          <w:szCs w:val="24"/>
          <w:rtl w:val="0"/>
        </w:rPr>
        <w:t xml:space="preserve">Leo’s pulse hammered. His wrist itched, but now that they’d pointed it out, he forced his hands to stay at his sides.</w:t>
      </w:r>
    </w:p>
    <w:p w:rsidR="00000000" w:rsidDel="00000000" w:rsidP="00000000" w:rsidRDefault="00000000" w:rsidRPr="00000000" w14:paraId="000000A6">
      <w:pPr>
        <w:spacing w:after="240" w:before="240" w:lineRule="auto"/>
        <w:rPr>
          <w:color w:val="4c1130"/>
          <w:sz w:val="24"/>
          <w:szCs w:val="24"/>
        </w:rPr>
      </w:pPr>
      <w:r w:rsidDel="00000000" w:rsidR="00000000" w:rsidRPr="00000000">
        <w:rPr>
          <w:color w:val="4c1130"/>
          <w:sz w:val="24"/>
          <w:szCs w:val="24"/>
          <w:rtl w:val="0"/>
        </w:rPr>
        <w:t xml:space="preserve">“Maybe he’s waiting for his backup,” Jake said, eyes looking past Leo. “Too bad they’re not—”</w:t>
      </w:r>
    </w:p>
    <w:p w:rsidR="00000000" w:rsidDel="00000000" w:rsidP="00000000" w:rsidRDefault="00000000" w:rsidRPr="00000000" w14:paraId="000000A7">
      <w:pPr>
        <w:spacing w:after="240" w:before="240" w:lineRule="auto"/>
        <w:rPr>
          <w:color w:val="4c1130"/>
          <w:sz w:val="24"/>
          <w:szCs w:val="24"/>
        </w:rPr>
      </w:pPr>
      <w:r w:rsidDel="00000000" w:rsidR="00000000" w:rsidRPr="00000000">
        <w:rPr>
          <w:color w:val="4c1130"/>
          <w:sz w:val="24"/>
          <w:szCs w:val="24"/>
          <w:rtl w:val="0"/>
        </w:rPr>
        <w:t xml:space="preserve">“Hey, dumb and dumber,” a voice cut in.</w:t>
      </w:r>
    </w:p>
    <w:p w:rsidR="00000000" w:rsidDel="00000000" w:rsidP="00000000" w:rsidRDefault="00000000" w:rsidRPr="00000000" w14:paraId="000000A8">
      <w:pPr>
        <w:spacing w:after="240" w:before="240" w:lineRule="auto"/>
        <w:rPr>
          <w:color w:val="4c1130"/>
          <w:sz w:val="24"/>
          <w:szCs w:val="24"/>
        </w:rPr>
      </w:pPr>
      <w:r w:rsidDel="00000000" w:rsidR="00000000" w:rsidRPr="00000000">
        <w:rPr>
          <w:color w:val="4c1130"/>
          <w:sz w:val="24"/>
          <w:szCs w:val="24"/>
          <w:rtl w:val="0"/>
        </w:rPr>
        <w:t xml:space="preserve">Jake turned just as Max and Ethan stepped up beside Leo.</w:t>
      </w:r>
    </w:p>
    <w:p w:rsidR="00000000" w:rsidDel="00000000" w:rsidP="00000000" w:rsidRDefault="00000000" w:rsidRPr="00000000" w14:paraId="000000A9">
      <w:pPr>
        <w:spacing w:after="240" w:before="240" w:lineRule="auto"/>
        <w:rPr>
          <w:color w:val="4c1130"/>
          <w:sz w:val="24"/>
          <w:szCs w:val="24"/>
        </w:rPr>
      </w:pPr>
      <w:r w:rsidDel="00000000" w:rsidR="00000000" w:rsidRPr="00000000">
        <w:rPr>
          <w:color w:val="4c1130"/>
          <w:sz w:val="24"/>
          <w:szCs w:val="24"/>
          <w:rtl w:val="0"/>
        </w:rPr>
        <w:t xml:space="preserve">Jake’s smirk twitched for half a second, like he hadn’t expected anyone to actually show up.</w:t>
      </w:r>
    </w:p>
    <w:p w:rsidR="00000000" w:rsidDel="00000000" w:rsidP="00000000" w:rsidRDefault="00000000" w:rsidRPr="00000000" w14:paraId="000000AA">
      <w:pPr>
        <w:spacing w:after="240" w:before="240" w:lineRule="auto"/>
        <w:rPr>
          <w:color w:val="4c1130"/>
          <w:sz w:val="24"/>
          <w:szCs w:val="24"/>
        </w:rPr>
      </w:pPr>
      <w:r w:rsidDel="00000000" w:rsidR="00000000" w:rsidRPr="00000000">
        <w:rPr>
          <w:color w:val="4c1130"/>
          <w:sz w:val="24"/>
          <w:szCs w:val="24"/>
          <w:rtl w:val="0"/>
        </w:rPr>
        <w:t xml:space="preserve">Ethan was first.</w:t>
      </w:r>
    </w:p>
    <w:p w:rsidR="00000000" w:rsidDel="00000000" w:rsidP="00000000" w:rsidRDefault="00000000" w:rsidRPr="00000000" w14:paraId="000000AB">
      <w:pPr>
        <w:spacing w:after="240" w:before="240" w:lineRule="auto"/>
        <w:rPr>
          <w:color w:val="4c1130"/>
          <w:sz w:val="24"/>
          <w:szCs w:val="24"/>
        </w:rPr>
      </w:pPr>
      <w:r w:rsidDel="00000000" w:rsidR="00000000" w:rsidRPr="00000000">
        <w:rPr>
          <w:color w:val="4c1130"/>
          <w:sz w:val="24"/>
          <w:szCs w:val="24"/>
          <w:rtl w:val="0"/>
        </w:rPr>
        <w:t xml:space="preserve">He stood tall, shoulders squared, the kind of solid presence that didn’t need theatrics. His brown hair was a little messy, like he never bothered fixing it after gym class, but there was nothing messy about the way he carried himself. He didn’t posture. Didn’t puff up his chest. Just stood his ground.</w:t>
      </w:r>
    </w:p>
    <w:p w:rsidR="00000000" w:rsidDel="00000000" w:rsidP="00000000" w:rsidRDefault="00000000" w:rsidRPr="00000000" w14:paraId="000000AC">
      <w:pPr>
        <w:spacing w:after="240" w:before="240" w:lineRule="auto"/>
        <w:rPr>
          <w:color w:val="4c1130"/>
          <w:sz w:val="24"/>
          <w:szCs w:val="24"/>
        </w:rPr>
      </w:pPr>
      <w:r w:rsidDel="00000000" w:rsidR="00000000" w:rsidRPr="00000000">
        <w:rPr>
          <w:color w:val="4c1130"/>
          <w:sz w:val="24"/>
          <w:szCs w:val="24"/>
          <w:rtl w:val="0"/>
        </w:rPr>
        <w:t xml:space="preserve">And that was enough.</w:t>
      </w:r>
    </w:p>
    <w:p w:rsidR="00000000" w:rsidDel="00000000" w:rsidP="00000000" w:rsidRDefault="00000000" w:rsidRPr="00000000" w14:paraId="000000AD">
      <w:pPr>
        <w:spacing w:after="240" w:before="240" w:lineRule="auto"/>
        <w:rPr>
          <w:color w:val="4c1130"/>
          <w:sz w:val="24"/>
          <w:szCs w:val="24"/>
        </w:rPr>
      </w:pPr>
      <w:r w:rsidDel="00000000" w:rsidR="00000000" w:rsidRPr="00000000">
        <w:rPr>
          <w:color w:val="4c1130"/>
          <w:sz w:val="24"/>
          <w:szCs w:val="24"/>
          <w:rtl w:val="0"/>
        </w:rPr>
        <w:t xml:space="preserve">Max, slightly shorter but full of energy, stood next to Leo. His usual smirk was already forming—not the kind that said he was fearless, but the kind that said he knew how to talk his way out of anything.</w:t>
      </w:r>
    </w:p>
    <w:p w:rsidR="00000000" w:rsidDel="00000000" w:rsidP="00000000" w:rsidRDefault="00000000" w:rsidRPr="00000000" w14:paraId="000000AE">
      <w:pPr>
        <w:spacing w:after="240" w:before="240" w:lineRule="auto"/>
        <w:rPr>
          <w:color w:val="4c1130"/>
          <w:sz w:val="24"/>
          <w:szCs w:val="24"/>
        </w:rPr>
      </w:pPr>
      <w:r w:rsidDel="00000000" w:rsidR="00000000" w:rsidRPr="00000000">
        <w:rPr>
          <w:color w:val="4c1130"/>
          <w:sz w:val="24"/>
          <w:szCs w:val="24"/>
          <w:rtl w:val="0"/>
        </w:rPr>
        <w:t xml:space="preserve">Jake’s eyes flicked between them, then he scoffed. “Oh look, it’s the fan club.”</w:t>
      </w:r>
    </w:p>
    <w:p w:rsidR="00000000" w:rsidDel="00000000" w:rsidP="00000000" w:rsidRDefault="00000000" w:rsidRPr="00000000" w14:paraId="000000AF">
      <w:pPr>
        <w:spacing w:after="240" w:before="240" w:lineRule="auto"/>
        <w:rPr>
          <w:color w:val="4c1130"/>
          <w:sz w:val="24"/>
          <w:szCs w:val="24"/>
        </w:rPr>
      </w:pPr>
      <w:r w:rsidDel="00000000" w:rsidR="00000000" w:rsidRPr="00000000">
        <w:rPr>
          <w:color w:val="4c1130"/>
          <w:sz w:val="24"/>
          <w:szCs w:val="24"/>
          <w:rtl w:val="0"/>
        </w:rPr>
        <w:t xml:space="preserve">Ethan took a step forward—not aggressively, just enough to make Jake react.</w:t>
      </w:r>
    </w:p>
    <w:p w:rsidR="00000000" w:rsidDel="00000000" w:rsidP="00000000" w:rsidRDefault="00000000" w:rsidRPr="00000000" w14:paraId="000000B0">
      <w:pPr>
        <w:spacing w:after="240" w:before="240" w:lineRule="auto"/>
        <w:rPr>
          <w:color w:val="4c1130"/>
          <w:sz w:val="24"/>
          <w:szCs w:val="24"/>
        </w:rPr>
      </w:pPr>
      <w:r w:rsidDel="00000000" w:rsidR="00000000" w:rsidRPr="00000000">
        <w:rPr>
          <w:color w:val="4c1130"/>
          <w:sz w:val="24"/>
          <w:szCs w:val="24"/>
          <w:rtl w:val="0"/>
        </w:rPr>
        <w:t xml:space="preserve">“Didn’t realize you were into group projects, Jake,” Ethan said, voice even. “Figured all your work was solo.”</w:t>
      </w:r>
    </w:p>
    <w:p w:rsidR="00000000" w:rsidDel="00000000" w:rsidP="00000000" w:rsidRDefault="00000000" w:rsidRPr="00000000" w14:paraId="000000B1">
      <w:pPr>
        <w:spacing w:after="240" w:before="240" w:lineRule="auto"/>
        <w:rPr>
          <w:color w:val="4c1130"/>
          <w:sz w:val="24"/>
          <w:szCs w:val="24"/>
        </w:rPr>
      </w:pPr>
      <w:r w:rsidDel="00000000" w:rsidR="00000000" w:rsidRPr="00000000">
        <w:rPr>
          <w:color w:val="4c1130"/>
          <w:sz w:val="24"/>
          <w:szCs w:val="24"/>
          <w:rtl w:val="0"/>
        </w:rPr>
        <w:t xml:space="preserve">Jake’s smirk faltered just a fraction, then came back sharper.</w:t>
      </w:r>
    </w:p>
    <w:p w:rsidR="00000000" w:rsidDel="00000000" w:rsidP="00000000" w:rsidRDefault="00000000" w:rsidRPr="00000000" w14:paraId="000000B2">
      <w:pPr>
        <w:spacing w:after="240" w:before="240" w:lineRule="auto"/>
        <w:rPr>
          <w:color w:val="4c1130"/>
          <w:sz w:val="24"/>
          <w:szCs w:val="24"/>
        </w:rPr>
      </w:pPr>
      <w:r w:rsidDel="00000000" w:rsidR="00000000" w:rsidRPr="00000000">
        <w:rPr>
          <w:color w:val="4c1130"/>
          <w:sz w:val="24"/>
          <w:szCs w:val="24"/>
          <w:rtl w:val="0"/>
        </w:rPr>
        <w:t xml:space="preserve">Ryan scoffed. “What’s that supposed to mean?”</w:t>
      </w:r>
    </w:p>
    <w:p w:rsidR="00000000" w:rsidDel="00000000" w:rsidP="00000000" w:rsidRDefault="00000000" w:rsidRPr="00000000" w14:paraId="000000B3">
      <w:pPr>
        <w:spacing w:after="240" w:before="240" w:lineRule="auto"/>
        <w:rPr>
          <w:color w:val="4c1130"/>
          <w:sz w:val="24"/>
          <w:szCs w:val="24"/>
        </w:rPr>
      </w:pPr>
      <w:r w:rsidDel="00000000" w:rsidR="00000000" w:rsidRPr="00000000">
        <w:rPr>
          <w:color w:val="4c1130"/>
          <w:sz w:val="24"/>
          <w:szCs w:val="24"/>
          <w:rtl w:val="0"/>
        </w:rPr>
        <w:t xml:space="preserve">Before Ethan could answer, another voice cut in.</w:t>
      </w:r>
    </w:p>
    <w:p w:rsidR="00000000" w:rsidDel="00000000" w:rsidP="00000000" w:rsidRDefault="00000000" w:rsidRPr="00000000" w14:paraId="000000B4">
      <w:pPr>
        <w:spacing w:after="240" w:before="240" w:lineRule="auto"/>
        <w:rPr>
          <w:color w:val="4c1130"/>
          <w:sz w:val="24"/>
          <w:szCs w:val="24"/>
        </w:rPr>
      </w:pPr>
      <w:r w:rsidDel="00000000" w:rsidR="00000000" w:rsidRPr="00000000">
        <w:rPr>
          <w:color w:val="4c1130"/>
          <w:sz w:val="24"/>
          <w:szCs w:val="24"/>
          <w:rtl w:val="0"/>
        </w:rPr>
        <w:t xml:space="preserve">“You two don’t say anything unless Jake does first,” Lily said, stepping up beside Max. “It’s like watching background characters.”</w:t>
      </w:r>
    </w:p>
    <w:p w:rsidR="00000000" w:rsidDel="00000000" w:rsidP="00000000" w:rsidRDefault="00000000" w:rsidRPr="00000000" w14:paraId="000000B5">
      <w:pPr>
        <w:spacing w:after="240" w:before="240" w:lineRule="auto"/>
        <w:rPr>
          <w:color w:val="4c1130"/>
          <w:sz w:val="24"/>
          <w:szCs w:val="24"/>
        </w:rPr>
      </w:pPr>
      <w:r w:rsidDel="00000000" w:rsidR="00000000" w:rsidRPr="00000000">
        <w:rPr>
          <w:color w:val="4c1130"/>
          <w:sz w:val="24"/>
          <w:szCs w:val="24"/>
          <w:rtl w:val="0"/>
        </w:rPr>
        <w:t xml:space="preserve">Ryan bristled. “Excuse me?”</w:t>
      </w:r>
    </w:p>
    <w:p w:rsidR="00000000" w:rsidDel="00000000" w:rsidP="00000000" w:rsidRDefault="00000000" w:rsidRPr="00000000" w14:paraId="000000B6">
      <w:pPr>
        <w:spacing w:after="240" w:before="240" w:lineRule="auto"/>
        <w:rPr>
          <w:color w:val="4c1130"/>
          <w:sz w:val="24"/>
          <w:szCs w:val="24"/>
        </w:rPr>
      </w:pPr>
      <w:r w:rsidDel="00000000" w:rsidR="00000000" w:rsidRPr="00000000">
        <w:rPr>
          <w:color w:val="4c1130"/>
          <w:sz w:val="24"/>
          <w:szCs w:val="24"/>
          <w:rtl w:val="0"/>
        </w:rPr>
        <w:t xml:space="preserve">Ben blinked, processing the insult a second too late. “Hey—”</w:t>
      </w:r>
    </w:p>
    <w:p w:rsidR="00000000" w:rsidDel="00000000" w:rsidP="00000000" w:rsidRDefault="00000000" w:rsidRPr="00000000" w14:paraId="000000B7">
      <w:pPr>
        <w:spacing w:after="240" w:before="240" w:lineRule="auto"/>
        <w:rPr>
          <w:color w:val="4c1130"/>
          <w:sz w:val="24"/>
          <w:szCs w:val="24"/>
        </w:rPr>
      </w:pPr>
      <w:r w:rsidDel="00000000" w:rsidR="00000000" w:rsidRPr="00000000">
        <w:rPr>
          <w:color w:val="4c1130"/>
          <w:sz w:val="24"/>
          <w:szCs w:val="24"/>
          <w:rtl w:val="0"/>
        </w:rPr>
        <w:t xml:space="preserve">“Don’t strain yourself, buddy,” Max said, patting Ben’s shoulder. He tilted his head at Jake, eyes gleaming. “Now, unless you wanna keep embarrassing yourselves, why don’t you do that cool trick where you turn around and walk away?”</w:t>
      </w:r>
    </w:p>
    <w:p w:rsidR="00000000" w:rsidDel="00000000" w:rsidP="00000000" w:rsidRDefault="00000000" w:rsidRPr="00000000" w14:paraId="000000B8">
      <w:pPr>
        <w:spacing w:after="240" w:before="240" w:lineRule="auto"/>
        <w:rPr>
          <w:color w:val="4c1130"/>
          <w:sz w:val="24"/>
          <w:szCs w:val="24"/>
        </w:rPr>
      </w:pPr>
      <w:r w:rsidDel="00000000" w:rsidR="00000000" w:rsidRPr="00000000">
        <w:rPr>
          <w:color w:val="4c1130"/>
          <w:sz w:val="24"/>
          <w:szCs w:val="24"/>
          <w:rtl w:val="0"/>
        </w:rPr>
        <w:t xml:space="preserve">Jake’s jaw tightened. His eyes flicked toward Leo, then to his wrist.</w:t>
      </w:r>
    </w:p>
    <w:p w:rsidR="00000000" w:rsidDel="00000000" w:rsidP="00000000" w:rsidRDefault="00000000" w:rsidRPr="00000000" w14:paraId="000000B9">
      <w:pPr>
        <w:spacing w:after="240" w:before="240" w:lineRule="auto"/>
        <w:rPr>
          <w:color w:val="4c1130"/>
          <w:sz w:val="24"/>
          <w:szCs w:val="24"/>
        </w:rPr>
      </w:pPr>
      <w:r w:rsidDel="00000000" w:rsidR="00000000" w:rsidRPr="00000000">
        <w:rPr>
          <w:color w:val="4c1130"/>
          <w:sz w:val="24"/>
          <w:szCs w:val="24"/>
          <w:rtl w:val="0"/>
        </w:rPr>
        <w:t xml:space="preserve">Leo forced himself to hold his ground.</w:t>
      </w:r>
    </w:p>
    <w:p w:rsidR="00000000" w:rsidDel="00000000" w:rsidP="00000000" w:rsidRDefault="00000000" w:rsidRPr="00000000" w14:paraId="000000BA">
      <w:pPr>
        <w:spacing w:after="240" w:before="240" w:lineRule="auto"/>
        <w:rPr>
          <w:color w:val="4c1130"/>
          <w:sz w:val="24"/>
          <w:szCs w:val="24"/>
        </w:rPr>
      </w:pPr>
      <w:r w:rsidDel="00000000" w:rsidR="00000000" w:rsidRPr="00000000">
        <w:rPr>
          <w:color w:val="4c1130"/>
          <w:sz w:val="24"/>
          <w:szCs w:val="24"/>
          <w:rtl w:val="0"/>
        </w:rPr>
        <w:t xml:space="preserve">“This isn’t over,” Jake muttered, stepping back.</w:t>
      </w:r>
    </w:p>
    <w:p w:rsidR="00000000" w:rsidDel="00000000" w:rsidP="00000000" w:rsidRDefault="00000000" w:rsidRPr="00000000" w14:paraId="000000BB">
      <w:pPr>
        <w:spacing w:after="240" w:before="240" w:lineRule="auto"/>
        <w:rPr>
          <w:color w:val="4c1130"/>
          <w:sz w:val="24"/>
          <w:szCs w:val="24"/>
        </w:rPr>
      </w:pPr>
      <w:r w:rsidDel="00000000" w:rsidR="00000000" w:rsidRPr="00000000">
        <w:rPr>
          <w:color w:val="4c1130"/>
          <w:sz w:val="24"/>
          <w:szCs w:val="24"/>
          <w:rtl w:val="0"/>
        </w:rPr>
        <w:t xml:space="preserve">“Wow. So original,” Lily deadpanned.</w:t>
      </w:r>
    </w:p>
    <w:p w:rsidR="00000000" w:rsidDel="00000000" w:rsidP="00000000" w:rsidRDefault="00000000" w:rsidRPr="00000000" w14:paraId="000000BC">
      <w:pPr>
        <w:spacing w:after="240" w:before="240" w:lineRule="auto"/>
        <w:rPr>
          <w:color w:val="4c1130"/>
          <w:sz w:val="24"/>
          <w:szCs w:val="24"/>
        </w:rPr>
      </w:pPr>
      <w:r w:rsidDel="00000000" w:rsidR="00000000" w:rsidRPr="00000000">
        <w:rPr>
          <w:color w:val="4c1130"/>
          <w:sz w:val="24"/>
          <w:szCs w:val="24"/>
          <w:rtl w:val="0"/>
        </w:rPr>
        <w:t xml:space="preserve">Jake shot her a glare before turning on his heel, Ryan and Ben scrambling to follow.</w:t>
      </w:r>
    </w:p>
    <w:p w:rsidR="00000000" w:rsidDel="00000000" w:rsidP="00000000" w:rsidRDefault="00000000" w:rsidRPr="00000000" w14:paraId="000000BD">
      <w:pPr>
        <w:spacing w:after="240" w:before="240" w:lineRule="auto"/>
        <w:rPr>
          <w:color w:val="4c1130"/>
          <w:sz w:val="24"/>
          <w:szCs w:val="24"/>
        </w:rPr>
      </w:pPr>
      <w:r w:rsidDel="00000000" w:rsidR="00000000" w:rsidRPr="00000000">
        <w:rPr>
          <w:color w:val="4c1130"/>
          <w:sz w:val="24"/>
          <w:szCs w:val="24"/>
          <w:rtl w:val="0"/>
        </w:rPr>
        <w:t xml:space="preserve">The second they were gone, the tension in Leo’s chest loosened.</w:t>
      </w:r>
    </w:p>
    <w:p w:rsidR="00000000" w:rsidDel="00000000" w:rsidP="00000000" w:rsidRDefault="00000000" w:rsidRPr="00000000" w14:paraId="000000BE">
      <w:pPr>
        <w:spacing w:after="240" w:before="240" w:lineRule="auto"/>
        <w:rPr>
          <w:color w:val="4c1130"/>
          <w:sz w:val="24"/>
          <w:szCs w:val="24"/>
        </w:rPr>
      </w:pPr>
      <w:r w:rsidDel="00000000" w:rsidR="00000000" w:rsidRPr="00000000">
        <w:rPr>
          <w:color w:val="4c1130"/>
          <w:sz w:val="24"/>
          <w:szCs w:val="24"/>
          <w:rtl w:val="0"/>
        </w:rPr>
        <w:t xml:space="preserve">His hands still twitched at his sides, but he exhaled slowly.</w:t>
      </w:r>
    </w:p>
    <w:p w:rsidR="00000000" w:rsidDel="00000000" w:rsidP="00000000" w:rsidRDefault="00000000" w:rsidRPr="00000000" w14:paraId="000000BF">
      <w:pPr>
        <w:spacing w:after="240" w:before="240" w:lineRule="auto"/>
        <w:rPr>
          <w:color w:val="4c1130"/>
          <w:sz w:val="24"/>
          <w:szCs w:val="24"/>
        </w:rPr>
      </w:pPr>
      <w:r w:rsidDel="00000000" w:rsidR="00000000" w:rsidRPr="00000000">
        <w:rPr>
          <w:color w:val="4c1130"/>
          <w:sz w:val="24"/>
          <w:szCs w:val="24"/>
          <w:rtl w:val="0"/>
        </w:rPr>
        <w:t xml:space="preserve">Lily had known Ethan and Max since kindergarten. They had grown up in the same neighborhood, walked to school together, sat next to each other in class for years.</w:t>
      </w:r>
    </w:p>
    <w:p w:rsidR="00000000" w:rsidDel="00000000" w:rsidP="00000000" w:rsidRDefault="00000000" w:rsidRPr="00000000" w14:paraId="000000C0">
      <w:pPr>
        <w:spacing w:after="240" w:before="240" w:lineRule="auto"/>
        <w:rPr>
          <w:color w:val="4c1130"/>
          <w:sz w:val="24"/>
          <w:szCs w:val="24"/>
        </w:rPr>
      </w:pPr>
      <w:r w:rsidDel="00000000" w:rsidR="00000000" w:rsidRPr="00000000">
        <w:rPr>
          <w:color w:val="4c1130"/>
          <w:sz w:val="24"/>
          <w:szCs w:val="24"/>
          <w:rtl w:val="0"/>
        </w:rPr>
        <w:t xml:space="preserve">Leo had only just met them, but she didn’t treat him like an outsider.</w:t>
      </w:r>
    </w:p>
    <w:p w:rsidR="00000000" w:rsidDel="00000000" w:rsidP="00000000" w:rsidRDefault="00000000" w:rsidRPr="00000000" w14:paraId="000000C1">
      <w:pPr>
        <w:spacing w:after="240" w:before="240" w:lineRule="auto"/>
        <w:rPr>
          <w:color w:val="4c1130"/>
          <w:sz w:val="24"/>
          <w:szCs w:val="24"/>
        </w:rPr>
      </w:pPr>
      <w:r w:rsidDel="00000000" w:rsidR="00000000" w:rsidRPr="00000000">
        <w:rPr>
          <w:color w:val="4c1130"/>
          <w:sz w:val="24"/>
          <w:szCs w:val="24"/>
          <w:rtl w:val="0"/>
        </w:rPr>
        <w:t xml:space="preserve">He glanced at her as she adjusted the strap of her sketchbook under her arm. She wasn’t loud, wasn’t in Jake’s face like Ethan, and didn’t throw insults like Max—but she didn’t need to.</w:t>
      </w:r>
    </w:p>
    <w:p w:rsidR="00000000" w:rsidDel="00000000" w:rsidP="00000000" w:rsidRDefault="00000000" w:rsidRPr="00000000" w14:paraId="000000C2">
      <w:pPr>
        <w:spacing w:after="240" w:before="240" w:lineRule="auto"/>
        <w:rPr>
          <w:color w:val="4c1130"/>
          <w:sz w:val="24"/>
          <w:szCs w:val="24"/>
        </w:rPr>
      </w:pPr>
      <w:r w:rsidDel="00000000" w:rsidR="00000000" w:rsidRPr="00000000">
        <w:rPr>
          <w:color w:val="4c1130"/>
          <w:sz w:val="24"/>
          <w:szCs w:val="24"/>
          <w:rtl w:val="0"/>
        </w:rPr>
        <w:t xml:space="preserve">There was something about the way she stood, calm, confident, completely unshaken by Jake. Her green eyes held a sharpness that wasn’t mean, just… steady. Like she was always watching, always reading the room.</w:t>
      </w:r>
    </w:p>
    <w:p w:rsidR="00000000" w:rsidDel="00000000" w:rsidP="00000000" w:rsidRDefault="00000000" w:rsidRPr="00000000" w14:paraId="000000C3">
      <w:pPr>
        <w:spacing w:after="240" w:before="240" w:lineRule="auto"/>
        <w:rPr>
          <w:color w:val="4c1130"/>
          <w:sz w:val="24"/>
          <w:szCs w:val="24"/>
        </w:rPr>
      </w:pPr>
      <w:r w:rsidDel="00000000" w:rsidR="00000000" w:rsidRPr="00000000">
        <w:rPr>
          <w:color w:val="4c1130"/>
          <w:sz w:val="24"/>
          <w:szCs w:val="24"/>
          <w:rtl w:val="0"/>
        </w:rPr>
        <w:t xml:space="preserve">Leo wasn’t used to girls like her.</w:t>
      </w:r>
    </w:p>
    <w:p w:rsidR="00000000" w:rsidDel="00000000" w:rsidP="00000000" w:rsidRDefault="00000000" w:rsidRPr="00000000" w14:paraId="000000C4">
      <w:pPr>
        <w:spacing w:after="240" w:before="240" w:lineRule="auto"/>
        <w:rPr>
          <w:color w:val="4c1130"/>
          <w:sz w:val="24"/>
          <w:szCs w:val="24"/>
        </w:rPr>
      </w:pPr>
      <w:r w:rsidDel="00000000" w:rsidR="00000000" w:rsidRPr="00000000">
        <w:rPr>
          <w:color w:val="4c1130"/>
          <w:sz w:val="24"/>
          <w:szCs w:val="24"/>
          <w:rtl w:val="0"/>
        </w:rPr>
        <w:t xml:space="preserve">She had the kind of guts that didn’t need proving.</w:t>
      </w:r>
    </w:p>
    <w:p w:rsidR="00000000" w:rsidDel="00000000" w:rsidP="00000000" w:rsidRDefault="00000000" w:rsidRPr="00000000" w14:paraId="000000C5">
      <w:pPr>
        <w:spacing w:after="240" w:before="240" w:lineRule="auto"/>
        <w:rPr>
          <w:color w:val="4c1130"/>
          <w:sz w:val="24"/>
          <w:szCs w:val="24"/>
        </w:rPr>
      </w:pPr>
      <w:r w:rsidDel="00000000" w:rsidR="00000000" w:rsidRPr="00000000">
        <w:rPr>
          <w:color w:val="4c1130"/>
          <w:sz w:val="24"/>
          <w:szCs w:val="24"/>
          <w:rtl w:val="0"/>
        </w:rPr>
        <w:t xml:space="preserve">The group started walking toward the oak tree, and Leo hesitated a second before following.</w:t>
      </w:r>
    </w:p>
    <w:p w:rsidR="00000000" w:rsidDel="00000000" w:rsidP="00000000" w:rsidRDefault="00000000" w:rsidRPr="00000000" w14:paraId="000000C6">
      <w:pPr>
        <w:spacing w:after="240" w:before="240" w:lineRule="auto"/>
        <w:rPr>
          <w:color w:val="4c1130"/>
          <w:sz w:val="24"/>
          <w:szCs w:val="24"/>
        </w:rPr>
      </w:pPr>
      <w:r w:rsidDel="00000000" w:rsidR="00000000" w:rsidRPr="00000000">
        <w:rPr>
          <w:color w:val="4c1130"/>
          <w:sz w:val="24"/>
          <w:szCs w:val="24"/>
          <w:rtl w:val="0"/>
        </w:rPr>
        <w:t xml:space="preserve">He didn’t know exactly where he fit into all of this yet, but for the first time since starting at Oakridge, he didn’t feel like an outsider.</w:t>
      </w:r>
    </w:p>
    <w:p w:rsidR="00000000" w:rsidDel="00000000" w:rsidP="00000000" w:rsidRDefault="00000000" w:rsidRPr="00000000" w14:paraId="000000C7">
      <w:pPr>
        <w:spacing w:after="240" w:before="240" w:lineRule="auto"/>
        <w:rPr>
          <w:sz w:val="24"/>
          <w:szCs w:val="24"/>
        </w:rPr>
      </w:pPr>
      <w:r w:rsidDel="00000000" w:rsidR="00000000" w:rsidRPr="00000000">
        <w:rPr>
          <w:rtl w:val="0"/>
        </w:rPr>
      </w:r>
    </w:p>
    <w:p w:rsidR="00000000" w:rsidDel="00000000" w:rsidP="00000000" w:rsidRDefault="00000000" w:rsidRPr="00000000" w14:paraId="000000C8">
      <w:pPr>
        <w:pStyle w:val="Heading3"/>
        <w:keepNext w:val="0"/>
        <w:keepLines w:val="0"/>
        <w:spacing w:before="280" w:lineRule="auto"/>
        <w:rPr>
          <w:b w:val="1"/>
          <w:color w:val="000000"/>
          <w:sz w:val="24"/>
          <w:szCs w:val="24"/>
        </w:rPr>
      </w:pPr>
      <w:bookmarkStart w:colFirst="0" w:colLast="0" w:name="_2vdq448d3o5i" w:id="0"/>
      <w:bookmarkEnd w:id="0"/>
      <w:r w:rsidDel="00000000" w:rsidR="00000000" w:rsidRPr="00000000">
        <w:rPr>
          <w:b w:val="1"/>
          <w:color w:val="000000"/>
          <w:sz w:val="24"/>
          <w:szCs w:val="24"/>
          <w:rtl w:val="0"/>
        </w:rPr>
        <w:t xml:space="preserve">Chapter 4: The Plank and the Box</w:t>
      </w:r>
    </w:p>
    <w:p w:rsidR="00000000" w:rsidDel="00000000" w:rsidP="00000000" w:rsidRDefault="00000000" w:rsidRPr="00000000" w14:paraId="000000C9">
      <w:pPr>
        <w:spacing w:after="240" w:before="240" w:lineRule="auto"/>
        <w:rPr>
          <w:color w:val="4c1130"/>
          <w:sz w:val="24"/>
          <w:szCs w:val="24"/>
        </w:rPr>
      </w:pPr>
      <w:r w:rsidDel="00000000" w:rsidR="00000000" w:rsidRPr="00000000">
        <w:rPr>
          <w:color w:val="4c1130"/>
          <w:sz w:val="24"/>
          <w:szCs w:val="24"/>
          <w:rtl w:val="0"/>
        </w:rPr>
        <w:t xml:space="preserve">The rumor started innocently enough, like most playground gossip. Leo overheard it during lunch, when Max and Ethan were arguing over whether the pizza in the cafeteria was edible.</w:t>
      </w:r>
    </w:p>
    <w:p w:rsidR="00000000" w:rsidDel="00000000" w:rsidP="00000000" w:rsidRDefault="00000000" w:rsidRPr="00000000" w14:paraId="000000CA">
      <w:pPr>
        <w:spacing w:after="240" w:before="240" w:lineRule="auto"/>
        <w:rPr>
          <w:color w:val="4c1130"/>
          <w:sz w:val="24"/>
          <w:szCs w:val="24"/>
        </w:rPr>
      </w:pPr>
      <w:r w:rsidDel="00000000" w:rsidR="00000000" w:rsidRPr="00000000">
        <w:rPr>
          <w:color w:val="4c1130"/>
          <w:sz w:val="24"/>
          <w:szCs w:val="24"/>
          <w:rtl w:val="0"/>
        </w:rPr>
        <w:t xml:space="preserve">“Did you hear about Halloway?” a kid at the next table whispered, his voice dripping with intrigue. “They say he didn’t just move away. Some people think he... you know. Because of the artifact.”</w:t>
      </w:r>
    </w:p>
    <w:p w:rsidR="00000000" w:rsidDel="00000000" w:rsidP="00000000" w:rsidRDefault="00000000" w:rsidRPr="00000000" w14:paraId="000000CB">
      <w:pPr>
        <w:spacing w:after="240" w:before="240" w:lineRule="auto"/>
        <w:rPr>
          <w:color w:val="4c1130"/>
          <w:sz w:val="24"/>
          <w:szCs w:val="24"/>
        </w:rPr>
      </w:pPr>
      <w:r w:rsidDel="00000000" w:rsidR="00000000" w:rsidRPr="00000000">
        <w:rPr>
          <w:color w:val="4c1130"/>
          <w:sz w:val="24"/>
          <w:szCs w:val="24"/>
          <w:rtl w:val="0"/>
        </w:rPr>
        <w:t xml:space="preserve">Leo froze, the half-eaten slice of pizza hovering mid-air. Artifact? He leaned closer, pretending to be busy peeling the crust off his pizza.</w:t>
      </w:r>
    </w:p>
    <w:p w:rsidR="00000000" w:rsidDel="00000000" w:rsidP="00000000" w:rsidRDefault="00000000" w:rsidRPr="00000000" w14:paraId="000000CC">
      <w:pPr>
        <w:spacing w:after="240" w:before="240" w:lineRule="auto"/>
        <w:rPr>
          <w:color w:val="4c1130"/>
          <w:sz w:val="24"/>
          <w:szCs w:val="24"/>
        </w:rPr>
      </w:pPr>
      <w:r w:rsidDel="00000000" w:rsidR="00000000" w:rsidRPr="00000000">
        <w:rPr>
          <w:color w:val="4c1130"/>
          <w:sz w:val="24"/>
          <w:szCs w:val="24"/>
          <w:rtl w:val="0"/>
        </w:rPr>
        <w:t xml:space="preserve">“What artifact?” the other kid asked, his tone skeptical.</w:t>
      </w:r>
    </w:p>
    <w:p w:rsidR="00000000" w:rsidDel="00000000" w:rsidP="00000000" w:rsidRDefault="00000000" w:rsidRPr="00000000" w14:paraId="000000CD">
      <w:pPr>
        <w:spacing w:after="240" w:before="240" w:lineRule="auto"/>
        <w:rPr>
          <w:color w:val="4c1130"/>
          <w:sz w:val="24"/>
          <w:szCs w:val="24"/>
        </w:rPr>
      </w:pPr>
      <w:r w:rsidDel="00000000" w:rsidR="00000000" w:rsidRPr="00000000">
        <w:rPr>
          <w:color w:val="4c1130"/>
          <w:sz w:val="24"/>
          <w:szCs w:val="24"/>
          <w:rtl w:val="0"/>
        </w:rPr>
        <w:t xml:space="preserve">“I don’t know. Something he was hiding. My brother said Mr. Halloway knew too much, and that’s why... you know, he did it.”</w:t>
      </w:r>
    </w:p>
    <w:p w:rsidR="00000000" w:rsidDel="00000000" w:rsidP="00000000" w:rsidRDefault="00000000" w:rsidRPr="00000000" w14:paraId="000000CE">
      <w:pPr>
        <w:spacing w:after="240" w:before="240" w:lineRule="auto"/>
        <w:rPr>
          <w:color w:val="4c1130"/>
          <w:sz w:val="24"/>
          <w:szCs w:val="24"/>
        </w:rPr>
      </w:pPr>
      <w:r w:rsidDel="00000000" w:rsidR="00000000" w:rsidRPr="00000000">
        <w:rPr>
          <w:color w:val="4c1130"/>
          <w:sz w:val="24"/>
          <w:szCs w:val="24"/>
          <w:rtl w:val="0"/>
        </w:rPr>
        <w:t xml:space="preserve">Leo’s appetite vanished. The idea of Mr. Halloway’s suicide was both unsettling and terrifying. The mystery of the house had already dug its claws into him, but this rumor felt different. It wasn’t just about a reclusive old man; it was about something bigger, something dangerous.</w:t>
      </w:r>
    </w:p>
    <w:p w:rsidR="00000000" w:rsidDel="00000000" w:rsidP="00000000" w:rsidRDefault="00000000" w:rsidRPr="00000000" w14:paraId="000000CF">
      <w:pPr>
        <w:spacing w:after="240" w:before="240" w:lineRule="auto"/>
        <w:rPr>
          <w:color w:val="4c1130"/>
          <w:sz w:val="24"/>
          <w:szCs w:val="24"/>
        </w:rPr>
      </w:pPr>
      <w:r w:rsidDel="00000000" w:rsidR="00000000" w:rsidRPr="00000000">
        <w:rPr>
          <w:color w:val="4c1130"/>
          <w:sz w:val="24"/>
          <w:szCs w:val="24"/>
          <w:rtl w:val="0"/>
        </w:rPr>
        <w:t xml:space="preserve">“Leo, you good?” Max asked, breaking his thoughts.</w:t>
      </w:r>
    </w:p>
    <w:p w:rsidR="00000000" w:rsidDel="00000000" w:rsidP="00000000" w:rsidRDefault="00000000" w:rsidRPr="00000000" w14:paraId="000000D0">
      <w:pPr>
        <w:spacing w:after="240" w:before="240" w:lineRule="auto"/>
        <w:rPr>
          <w:color w:val="4c1130"/>
          <w:sz w:val="24"/>
          <w:szCs w:val="24"/>
        </w:rPr>
      </w:pPr>
      <w:r w:rsidDel="00000000" w:rsidR="00000000" w:rsidRPr="00000000">
        <w:rPr>
          <w:color w:val="4c1130"/>
          <w:sz w:val="24"/>
          <w:szCs w:val="24"/>
          <w:rtl w:val="0"/>
        </w:rPr>
        <w:t xml:space="preserve">“Yeah, yeah,” Leo said, though his mind was already racing. Artifact. Halloway. Secrets.</w:t>
      </w:r>
    </w:p>
    <w:p w:rsidR="00000000" w:rsidDel="00000000" w:rsidP="00000000" w:rsidRDefault="00000000" w:rsidRPr="00000000" w14:paraId="000000D1">
      <w:pPr>
        <w:rPr>
          <w:color w:val="4c11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2">
      <w:pPr>
        <w:spacing w:after="240" w:before="240" w:lineRule="auto"/>
        <w:rPr>
          <w:color w:val="4c1130"/>
          <w:sz w:val="24"/>
          <w:szCs w:val="24"/>
        </w:rPr>
      </w:pPr>
      <w:r w:rsidDel="00000000" w:rsidR="00000000" w:rsidRPr="00000000">
        <w:rPr>
          <w:color w:val="4c1130"/>
          <w:sz w:val="24"/>
          <w:szCs w:val="24"/>
          <w:rtl w:val="0"/>
        </w:rPr>
        <w:t xml:space="preserve">That evening, the rumor about Mr. Halloway clawed at Leo’s thoughts. The attic, the key, the strange carvings—what if none of it was random? What if Halloway had left something behind, something meant to stay hidden?</w:t>
      </w:r>
    </w:p>
    <w:p w:rsidR="00000000" w:rsidDel="00000000" w:rsidP="00000000" w:rsidRDefault="00000000" w:rsidRPr="00000000" w14:paraId="000000D3">
      <w:pPr>
        <w:spacing w:after="240" w:before="240" w:lineRule="auto"/>
        <w:rPr>
          <w:color w:val="4c1130"/>
          <w:sz w:val="24"/>
          <w:szCs w:val="24"/>
        </w:rPr>
      </w:pPr>
      <w:r w:rsidDel="00000000" w:rsidR="00000000" w:rsidRPr="00000000">
        <w:rPr>
          <w:color w:val="4c1130"/>
          <w:sz w:val="24"/>
          <w:szCs w:val="24"/>
          <w:rtl w:val="0"/>
        </w:rPr>
        <w:t xml:space="preserve">Gripping the flashlight, Leo climbed the attic ladder. The narrow hallway upstairs was quiet, except for the faint creak of floorboards beneath his sneakers. As the trapdoor creaked open, the air shifted—a chill rolled out, heavy with dust and something harder to define. Anticipation, maybe. Or dread.</w:t>
      </w:r>
    </w:p>
    <w:p w:rsidR="00000000" w:rsidDel="00000000" w:rsidP="00000000" w:rsidRDefault="00000000" w:rsidRPr="00000000" w14:paraId="000000D4">
      <w:pPr>
        <w:spacing w:after="240" w:before="240" w:lineRule="auto"/>
        <w:rPr>
          <w:color w:val="4c1130"/>
          <w:sz w:val="24"/>
          <w:szCs w:val="24"/>
        </w:rPr>
      </w:pPr>
      <w:r w:rsidDel="00000000" w:rsidR="00000000" w:rsidRPr="00000000">
        <w:rPr>
          <w:color w:val="4c1130"/>
          <w:sz w:val="24"/>
          <w:szCs w:val="24"/>
          <w:rtl w:val="0"/>
        </w:rPr>
        <w:t xml:space="preserve">The narrow beam of light sliced through the darkness, sweeping across wooden beams, stacks of forgotten boxes, and faded furniture draped in dusty sheets. The air smelled of old paper and wood left too long in the cold.</w:t>
      </w:r>
    </w:p>
    <w:p w:rsidR="00000000" w:rsidDel="00000000" w:rsidP="00000000" w:rsidRDefault="00000000" w:rsidRPr="00000000" w14:paraId="000000D5">
      <w:pPr>
        <w:spacing w:after="240" w:before="240" w:lineRule="auto"/>
        <w:rPr>
          <w:color w:val="4c1130"/>
          <w:sz w:val="24"/>
          <w:szCs w:val="24"/>
        </w:rPr>
      </w:pPr>
      <w:r w:rsidDel="00000000" w:rsidR="00000000" w:rsidRPr="00000000">
        <w:rPr>
          <w:color w:val="4c1130"/>
          <w:sz w:val="24"/>
          <w:szCs w:val="24"/>
          <w:rtl w:val="0"/>
        </w:rPr>
        <w:t xml:space="preserve">Determined, Leo searched every corner. His sneakers scraped against uneven floorboards as he crouched beside boxes, peeling back tarps and lifting lids. Most of what he found was disappointing—yellowed journals, brittle with age, the ink faded beyond recognition. A cracked globe sat in one corner with its peeling continents barely distinguishable. He found a photograph, too—a man standing in front of a dense forest, expression unreadable. Halloway?</w:t>
      </w:r>
    </w:p>
    <w:p w:rsidR="00000000" w:rsidDel="00000000" w:rsidP="00000000" w:rsidRDefault="00000000" w:rsidRPr="00000000" w14:paraId="000000D6">
      <w:pPr>
        <w:spacing w:after="240" w:before="240" w:lineRule="auto"/>
        <w:rPr>
          <w:color w:val="4c1130"/>
          <w:sz w:val="24"/>
          <w:szCs w:val="24"/>
        </w:rPr>
      </w:pPr>
      <w:r w:rsidDel="00000000" w:rsidR="00000000" w:rsidRPr="00000000">
        <w:rPr>
          <w:color w:val="4c1130"/>
          <w:sz w:val="24"/>
          <w:szCs w:val="24"/>
          <w:rtl w:val="0"/>
        </w:rPr>
        <w:t xml:space="preserve">Frustration settled in his chest. Nothing.</w:t>
      </w:r>
    </w:p>
    <w:p w:rsidR="00000000" w:rsidDel="00000000" w:rsidP="00000000" w:rsidRDefault="00000000" w:rsidRPr="00000000" w14:paraId="000000D7">
      <w:pPr>
        <w:spacing w:after="240" w:before="240" w:lineRule="auto"/>
        <w:rPr>
          <w:color w:val="4c1130"/>
          <w:sz w:val="24"/>
          <w:szCs w:val="24"/>
        </w:rPr>
      </w:pPr>
      <w:r w:rsidDel="00000000" w:rsidR="00000000" w:rsidRPr="00000000">
        <w:rPr>
          <w:color w:val="4c1130"/>
          <w:sz w:val="24"/>
          <w:szCs w:val="24"/>
          <w:rtl w:val="0"/>
        </w:rPr>
        <w:t xml:space="preserve">Standing back up, Leo scanned the attic again. The stillness felt… thick, like the air itself was holding its breath.</w:t>
      </w:r>
    </w:p>
    <w:p w:rsidR="00000000" w:rsidDel="00000000" w:rsidP="00000000" w:rsidRDefault="00000000" w:rsidRPr="00000000" w14:paraId="000000D8">
      <w:pPr>
        <w:spacing w:after="240" w:before="240" w:lineRule="auto"/>
        <w:rPr>
          <w:color w:val="4c1130"/>
          <w:sz w:val="24"/>
          <w:szCs w:val="24"/>
        </w:rPr>
      </w:pPr>
      <w:r w:rsidDel="00000000" w:rsidR="00000000" w:rsidRPr="00000000">
        <w:rPr>
          <w:color w:val="4c1130"/>
          <w:sz w:val="24"/>
          <w:szCs w:val="24"/>
          <w:rtl w:val="0"/>
        </w:rPr>
        <w:t xml:space="preserve">“Alright,” he muttered, brushing off his jeans. “The attic’s a bust.”</w:t>
      </w:r>
    </w:p>
    <w:p w:rsidR="00000000" w:rsidDel="00000000" w:rsidP="00000000" w:rsidRDefault="00000000" w:rsidRPr="00000000" w14:paraId="000000D9">
      <w:pPr>
        <w:spacing w:after="240" w:before="240" w:lineRule="auto"/>
        <w:rPr>
          <w:color w:val="4c1130"/>
          <w:sz w:val="24"/>
          <w:szCs w:val="24"/>
        </w:rPr>
      </w:pPr>
      <w:r w:rsidDel="00000000" w:rsidR="00000000" w:rsidRPr="00000000">
        <w:rPr>
          <w:color w:val="4c1130"/>
          <w:sz w:val="24"/>
          <w:szCs w:val="24"/>
          <w:rtl w:val="0"/>
        </w:rPr>
        <w:t xml:space="preserve">Climbing down the ladder, the sense of disappointment gnawed at him. He had expected more. Something strange. Something extraordinary. Shutting the attic door behind him, Leo lingered in the upstairs hallway for a moment, then slowly made his way downstairs.</w:t>
      </w:r>
    </w:p>
    <w:p w:rsidR="00000000" w:rsidDel="00000000" w:rsidP="00000000" w:rsidRDefault="00000000" w:rsidRPr="00000000" w14:paraId="000000DA">
      <w:pPr>
        <w:spacing w:after="240" w:before="240" w:lineRule="auto"/>
        <w:rPr>
          <w:color w:val="4c1130"/>
          <w:sz w:val="24"/>
          <w:szCs w:val="24"/>
        </w:rPr>
      </w:pPr>
      <w:r w:rsidDel="00000000" w:rsidR="00000000" w:rsidRPr="00000000">
        <w:rPr>
          <w:color w:val="4c1130"/>
          <w:sz w:val="24"/>
          <w:szCs w:val="24"/>
          <w:rtl w:val="0"/>
        </w:rPr>
        <w:t xml:space="preserve">And then his eyes caught on the basement door.</w:t>
      </w:r>
    </w:p>
    <w:p w:rsidR="00000000" w:rsidDel="00000000" w:rsidP="00000000" w:rsidRDefault="00000000" w:rsidRPr="00000000" w14:paraId="000000DB">
      <w:pPr>
        <w:spacing w:after="240" w:before="240" w:lineRule="auto"/>
        <w:rPr>
          <w:color w:val="4c1130"/>
          <w:sz w:val="24"/>
          <w:szCs w:val="24"/>
        </w:rPr>
      </w:pPr>
      <w:r w:rsidDel="00000000" w:rsidR="00000000" w:rsidRPr="00000000">
        <w:rPr>
          <w:color w:val="4c1130"/>
          <w:sz w:val="24"/>
          <w:szCs w:val="24"/>
          <w:rtl w:val="0"/>
        </w:rPr>
        <w:t xml:space="preserve">It was tucked away at the far end of the ground floor hallway, near the coat closet and just past the kitchen entrance. Plain and unremarkable—a door that could be easily forgotten.</w:t>
      </w:r>
    </w:p>
    <w:p w:rsidR="00000000" w:rsidDel="00000000" w:rsidP="00000000" w:rsidRDefault="00000000" w:rsidRPr="00000000" w14:paraId="000000DC">
      <w:pPr>
        <w:spacing w:after="240" w:before="240" w:lineRule="auto"/>
        <w:rPr>
          <w:color w:val="4c1130"/>
          <w:sz w:val="24"/>
          <w:szCs w:val="24"/>
        </w:rPr>
      </w:pPr>
      <w:r w:rsidDel="00000000" w:rsidR="00000000" w:rsidRPr="00000000">
        <w:rPr>
          <w:color w:val="4c1130"/>
          <w:sz w:val="24"/>
          <w:szCs w:val="24"/>
          <w:rtl w:val="0"/>
        </w:rPr>
        <w:t xml:space="preserve">But it suddenly felt impossible to ignore.</w:t>
      </w:r>
    </w:p>
    <w:p w:rsidR="00000000" w:rsidDel="00000000" w:rsidP="00000000" w:rsidRDefault="00000000" w:rsidRPr="00000000" w14:paraId="000000DD">
      <w:pPr>
        <w:spacing w:after="240" w:before="240" w:lineRule="auto"/>
        <w:rPr>
          <w:color w:val="4c1130"/>
          <w:sz w:val="24"/>
          <w:szCs w:val="24"/>
        </w:rPr>
      </w:pPr>
      <w:r w:rsidDel="00000000" w:rsidR="00000000" w:rsidRPr="00000000">
        <w:rPr>
          <w:color w:val="4c1130"/>
          <w:sz w:val="24"/>
          <w:szCs w:val="24"/>
          <w:rtl w:val="0"/>
        </w:rPr>
        <w:t xml:space="preserve">The dim hallway seemed to stretch longer than usual as Leo approached. His pulse quickened as he reached for the handle. The door creaked open with a reluctant groan, revealing a steep staircase that plunged into darkness.</w:t>
      </w:r>
    </w:p>
    <w:p w:rsidR="00000000" w:rsidDel="00000000" w:rsidP="00000000" w:rsidRDefault="00000000" w:rsidRPr="00000000" w14:paraId="000000DE">
      <w:pPr>
        <w:spacing w:after="240" w:before="240" w:lineRule="auto"/>
        <w:rPr>
          <w:color w:val="4c1130"/>
          <w:sz w:val="24"/>
          <w:szCs w:val="24"/>
        </w:rPr>
      </w:pPr>
      <w:r w:rsidDel="00000000" w:rsidR="00000000" w:rsidRPr="00000000">
        <w:rPr>
          <w:color w:val="4c1130"/>
          <w:sz w:val="24"/>
          <w:szCs w:val="24"/>
          <w:rtl w:val="0"/>
        </w:rPr>
        <w:t xml:space="preserve">The smell hit him first—damp earth and metal, like something had been forgotten beneath the house for too long. He flicked the light switch on the wall. A single bulb flickered to life, throwing weak light onto the steps.</w:t>
      </w:r>
    </w:p>
    <w:p w:rsidR="00000000" w:rsidDel="00000000" w:rsidP="00000000" w:rsidRDefault="00000000" w:rsidRPr="00000000" w14:paraId="000000DF">
      <w:pPr>
        <w:spacing w:after="240" w:before="240" w:lineRule="auto"/>
        <w:rPr>
          <w:color w:val="4c1130"/>
          <w:sz w:val="24"/>
          <w:szCs w:val="24"/>
        </w:rPr>
      </w:pPr>
      <w:r w:rsidDel="00000000" w:rsidR="00000000" w:rsidRPr="00000000">
        <w:rPr>
          <w:color w:val="4c1130"/>
          <w:sz w:val="24"/>
          <w:szCs w:val="24"/>
          <w:rtl w:val="0"/>
        </w:rPr>
        <w:t xml:space="preserve">One step. Then another.</w:t>
      </w:r>
    </w:p>
    <w:p w:rsidR="00000000" w:rsidDel="00000000" w:rsidP="00000000" w:rsidRDefault="00000000" w:rsidRPr="00000000" w14:paraId="000000E0">
      <w:pPr>
        <w:spacing w:after="240" w:before="240" w:lineRule="auto"/>
        <w:rPr>
          <w:color w:val="4c1130"/>
          <w:sz w:val="24"/>
          <w:szCs w:val="24"/>
        </w:rPr>
      </w:pPr>
      <w:r w:rsidDel="00000000" w:rsidR="00000000" w:rsidRPr="00000000">
        <w:rPr>
          <w:color w:val="4c1130"/>
          <w:sz w:val="24"/>
          <w:szCs w:val="24"/>
          <w:rtl w:val="0"/>
        </w:rPr>
        <w:t xml:space="preserve">The air grew colder as he descended, wrapping around him like a wet blanket. Each footstep echoed in the small space, the creaking boards from the floors above seeming distant and irrelevant now.</w:t>
      </w:r>
    </w:p>
    <w:p w:rsidR="00000000" w:rsidDel="00000000" w:rsidP="00000000" w:rsidRDefault="00000000" w:rsidRPr="00000000" w14:paraId="000000E1">
      <w:pPr>
        <w:spacing w:after="240" w:before="240" w:lineRule="auto"/>
        <w:rPr>
          <w:color w:val="4c1130"/>
          <w:sz w:val="24"/>
          <w:szCs w:val="24"/>
        </w:rPr>
      </w:pPr>
      <w:r w:rsidDel="00000000" w:rsidR="00000000" w:rsidRPr="00000000">
        <w:rPr>
          <w:color w:val="4c1130"/>
          <w:sz w:val="24"/>
          <w:szCs w:val="24"/>
          <w:rtl w:val="0"/>
        </w:rPr>
        <w:t xml:space="preserve">At the bottom, Leo hesitated. The basement stretched out before him—low-ceilinged and wide, with cold concrete floors and walls lined with aging wooden shelves. His parents had barely touched it during the move, leaving stacks of unlabeled cardboard boxes pushed against the walls, forgotten and gathering dust.</w:t>
      </w:r>
    </w:p>
    <w:p w:rsidR="00000000" w:rsidDel="00000000" w:rsidP="00000000" w:rsidRDefault="00000000" w:rsidRPr="00000000" w14:paraId="000000E2">
      <w:pPr>
        <w:spacing w:after="240" w:before="240" w:lineRule="auto"/>
        <w:rPr>
          <w:color w:val="4c1130"/>
          <w:sz w:val="24"/>
          <w:szCs w:val="24"/>
        </w:rPr>
      </w:pPr>
      <w:r w:rsidDel="00000000" w:rsidR="00000000" w:rsidRPr="00000000">
        <w:rPr>
          <w:color w:val="4c1130"/>
          <w:sz w:val="24"/>
          <w:szCs w:val="24"/>
          <w:rtl w:val="0"/>
        </w:rPr>
        <w:t xml:space="preserve">A heavy workbench sat in one corner, littered with old tools and scraps of wood coated in layers of sawdust. An old, rusted bicycle leaned against the far wall, its chain dangling uselessly. Another pile of old newspapers sat nearby, yellowed and brittle, stacked too high and teetering dangerously.</w:t>
      </w:r>
    </w:p>
    <w:p w:rsidR="00000000" w:rsidDel="00000000" w:rsidP="00000000" w:rsidRDefault="00000000" w:rsidRPr="00000000" w14:paraId="000000E3">
      <w:pPr>
        <w:spacing w:after="240" w:before="240" w:lineRule="auto"/>
        <w:rPr>
          <w:color w:val="4c1130"/>
          <w:sz w:val="24"/>
          <w:szCs w:val="24"/>
        </w:rPr>
      </w:pPr>
      <w:r w:rsidDel="00000000" w:rsidR="00000000" w:rsidRPr="00000000">
        <w:rPr>
          <w:color w:val="4c1130"/>
          <w:sz w:val="24"/>
          <w:szCs w:val="24"/>
          <w:rtl w:val="0"/>
        </w:rPr>
        <w:t xml:space="preserve">The air felt… wrong. Too still, too heavy.</w:t>
      </w:r>
    </w:p>
    <w:p w:rsidR="00000000" w:rsidDel="00000000" w:rsidP="00000000" w:rsidRDefault="00000000" w:rsidRPr="00000000" w14:paraId="000000E4">
      <w:pPr>
        <w:spacing w:after="240" w:before="240" w:lineRule="auto"/>
        <w:rPr>
          <w:color w:val="4c1130"/>
          <w:sz w:val="24"/>
          <w:szCs w:val="24"/>
        </w:rPr>
      </w:pPr>
      <w:r w:rsidDel="00000000" w:rsidR="00000000" w:rsidRPr="00000000">
        <w:rPr>
          <w:color w:val="4c1130"/>
          <w:sz w:val="24"/>
          <w:szCs w:val="24"/>
          <w:rtl w:val="0"/>
        </w:rPr>
        <w:t xml:space="preserve">Leo moved carefully through the clutter. The metallic scent in the air felt stronger here—like something left too long in the dark.</w:t>
      </w:r>
    </w:p>
    <w:p w:rsidR="00000000" w:rsidDel="00000000" w:rsidP="00000000" w:rsidRDefault="00000000" w:rsidRPr="00000000" w14:paraId="000000E5">
      <w:pPr>
        <w:spacing w:after="240" w:before="240" w:lineRule="auto"/>
        <w:rPr>
          <w:color w:val="4c1130"/>
          <w:sz w:val="24"/>
          <w:szCs w:val="24"/>
        </w:rPr>
      </w:pPr>
      <w:r w:rsidDel="00000000" w:rsidR="00000000" w:rsidRPr="00000000">
        <w:rPr>
          <w:color w:val="4c1130"/>
          <w:sz w:val="24"/>
          <w:szCs w:val="24"/>
          <w:rtl w:val="0"/>
        </w:rPr>
        <w:t xml:space="preserve">A sudden drip echoed from somewhere near the back. Leo swung his flashlight toward the sound. A small puddle reflected the weak light on the floor beneath a tangle of pipes. Nothing unusual.</w:t>
      </w:r>
    </w:p>
    <w:p w:rsidR="00000000" w:rsidDel="00000000" w:rsidP="00000000" w:rsidRDefault="00000000" w:rsidRPr="00000000" w14:paraId="000000E6">
      <w:pPr>
        <w:spacing w:after="240" w:before="240" w:lineRule="auto"/>
        <w:rPr>
          <w:color w:val="4c1130"/>
          <w:sz w:val="24"/>
          <w:szCs w:val="24"/>
        </w:rPr>
      </w:pPr>
      <w:r w:rsidDel="00000000" w:rsidR="00000000" w:rsidRPr="00000000">
        <w:rPr>
          <w:color w:val="4c1130"/>
          <w:sz w:val="24"/>
          <w:szCs w:val="24"/>
          <w:rtl w:val="0"/>
        </w:rPr>
        <w:t xml:space="preserve">It’s just a basement, he told himself.</w:t>
      </w:r>
    </w:p>
    <w:p w:rsidR="00000000" w:rsidDel="00000000" w:rsidP="00000000" w:rsidRDefault="00000000" w:rsidRPr="00000000" w14:paraId="000000E7">
      <w:pPr>
        <w:spacing w:after="240" w:before="240" w:lineRule="auto"/>
        <w:rPr>
          <w:color w:val="4c1130"/>
          <w:sz w:val="24"/>
          <w:szCs w:val="24"/>
        </w:rPr>
      </w:pPr>
      <w:r w:rsidDel="00000000" w:rsidR="00000000" w:rsidRPr="00000000">
        <w:rPr>
          <w:color w:val="4c1130"/>
          <w:sz w:val="24"/>
          <w:szCs w:val="24"/>
          <w:rtl w:val="0"/>
        </w:rPr>
        <w:t xml:space="preserve">But then something caught his eye.</w:t>
      </w:r>
    </w:p>
    <w:p w:rsidR="00000000" w:rsidDel="00000000" w:rsidP="00000000" w:rsidRDefault="00000000" w:rsidRPr="00000000" w14:paraId="000000E8">
      <w:pPr>
        <w:spacing w:after="240" w:before="240" w:lineRule="auto"/>
        <w:rPr>
          <w:color w:val="4c1130"/>
          <w:sz w:val="24"/>
          <w:szCs w:val="24"/>
        </w:rPr>
      </w:pPr>
      <w:r w:rsidDel="00000000" w:rsidR="00000000" w:rsidRPr="00000000">
        <w:rPr>
          <w:color w:val="4c1130"/>
          <w:sz w:val="24"/>
          <w:szCs w:val="24"/>
          <w:rtl w:val="0"/>
        </w:rPr>
        <w:t xml:space="preserve">In the far corner, near the ceiling, a single wooden plank didn’t sit flush with the others. It looked newer. Disturbed.</w:t>
      </w:r>
    </w:p>
    <w:p w:rsidR="00000000" w:rsidDel="00000000" w:rsidP="00000000" w:rsidRDefault="00000000" w:rsidRPr="00000000" w14:paraId="000000E9">
      <w:pPr>
        <w:spacing w:after="240" w:before="240" w:lineRule="auto"/>
        <w:rPr>
          <w:color w:val="4c1130"/>
          <w:sz w:val="24"/>
          <w:szCs w:val="24"/>
        </w:rPr>
      </w:pPr>
      <w:r w:rsidDel="00000000" w:rsidR="00000000" w:rsidRPr="00000000">
        <w:rPr>
          <w:color w:val="4c1130"/>
          <w:sz w:val="24"/>
          <w:szCs w:val="24"/>
          <w:rtl w:val="0"/>
        </w:rPr>
        <w:t xml:space="preserve">Dragging over an old stool from beside the workbench, Leo climbed up and ran his fingers along the edge of the wood. The plank shifted with a faint groan. Dust rained down as it gave way.</w:t>
      </w:r>
    </w:p>
    <w:p w:rsidR="00000000" w:rsidDel="00000000" w:rsidP="00000000" w:rsidRDefault="00000000" w:rsidRPr="00000000" w14:paraId="000000EA">
      <w:pPr>
        <w:spacing w:after="240" w:before="240" w:lineRule="auto"/>
        <w:rPr>
          <w:color w:val="4c1130"/>
          <w:sz w:val="24"/>
          <w:szCs w:val="24"/>
        </w:rPr>
      </w:pPr>
      <w:r w:rsidDel="00000000" w:rsidR="00000000" w:rsidRPr="00000000">
        <w:rPr>
          <w:color w:val="4c1130"/>
          <w:sz w:val="24"/>
          <w:szCs w:val="24"/>
          <w:rtl w:val="0"/>
        </w:rPr>
        <w:t xml:space="preserve">Behind it was a small compartment—hidden away, out of sight.</w:t>
      </w:r>
    </w:p>
    <w:p w:rsidR="00000000" w:rsidDel="00000000" w:rsidP="00000000" w:rsidRDefault="00000000" w:rsidRPr="00000000" w14:paraId="000000EB">
      <w:pPr>
        <w:spacing w:after="240" w:before="240" w:lineRule="auto"/>
        <w:rPr>
          <w:color w:val="4c1130"/>
          <w:sz w:val="24"/>
          <w:szCs w:val="24"/>
        </w:rPr>
      </w:pPr>
      <w:r w:rsidDel="00000000" w:rsidR="00000000" w:rsidRPr="00000000">
        <w:rPr>
          <w:color w:val="4c1130"/>
          <w:sz w:val="24"/>
          <w:szCs w:val="24"/>
          <w:rtl w:val="0"/>
        </w:rPr>
        <w:t xml:space="preserve">Inside was a small metal box. Heavy. Cold.</w:t>
      </w:r>
    </w:p>
    <w:p w:rsidR="00000000" w:rsidDel="00000000" w:rsidP="00000000" w:rsidRDefault="00000000" w:rsidRPr="00000000" w14:paraId="000000EC">
      <w:pPr>
        <w:spacing w:after="240" w:before="240" w:lineRule="auto"/>
        <w:rPr>
          <w:color w:val="4c1130"/>
          <w:sz w:val="24"/>
          <w:szCs w:val="24"/>
        </w:rPr>
      </w:pPr>
      <w:r w:rsidDel="00000000" w:rsidR="00000000" w:rsidRPr="00000000">
        <w:rPr>
          <w:color w:val="4c1130"/>
          <w:sz w:val="24"/>
          <w:szCs w:val="24"/>
          <w:rtl w:val="0"/>
        </w:rPr>
        <w:t xml:space="preserve">Leo pulled it out carefully and descended the stool, setting it gently on the workbench. The bronze surface was tarnished in places, its weight surprising him. Etched across the lid were delicate spirals—patterns like vines wrapping around the metal. At the center was a familiar symbol: a moth with outstretched wings, lines trailing from the tips in intricate, winding designs.</w:t>
      </w:r>
    </w:p>
    <w:p w:rsidR="00000000" w:rsidDel="00000000" w:rsidP="00000000" w:rsidRDefault="00000000" w:rsidRPr="00000000" w14:paraId="000000ED">
      <w:pPr>
        <w:spacing w:after="240" w:before="240" w:lineRule="auto"/>
        <w:rPr>
          <w:color w:val="4c1130"/>
          <w:sz w:val="24"/>
          <w:szCs w:val="24"/>
        </w:rPr>
      </w:pPr>
      <w:r w:rsidDel="00000000" w:rsidR="00000000" w:rsidRPr="00000000">
        <w:rPr>
          <w:color w:val="4c1130"/>
          <w:sz w:val="24"/>
          <w:szCs w:val="24"/>
          <w:rtl w:val="0"/>
        </w:rPr>
        <w:t xml:space="preserve">Or maybe not a moth. Something older. Something stranger.</w:t>
      </w:r>
    </w:p>
    <w:p w:rsidR="00000000" w:rsidDel="00000000" w:rsidP="00000000" w:rsidRDefault="00000000" w:rsidRPr="00000000" w14:paraId="000000EE">
      <w:pPr>
        <w:spacing w:after="240" w:before="240" w:lineRule="auto"/>
        <w:rPr>
          <w:color w:val="4c1130"/>
          <w:sz w:val="24"/>
          <w:szCs w:val="24"/>
        </w:rPr>
      </w:pPr>
      <w:r w:rsidDel="00000000" w:rsidR="00000000" w:rsidRPr="00000000">
        <w:rPr>
          <w:color w:val="4c1130"/>
          <w:sz w:val="24"/>
          <w:szCs w:val="24"/>
          <w:rtl w:val="0"/>
        </w:rPr>
        <w:t xml:space="preserve">Leo turned it over in his hands. There was no keyhole. No latch. Just seamless metal that felt unnervingly smooth beneath his fingers. Along the bottom, tiny symbols were engraved—smaller, more intricate than those on the lid.</w:t>
      </w:r>
    </w:p>
    <w:p w:rsidR="00000000" w:rsidDel="00000000" w:rsidP="00000000" w:rsidRDefault="00000000" w:rsidRPr="00000000" w14:paraId="000000EF">
      <w:pPr>
        <w:spacing w:after="240" w:before="240" w:lineRule="auto"/>
        <w:rPr>
          <w:color w:val="4c1130"/>
          <w:sz w:val="24"/>
          <w:szCs w:val="24"/>
        </w:rPr>
      </w:pPr>
      <w:r w:rsidDel="00000000" w:rsidR="00000000" w:rsidRPr="00000000">
        <w:rPr>
          <w:color w:val="4c1130"/>
          <w:sz w:val="24"/>
          <w:szCs w:val="24"/>
          <w:rtl w:val="0"/>
        </w:rPr>
        <w:t xml:space="preserve">"What are you?" he murmured.</w:t>
      </w:r>
    </w:p>
    <w:p w:rsidR="00000000" w:rsidDel="00000000" w:rsidP="00000000" w:rsidRDefault="00000000" w:rsidRPr="00000000" w14:paraId="000000F0">
      <w:pPr>
        <w:spacing w:after="240" w:before="240" w:lineRule="auto"/>
        <w:rPr>
          <w:color w:val="4c1130"/>
          <w:sz w:val="24"/>
          <w:szCs w:val="24"/>
        </w:rPr>
      </w:pPr>
      <w:r w:rsidDel="00000000" w:rsidR="00000000" w:rsidRPr="00000000">
        <w:rPr>
          <w:color w:val="4c1130"/>
          <w:sz w:val="24"/>
          <w:szCs w:val="24"/>
          <w:rtl w:val="0"/>
        </w:rPr>
        <w:t xml:space="preserve">The box felt… alive. Like it was waiting.</w:t>
      </w:r>
    </w:p>
    <w:p w:rsidR="00000000" w:rsidDel="00000000" w:rsidP="00000000" w:rsidRDefault="00000000" w:rsidRPr="00000000" w14:paraId="000000F1">
      <w:pPr>
        <w:spacing w:after="240" w:before="240" w:lineRule="auto"/>
        <w:rPr>
          <w:color w:val="4c1130"/>
          <w:sz w:val="24"/>
          <w:szCs w:val="24"/>
        </w:rPr>
      </w:pPr>
      <w:r w:rsidDel="00000000" w:rsidR="00000000" w:rsidRPr="00000000">
        <w:rPr>
          <w:color w:val="4c1130"/>
          <w:sz w:val="24"/>
          <w:szCs w:val="24"/>
          <w:rtl w:val="0"/>
        </w:rPr>
        <w:t xml:space="preserve">He placed it back on the workbench and stepped away, swallowing hard. Why had Mr. Halloway hidden this? And why down here, in the basement?</w:t>
      </w:r>
    </w:p>
    <w:p w:rsidR="00000000" w:rsidDel="00000000" w:rsidP="00000000" w:rsidRDefault="00000000" w:rsidRPr="00000000" w14:paraId="000000F2">
      <w:pPr>
        <w:spacing w:after="240" w:before="240" w:lineRule="auto"/>
        <w:rPr>
          <w:color w:val="4c1130"/>
          <w:sz w:val="24"/>
          <w:szCs w:val="24"/>
        </w:rPr>
      </w:pPr>
      <w:r w:rsidDel="00000000" w:rsidR="00000000" w:rsidRPr="00000000">
        <w:rPr>
          <w:color w:val="4c1130"/>
          <w:sz w:val="24"/>
          <w:szCs w:val="24"/>
          <w:rtl w:val="0"/>
        </w:rPr>
        <w:t xml:space="preserve">The sudden buzz of his phone startled him. Pulling it from his pocket, Leo blinked at the screen. A message from Max lit up:</w:t>
      </w:r>
    </w:p>
    <w:p w:rsidR="00000000" w:rsidDel="00000000" w:rsidP="00000000" w:rsidRDefault="00000000" w:rsidRPr="00000000" w14:paraId="000000F3">
      <w:pPr>
        <w:spacing w:after="240" w:before="240" w:lineRule="auto"/>
        <w:rPr>
          <w:color w:val="4c1130"/>
          <w:sz w:val="24"/>
          <w:szCs w:val="24"/>
        </w:rPr>
      </w:pPr>
      <w:r w:rsidDel="00000000" w:rsidR="00000000" w:rsidRPr="00000000">
        <w:rPr>
          <w:color w:val="4c1130"/>
          <w:sz w:val="24"/>
          <w:szCs w:val="24"/>
          <w:rtl w:val="0"/>
        </w:rPr>
        <w:t xml:space="preserve">"Minecraft tonight? Ethan and I just finished the fortress!"</w:t>
      </w:r>
    </w:p>
    <w:p w:rsidR="00000000" w:rsidDel="00000000" w:rsidP="00000000" w:rsidRDefault="00000000" w:rsidRPr="00000000" w14:paraId="000000F4">
      <w:pPr>
        <w:spacing w:after="240" w:before="240" w:lineRule="auto"/>
        <w:rPr>
          <w:color w:val="4c1130"/>
          <w:sz w:val="24"/>
          <w:szCs w:val="24"/>
        </w:rPr>
      </w:pPr>
      <w:r w:rsidDel="00000000" w:rsidR="00000000" w:rsidRPr="00000000">
        <w:rPr>
          <w:color w:val="4c1130"/>
          <w:sz w:val="24"/>
          <w:szCs w:val="24"/>
          <w:rtl w:val="0"/>
        </w:rPr>
        <w:t xml:space="preserve">A tired smile tugged at his mouth. He grabbed the box and made his way back upstairs.</w:t>
      </w:r>
    </w:p>
    <w:p w:rsidR="00000000" w:rsidDel="00000000" w:rsidP="00000000" w:rsidRDefault="00000000" w:rsidRPr="00000000" w14:paraId="000000F5">
      <w:pPr>
        <w:spacing w:after="240" w:before="240" w:lineRule="auto"/>
        <w:rPr>
          <w:color w:val="4c1130"/>
          <w:sz w:val="24"/>
          <w:szCs w:val="24"/>
        </w:rPr>
      </w:pPr>
      <w:r w:rsidDel="00000000" w:rsidR="00000000" w:rsidRPr="00000000">
        <w:rPr>
          <w:color w:val="4c1130"/>
          <w:sz w:val="24"/>
          <w:szCs w:val="24"/>
          <w:rtl w:val="0"/>
        </w:rPr>
        <w:t xml:space="preserve">In his room, under the soft glow of his desk lamp, the box looked even more out of place. Ancient and strange—like something pulled from another world.</w:t>
      </w:r>
    </w:p>
    <w:p w:rsidR="00000000" w:rsidDel="00000000" w:rsidP="00000000" w:rsidRDefault="00000000" w:rsidRPr="00000000" w14:paraId="000000F6">
      <w:pPr>
        <w:spacing w:after="240" w:before="240" w:lineRule="auto"/>
        <w:rPr>
          <w:color w:val="4c1130"/>
          <w:sz w:val="24"/>
          <w:szCs w:val="24"/>
        </w:rPr>
      </w:pPr>
      <w:r w:rsidDel="00000000" w:rsidR="00000000" w:rsidRPr="00000000">
        <w:rPr>
          <w:color w:val="4c1130"/>
          <w:sz w:val="24"/>
          <w:szCs w:val="24"/>
          <w:rtl w:val="0"/>
        </w:rPr>
        <w:t xml:space="preserve">Later that night, headset on and controller in hand, Leo logged in with Max and Ethan.</w:t>
      </w:r>
    </w:p>
    <w:p w:rsidR="00000000" w:rsidDel="00000000" w:rsidP="00000000" w:rsidRDefault="00000000" w:rsidRPr="00000000" w14:paraId="000000F7">
      <w:pPr>
        <w:spacing w:after="240" w:before="240" w:lineRule="auto"/>
        <w:rPr>
          <w:color w:val="4c1130"/>
          <w:sz w:val="24"/>
          <w:szCs w:val="24"/>
        </w:rPr>
      </w:pPr>
      <w:r w:rsidDel="00000000" w:rsidR="00000000" w:rsidRPr="00000000">
        <w:rPr>
          <w:color w:val="4c1130"/>
          <w:sz w:val="24"/>
          <w:szCs w:val="24"/>
          <w:rtl w:val="0"/>
        </w:rPr>
        <w:t xml:space="preserve">"Alright, let’s see if your survival skills are as good as your excuses, Leo," Ethan teased as they loaded into the game.</w:t>
      </w:r>
    </w:p>
    <w:p w:rsidR="00000000" w:rsidDel="00000000" w:rsidP="00000000" w:rsidRDefault="00000000" w:rsidRPr="00000000" w14:paraId="000000F8">
      <w:pPr>
        <w:spacing w:after="240" w:before="240" w:lineRule="auto"/>
        <w:rPr>
          <w:color w:val="4c1130"/>
          <w:sz w:val="24"/>
          <w:szCs w:val="24"/>
        </w:rPr>
      </w:pPr>
      <w:r w:rsidDel="00000000" w:rsidR="00000000" w:rsidRPr="00000000">
        <w:rPr>
          <w:color w:val="4c1130"/>
          <w:sz w:val="24"/>
          <w:szCs w:val="24"/>
          <w:rtl w:val="0"/>
        </w:rPr>
        <w:t xml:space="preserve">“Yeah, don’t embarrass us, newbie,” Max added, his voice crackling through the headset.</w:t>
      </w:r>
    </w:p>
    <w:p w:rsidR="00000000" w:rsidDel="00000000" w:rsidP="00000000" w:rsidRDefault="00000000" w:rsidRPr="00000000" w14:paraId="000000F9">
      <w:pPr>
        <w:spacing w:after="240" w:before="240" w:lineRule="auto"/>
        <w:rPr>
          <w:color w:val="4c1130"/>
          <w:sz w:val="24"/>
          <w:szCs w:val="24"/>
        </w:rPr>
      </w:pPr>
      <w:r w:rsidDel="00000000" w:rsidR="00000000" w:rsidRPr="00000000">
        <w:rPr>
          <w:color w:val="4c1130"/>
          <w:sz w:val="24"/>
          <w:szCs w:val="24"/>
          <w:rtl w:val="0"/>
        </w:rPr>
        <w:t xml:space="preserve">Leo smirked. “Relax, I’m not that bad.”</w:t>
      </w:r>
    </w:p>
    <w:p w:rsidR="00000000" w:rsidDel="00000000" w:rsidP="00000000" w:rsidRDefault="00000000" w:rsidRPr="00000000" w14:paraId="000000FA">
      <w:pPr>
        <w:spacing w:after="240" w:before="240" w:lineRule="auto"/>
        <w:rPr>
          <w:color w:val="4c1130"/>
          <w:sz w:val="24"/>
          <w:szCs w:val="24"/>
        </w:rPr>
      </w:pPr>
      <w:r w:rsidDel="00000000" w:rsidR="00000000" w:rsidRPr="00000000">
        <w:rPr>
          <w:color w:val="4c1130"/>
          <w:sz w:val="24"/>
          <w:szCs w:val="24"/>
          <w:rtl w:val="0"/>
        </w:rPr>
        <w:t xml:space="preserve">“Famous last words,” Ethan shot back, sprinting toward a virtual mountain.</w:t>
      </w:r>
    </w:p>
    <w:p w:rsidR="00000000" w:rsidDel="00000000" w:rsidP="00000000" w:rsidRDefault="00000000" w:rsidRPr="00000000" w14:paraId="000000FB">
      <w:pPr>
        <w:spacing w:after="240" w:before="240" w:lineRule="auto"/>
        <w:rPr>
          <w:color w:val="4c1130"/>
          <w:sz w:val="24"/>
          <w:szCs w:val="24"/>
        </w:rPr>
      </w:pPr>
      <w:r w:rsidDel="00000000" w:rsidR="00000000" w:rsidRPr="00000000">
        <w:rPr>
          <w:color w:val="4c1130"/>
          <w:sz w:val="24"/>
          <w:szCs w:val="24"/>
          <w:rtl w:val="0"/>
        </w:rPr>
        <w:t xml:space="preserve">They played for twenty minutes, and Leo was all in—focused on the game, laughing with Max and Ethan. But then his eyes drifted to the box on his desk, and then he remembered.</w:t>
      </w:r>
    </w:p>
    <w:p w:rsidR="00000000" w:rsidDel="00000000" w:rsidP="00000000" w:rsidRDefault="00000000" w:rsidRPr="00000000" w14:paraId="000000FC">
      <w:pPr>
        <w:spacing w:after="240" w:before="240" w:lineRule="auto"/>
        <w:rPr>
          <w:color w:val="4c1130"/>
          <w:sz w:val="24"/>
          <w:szCs w:val="24"/>
        </w:rPr>
      </w:pPr>
      <w:r w:rsidDel="00000000" w:rsidR="00000000" w:rsidRPr="00000000">
        <w:rPr>
          <w:color w:val="4c1130"/>
          <w:sz w:val="24"/>
          <w:szCs w:val="24"/>
          <w:rtl w:val="0"/>
        </w:rPr>
        <w:t xml:space="preserve">“I found something weird” Leo blurted suddenly, breaking the rhythm of the game.</w:t>
      </w:r>
    </w:p>
    <w:p w:rsidR="00000000" w:rsidDel="00000000" w:rsidP="00000000" w:rsidRDefault="00000000" w:rsidRPr="00000000" w14:paraId="000000FD">
      <w:pPr>
        <w:spacing w:after="240" w:before="240" w:lineRule="auto"/>
        <w:rPr>
          <w:color w:val="4c1130"/>
          <w:sz w:val="24"/>
          <w:szCs w:val="24"/>
        </w:rPr>
      </w:pPr>
      <w:r w:rsidDel="00000000" w:rsidR="00000000" w:rsidRPr="00000000">
        <w:rPr>
          <w:color w:val="4c1130"/>
          <w:sz w:val="24"/>
          <w:szCs w:val="24"/>
          <w:rtl w:val="0"/>
        </w:rPr>
        <w:t xml:space="preserve">“Like ‘weird’ weird or just ‘you’re-new-here’ weird?” Max asked.</w:t>
      </w:r>
    </w:p>
    <w:p w:rsidR="00000000" w:rsidDel="00000000" w:rsidP="00000000" w:rsidRDefault="00000000" w:rsidRPr="00000000" w14:paraId="000000FE">
      <w:pPr>
        <w:spacing w:after="240" w:before="240" w:lineRule="auto"/>
        <w:rPr>
          <w:color w:val="4c1130"/>
          <w:sz w:val="24"/>
          <w:szCs w:val="24"/>
        </w:rPr>
      </w:pPr>
      <w:r w:rsidDel="00000000" w:rsidR="00000000" w:rsidRPr="00000000">
        <w:rPr>
          <w:color w:val="4c1130"/>
          <w:sz w:val="24"/>
          <w:szCs w:val="24"/>
          <w:rtl w:val="0"/>
        </w:rPr>
        <w:t xml:space="preserve">“Weird weird,” Leo said. “I found a key. In the attic. It’s really old— made out of bronze, with weird carvings on it. Spirals, and this strange symbol… it looks kind of like a cocoon.”</w:t>
      </w:r>
    </w:p>
    <w:p w:rsidR="00000000" w:rsidDel="00000000" w:rsidP="00000000" w:rsidRDefault="00000000" w:rsidRPr="00000000" w14:paraId="000000FF">
      <w:pPr>
        <w:spacing w:after="240" w:before="240" w:lineRule="auto"/>
        <w:rPr>
          <w:color w:val="4c1130"/>
          <w:sz w:val="24"/>
          <w:szCs w:val="24"/>
        </w:rPr>
      </w:pPr>
      <w:r w:rsidDel="00000000" w:rsidR="00000000" w:rsidRPr="00000000">
        <w:rPr>
          <w:color w:val="4c1130"/>
          <w:sz w:val="24"/>
          <w:szCs w:val="24"/>
          <w:rtl w:val="0"/>
        </w:rPr>
        <w:t xml:space="preserve">There was a pause.</w:t>
      </w:r>
    </w:p>
    <w:p w:rsidR="00000000" w:rsidDel="00000000" w:rsidP="00000000" w:rsidRDefault="00000000" w:rsidRPr="00000000" w14:paraId="00000100">
      <w:pPr>
        <w:spacing w:after="240" w:before="240" w:lineRule="auto"/>
        <w:rPr>
          <w:color w:val="4c1130"/>
          <w:sz w:val="24"/>
          <w:szCs w:val="24"/>
        </w:rPr>
      </w:pPr>
      <w:r w:rsidDel="00000000" w:rsidR="00000000" w:rsidRPr="00000000">
        <w:rPr>
          <w:color w:val="4c1130"/>
          <w:sz w:val="24"/>
          <w:szCs w:val="24"/>
          <w:rtl w:val="0"/>
        </w:rPr>
        <w:t xml:space="preserve">“Okay, that’s cool,” Ethan said. “So what’s the key for?”</w:t>
      </w:r>
    </w:p>
    <w:p w:rsidR="00000000" w:rsidDel="00000000" w:rsidP="00000000" w:rsidRDefault="00000000" w:rsidRPr="00000000" w14:paraId="00000101">
      <w:pPr>
        <w:spacing w:after="240" w:before="240" w:lineRule="auto"/>
        <w:rPr>
          <w:color w:val="4c1130"/>
          <w:sz w:val="24"/>
          <w:szCs w:val="24"/>
        </w:rPr>
      </w:pPr>
      <w:r w:rsidDel="00000000" w:rsidR="00000000" w:rsidRPr="00000000">
        <w:rPr>
          <w:color w:val="4c1130"/>
          <w:sz w:val="24"/>
          <w:szCs w:val="24"/>
          <w:rtl w:val="0"/>
        </w:rPr>
        <w:t xml:space="preserve">“That’s the thing—I don’t know. But then today, I found a box. In the basement.”</w:t>
      </w:r>
    </w:p>
    <w:p w:rsidR="00000000" w:rsidDel="00000000" w:rsidP="00000000" w:rsidRDefault="00000000" w:rsidRPr="00000000" w14:paraId="00000102">
      <w:pPr>
        <w:spacing w:after="240" w:before="240" w:lineRule="auto"/>
        <w:rPr>
          <w:color w:val="4c1130"/>
          <w:sz w:val="24"/>
          <w:szCs w:val="24"/>
        </w:rPr>
      </w:pPr>
      <w:r w:rsidDel="00000000" w:rsidR="00000000" w:rsidRPr="00000000">
        <w:rPr>
          <w:color w:val="4c1130"/>
          <w:sz w:val="24"/>
          <w:szCs w:val="24"/>
          <w:rtl w:val="0"/>
        </w:rPr>
        <w:t xml:space="preserve">Max’s avatar stopped moving. “Wait, what?”</w:t>
      </w:r>
    </w:p>
    <w:p w:rsidR="00000000" w:rsidDel="00000000" w:rsidP="00000000" w:rsidRDefault="00000000" w:rsidRPr="00000000" w14:paraId="00000103">
      <w:pPr>
        <w:spacing w:after="240" w:before="240" w:lineRule="auto"/>
        <w:rPr>
          <w:color w:val="4c1130"/>
          <w:sz w:val="24"/>
          <w:szCs w:val="24"/>
        </w:rPr>
      </w:pPr>
      <w:r w:rsidDel="00000000" w:rsidR="00000000" w:rsidRPr="00000000">
        <w:rPr>
          <w:color w:val="4c1130"/>
          <w:sz w:val="24"/>
          <w:szCs w:val="24"/>
          <w:rtl w:val="0"/>
        </w:rPr>
        <w:t xml:space="preserve">“It’s bronze too. Heavy, sealed—no keyhole, no latch. And it has the same symbol as the key on it.”</w:t>
      </w:r>
    </w:p>
    <w:p w:rsidR="00000000" w:rsidDel="00000000" w:rsidP="00000000" w:rsidRDefault="00000000" w:rsidRPr="00000000" w14:paraId="00000104">
      <w:pPr>
        <w:spacing w:after="240" w:before="240" w:lineRule="auto"/>
        <w:rPr>
          <w:color w:val="4c1130"/>
          <w:sz w:val="24"/>
          <w:szCs w:val="24"/>
        </w:rPr>
      </w:pPr>
      <w:r w:rsidDel="00000000" w:rsidR="00000000" w:rsidRPr="00000000">
        <w:rPr>
          <w:color w:val="4c1130"/>
          <w:sz w:val="24"/>
          <w:szCs w:val="24"/>
          <w:rtl w:val="0"/>
        </w:rPr>
        <w:t xml:space="preserve">“Dude, that’s straight out of a mystery game,” Ethan said. “You found an actual sealed box with some cryptic key, and you didn’t told us immediately?!”</w:t>
      </w:r>
    </w:p>
    <w:p w:rsidR="00000000" w:rsidDel="00000000" w:rsidP="00000000" w:rsidRDefault="00000000" w:rsidRPr="00000000" w14:paraId="00000105">
      <w:pPr>
        <w:spacing w:after="240" w:before="240" w:lineRule="auto"/>
        <w:rPr>
          <w:color w:val="4c1130"/>
          <w:sz w:val="24"/>
          <w:szCs w:val="24"/>
        </w:rPr>
      </w:pPr>
      <w:r w:rsidDel="00000000" w:rsidR="00000000" w:rsidRPr="00000000">
        <w:rPr>
          <w:color w:val="4c1130"/>
          <w:sz w:val="24"/>
          <w:szCs w:val="24"/>
          <w:rtl w:val="0"/>
        </w:rPr>
        <w:t xml:space="preserve">Leo let out a weak laugh. “Sorry—my brain totally zoned into Minecraft mode. I didn’t know how to bring it up. But yeah… it’s real.”</w:t>
      </w:r>
    </w:p>
    <w:p w:rsidR="00000000" w:rsidDel="00000000" w:rsidP="00000000" w:rsidRDefault="00000000" w:rsidRPr="00000000" w14:paraId="00000106">
      <w:pPr>
        <w:spacing w:after="240" w:before="240" w:lineRule="auto"/>
        <w:rPr>
          <w:color w:val="4c1130"/>
          <w:sz w:val="24"/>
          <w:szCs w:val="24"/>
        </w:rPr>
      </w:pPr>
      <w:r w:rsidDel="00000000" w:rsidR="00000000" w:rsidRPr="00000000">
        <w:rPr>
          <w:color w:val="4c1130"/>
          <w:sz w:val="24"/>
          <w:szCs w:val="24"/>
          <w:rtl w:val="0"/>
        </w:rPr>
        <w:t xml:space="preserve">Max’s voice practically buzzed through the headset. “You have to bring it to school tomorrow.”</w:t>
      </w:r>
    </w:p>
    <w:p w:rsidR="00000000" w:rsidDel="00000000" w:rsidP="00000000" w:rsidRDefault="00000000" w:rsidRPr="00000000" w14:paraId="00000107">
      <w:pPr>
        <w:spacing w:after="240" w:before="240" w:lineRule="auto"/>
        <w:rPr>
          <w:color w:val="4c1130"/>
          <w:sz w:val="24"/>
          <w:szCs w:val="24"/>
        </w:rPr>
      </w:pPr>
      <w:r w:rsidDel="00000000" w:rsidR="00000000" w:rsidRPr="00000000">
        <w:rPr>
          <w:color w:val="4c1130"/>
          <w:sz w:val="24"/>
          <w:szCs w:val="24"/>
          <w:rtl w:val="0"/>
        </w:rPr>
        <w:t xml:space="preserve">“No way. It feels… important. Like, really important. I’m not dragging it around like it’s a science project.”</w:t>
      </w:r>
    </w:p>
    <w:p w:rsidR="00000000" w:rsidDel="00000000" w:rsidP="00000000" w:rsidRDefault="00000000" w:rsidRPr="00000000" w14:paraId="00000108">
      <w:pPr>
        <w:spacing w:after="240" w:before="240" w:lineRule="auto"/>
        <w:rPr>
          <w:color w:val="4c1130"/>
          <w:sz w:val="24"/>
          <w:szCs w:val="24"/>
        </w:rPr>
      </w:pPr>
      <w:r w:rsidDel="00000000" w:rsidR="00000000" w:rsidRPr="00000000">
        <w:rPr>
          <w:color w:val="4c1130"/>
          <w:sz w:val="24"/>
          <w:szCs w:val="24"/>
          <w:rtl w:val="0"/>
        </w:rPr>
        <w:t xml:space="preserve">“Then we’re coming over this weekend,” Ethan decided. “We’re cracking it together.”</w:t>
      </w:r>
    </w:p>
    <w:p w:rsidR="00000000" w:rsidDel="00000000" w:rsidP="00000000" w:rsidRDefault="00000000" w:rsidRPr="00000000" w14:paraId="00000109">
      <w:pPr>
        <w:spacing w:after="240" w:before="240" w:lineRule="auto"/>
        <w:rPr>
          <w:color w:val="4c1130"/>
          <w:sz w:val="24"/>
          <w:szCs w:val="24"/>
        </w:rPr>
      </w:pPr>
      <w:r w:rsidDel="00000000" w:rsidR="00000000" w:rsidRPr="00000000">
        <w:rPr>
          <w:color w:val="4c1130"/>
          <w:sz w:val="24"/>
          <w:szCs w:val="24"/>
          <w:rtl w:val="0"/>
        </w:rPr>
        <w:t xml:space="preserve">Leo hesitated for a second. “Okay. But this stays between us. No one else finds out.”</w:t>
      </w:r>
    </w:p>
    <w:p w:rsidR="00000000" w:rsidDel="00000000" w:rsidP="00000000" w:rsidRDefault="00000000" w:rsidRPr="00000000" w14:paraId="0000010A">
      <w:pPr>
        <w:spacing w:after="240" w:before="240" w:lineRule="auto"/>
        <w:rPr>
          <w:color w:val="4c1130"/>
          <w:sz w:val="24"/>
          <w:szCs w:val="24"/>
        </w:rPr>
      </w:pPr>
      <w:r w:rsidDel="00000000" w:rsidR="00000000" w:rsidRPr="00000000">
        <w:rPr>
          <w:color w:val="4c1130"/>
          <w:sz w:val="24"/>
          <w:szCs w:val="24"/>
          <w:rtl w:val="0"/>
        </w:rPr>
        <w:t xml:space="preserve">“Deal,” Max said immediately.</w:t>
      </w:r>
    </w:p>
    <w:p w:rsidR="00000000" w:rsidDel="00000000" w:rsidP="00000000" w:rsidRDefault="00000000" w:rsidRPr="00000000" w14:paraId="0000010B">
      <w:pPr>
        <w:spacing w:after="240" w:before="240" w:lineRule="auto"/>
        <w:rPr>
          <w:color w:val="4c1130"/>
          <w:sz w:val="24"/>
          <w:szCs w:val="24"/>
        </w:rPr>
      </w:pPr>
      <w:r w:rsidDel="00000000" w:rsidR="00000000" w:rsidRPr="00000000">
        <w:rPr>
          <w:color w:val="4c1130"/>
          <w:sz w:val="24"/>
          <w:szCs w:val="24"/>
          <w:rtl w:val="0"/>
        </w:rPr>
        <w:t xml:space="preserve">“Sworn to secrecy,” Ethan added.</w:t>
      </w:r>
    </w:p>
    <w:p w:rsidR="00000000" w:rsidDel="00000000" w:rsidP="00000000" w:rsidRDefault="00000000" w:rsidRPr="00000000" w14:paraId="0000010C">
      <w:pPr>
        <w:spacing w:after="240" w:before="240" w:lineRule="auto"/>
        <w:rPr>
          <w:b w:val="1"/>
          <w:color w:val="4c1130"/>
          <w:sz w:val="24"/>
          <w:szCs w:val="24"/>
        </w:rPr>
      </w:pPr>
      <w:r w:rsidDel="00000000" w:rsidR="00000000" w:rsidRPr="00000000">
        <w:rPr>
          <w:color w:val="4c1130"/>
          <w:sz w:val="24"/>
          <w:szCs w:val="24"/>
          <w:rtl w:val="0"/>
        </w:rPr>
        <w:t xml:space="preserve">During their game, Leo’s eyes drifted toward the box on his desk. It sat there—silent and still—like it was waiting to be undeerstood.</w:t>
      </w:r>
      <w:r w:rsidDel="00000000" w:rsidR="00000000" w:rsidRPr="00000000">
        <w:rPr>
          <w:sz w:val="24"/>
          <w:szCs w:val="24"/>
          <w:rtl w:val="0"/>
        </w:rPr>
        <w:br w:type="textWrapping"/>
      </w:r>
      <w:r w:rsidDel="00000000" w:rsidR="00000000" w:rsidRPr="00000000">
        <w:rPr>
          <w:sz w:val="24"/>
          <w:szCs w:val="24"/>
          <w:rtl w:val="0"/>
        </w:rPr>
        <w:br w:type="textWrapping"/>
      </w:r>
      <w:r w:rsidDel="00000000" w:rsidR="00000000" w:rsidRPr="00000000">
        <w:rPr>
          <w:b w:val="1"/>
          <w:color w:val="4c1130"/>
          <w:sz w:val="24"/>
          <w:szCs w:val="24"/>
          <w:rtl w:val="0"/>
        </w:rPr>
        <w:t xml:space="preserve">Chapter 5: The Weight of Power</w:t>
      </w:r>
    </w:p>
    <w:p w:rsidR="00000000" w:rsidDel="00000000" w:rsidP="00000000" w:rsidRDefault="00000000" w:rsidRPr="00000000" w14:paraId="0000010D">
      <w:pPr>
        <w:spacing w:after="240" w:before="240" w:lineRule="auto"/>
        <w:rPr>
          <w:color w:val="4c1130"/>
          <w:sz w:val="24"/>
          <w:szCs w:val="24"/>
        </w:rPr>
      </w:pPr>
      <w:r w:rsidDel="00000000" w:rsidR="00000000" w:rsidRPr="00000000">
        <w:rPr>
          <w:color w:val="4c1130"/>
          <w:sz w:val="24"/>
          <w:szCs w:val="24"/>
          <w:rtl w:val="0"/>
        </w:rPr>
        <w:t xml:space="preserve">The classroom buzzed with the usual after-lunch chaos—chairs scraping, backpacks dropping with a thud, and snatches of laughter echoing off the walls. Kids were everywhere, tossing jokes across desks, trading snacks under the radar, and trying to squeeze the last bit of fun out of the break before class began.</w:t>
      </w:r>
    </w:p>
    <w:p w:rsidR="00000000" w:rsidDel="00000000" w:rsidP="00000000" w:rsidRDefault="00000000" w:rsidRPr="00000000" w14:paraId="0000010E">
      <w:pPr>
        <w:spacing w:after="240" w:before="240" w:lineRule="auto"/>
        <w:rPr>
          <w:color w:val="4c1130"/>
          <w:sz w:val="24"/>
          <w:szCs w:val="24"/>
        </w:rPr>
      </w:pPr>
      <w:r w:rsidDel="00000000" w:rsidR="00000000" w:rsidRPr="00000000">
        <w:rPr>
          <w:color w:val="4c1130"/>
          <w:sz w:val="24"/>
          <w:szCs w:val="24"/>
          <w:rtl w:val="0"/>
        </w:rPr>
        <w:t xml:space="preserve">Leo slid into his seat, shoulders relaxed, eyes drifting around the room. Max and Ethan were already deep into a familiar debate.</w:t>
      </w:r>
    </w:p>
    <w:p w:rsidR="00000000" w:rsidDel="00000000" w:rsidP="00000000" w:rsidRDefault="00000000" w:rsidRPr="00000000" w14:paraId="0000010F">
      <w:pPr>
        <w:spacing w:after="240" w:before="240" w:lineRule="auto"/>
        <w:rPr>
          <w:color w:val="4c1130"/>
          <w:sz w:val="24"/>
          <w:szCs w:val="24"/>
        </w:rPr>
      </w:pPr>
      <w:r w:rsidDel="00000000" w:rsidR="00000000" w:rsidRPr="00000000">
        <w:rPr>
          <w:color w:val="4c1130"/>
          <w:sz w:val="24"/>
          <w:szCs w:val="24"/>
          <w:rtl w:val="0"/>
        </w:rPr>
        <w:t xml:space="preserve">“I’m telling you, dude, Netherite is unbeatable,” Ethan said, animated, gesturing wildly.</w:t>
      </w:r>
    </w:p>
    <w:p w:rsidR="00000000" w:rsidDel="00000000" w:rsidP="00000000" w:rsidRDefault="00000000" w:rsidRPr="00000000" w14:paraId="00000110">
      <w:pPr>
        <w:spacing w:after="240" w:before="240" w:lineRule="auto"/>
        <w:rPr>
          <w:color w:val="4c1130"/>
          <w:sz w:val="24"/>
          <w:szCs w:val="24"/>
        </w:rPr>
      </w:pPr>
      <w:r w:rsidDel="00000000" w:rsidR="00000000" w:rsidRPr="00000000">
        <w:rPr>
          <w:color w:val="4c1130"/>
          <w:sz w:val="24"/>
          <w:szCs w:val="24"/>
          <w:rtl w:val="0"/>
        </w:rPr>
        <w:t xml:space="preserve">“Yeah, if you enjoy lava baths,” Max shot back, rolling his eyes. “Diamond is classic. Reliable. You don’t mess with what works.”</w:t>
      </w:r>
    </w:p>
    <w:p w:rsidR="00000000" w:rsidDel="00000000" w:rsidP="00000000" w:rsidRDefault="00000000" w:rsidRPr="00000000" w14:paraId="00000111">
      <w:pPr>
        <w:spacing w:after="240" w:before="240" w:lineRule="auto"/>
        <w:rPr>
          <w:color w:val="4c1130"/>
          <w:sz w:val="24"/>
          <w:szCs w:val="24"/>
        </w:rPr>
      </w:pPr>
      <w:r w:rsidDel="00000000" w:rsidR="00000000" w:rsidRPr="00000000">
        <w:rPr>
          <w:color w:val="4c1130"/>
          <w:sz w:val="24"/>
          <w:szCs w:val="24"/>
          <w:rtl w:val="0"/>
        </w:rPr>
        <w:t xml:space="preserve">Leo smirked and shook his head but didn’t join in. His eyes caught on Jake and his crew—Ryan and Ben—holding court in the back. They were loud, laughing like they owned the room, tossing inside jokes and smug looks like they were currency.</w:t>
      </w:r>
    </w:p>
    <w:p w:rsidR="00000000" w:rsidDel="00000000" w:rsidP="00000000" w:rsidRDefault="00000000" w:rsidRPr="00000000" w14:paraId="00000112">
      <w:pPr>
        <w:spacing w:after="240" w:before="240" w:lineRule="auto"/>
        <w:rPr>
          <w:color w:val="4c1130"/>
          <w:sz w:val="24"/>
          <w:szCs w:val="24"/>
        </w:rPr>
      </w:pPr>
      <w:r w:rsidDel="00000000" w:rsidR="00000000" w:rsidRPr="00000000">
        <w:rPr>
          <w:color w:val="4c1130"/>
          <w:sz w:val="24"/>
          <w:szCs w:val="24"/>
          <w:rtl w:val="0"/>
        </w:rPr>
        <w:t xml:space="preserve">Before Leo could look away, the door opened. No dramatic entrance. No announcement. Just a simple, quiet presence.</w:t>
      </w:r>
    </w:p>
    <w:p w:rsidR="00000000" w:rsidDel="00000000" w:rsidP="00000000" w:rsidRDefault="00000000" w:rsidRPr="00000000" w14:paraId="00000113">
      <w:pPr>
        <w:spacing w:after="240" w:before="240" w:lineRule="auto"/>
        <w:rPr>
          <w:color w:val="4c1130"/>
          <w:sz w:val="24"/>
          <w:szCs w:val="24"/>
        </w:rPr>
      </w:pPr>
      <w:r w:rsidDel="00000000" w:rsidR="00000000" w:rsidRPr="00000000">
        <w:rPr>
          <w:color w:val="4c1130"/>
          <w:sz w:val="24"/>
          <w:szCs w:val="24"/>
          <w:rtl w:val="0"/>
        </w:rPr>
        <w:t xml:space="preserve">The man who walked in didn’t need to demand attention—he already had it. He wasn’t wearing anything flashy, just a plain black T-shirt, jeans, and a sense of ease that felt... different. Like he didn’t need to prove anything.</w:t>
      </w:r>
    </w:p>
    <w:p w:rsidR="00000000" w:rsidDel="00000000" w:rsidP="00000000" w:rsidRDefault="00000000" w:rsidRPr="00000000" w14:paraId="00000114">
      <w:pPr>
        <w:spacing w:after="240" w:before="240" w:lineRule="auto"/>
        <w:rPr>
          <w:color w:val="4c1130"/>
          <w:sz w:val="24"/>
          <w:szCs w:val="24"/>
        </w:rPr>
      </w:pPr>
      <w:r w:rsidDel="00000000" w:rsidR="00000000" w:rsidRPr="00000000">
        <w:rPr>
          <w:color w:val="4c1130"/>
          <w:sz w:val="24"/>
          <w:szCs w:val="24"/>
          <w:rtl w:val="0"/>
        </w:rPr>
        <w:t xml:space="preserve">He scanned the room slowly. Not rushed, not awkward—measured. His eyes caught on every student, and for a second, it felt like he saw </w:t>
      </w:r>
      <w:r w:rsidDel="00000000" w:rsidR="00000000" w:rsidRPr="00000000">
        <w:rPr>
          <w:i w:val="1"/>
          <w:color w:val="4c1130"/>
          <w:sz w:val="24"/>
          <w:szCs w:val="24"/>
          <w:rtl w:val="0"/>
        </w:rPr>
        <w:t xml:space="preserve">everything</w:t>
      </w:r>
      <w:r w:rsidDel="00000000" w:rsidR="00000000" w:rsidRPr="00000000">
        <w:rPr>
          <w:color w:val="4c1130"/>
          <w:sz w:val="24"/>
          <w:szCs w:val="24"/>
          <w:rtl w:val="0"/>
        </w:rPr>
        <w:t xml:space="preserve">. The conversations. The nerves. The bravado. Nothing seemed to slip past him.</w:t>
      </w:r>
    </w:p>
    <w:p w:rsidR="00000000" w:rsidDel="00000000" w:rsidP="00000000" w:rsidRDefault="00000000" w:rsidRPr="00000000" w14:paraId="00000115">
      <w:pPr>
        <w:spacing w:after="240" w:before="240" w:lineRule="auto"/>
        <w:rPr>
          <w:color w:val="4c1130"/>
          <w:sz w:val="24"/>
          <w:szCs w:val="24"/>
        </w:rPr>
      </w:pPr>
      <w:r w:rsidDel="00000000" w:rsidR="00000000" w:rsidRPr="00000000">
        <w:rPr>
          <w:color w:val="4c1130"/>
          <w:sz w:val="24"/>
          <w:szCs w:val="24"/>
          <w:rtl w:val="0"/>
        </w:rPr>
        <w:t xml:space="preserve">“Hey.” His voice was calm—low, but it cut through the noise like it belonged there.</w:t>
      </w:r>
    </w:p>
    <w:p w:rsidR="00000000" w:rsidDel="00000000" w:rsidP="00000000" w:rsidRDefault="00000000" w:rsidRPr="00000000" w14:paraId="00000116">
      <w:pPr>
        <w:spacing w:after="240" w:before="240" w:lineRule="auto"/>
        <w:rPr>
          <w:color w:val="4c1130"/>
          <w:sz w:val="24"/>
          <w:szCs w:val="24"/>
        </w:rPr>
      </w:pPr>
      <w:r w:rsidDel="00000000" w:rsidR="00000000" w:rsidRPr="00000000">
        <w:rPr>
          <w:color w:val="4c1130"/>
          <w:sz w:val="24"/>
          <w:szCs w:val="24"/>
          <w:rtl w:val="0"/>
        </w:rPr>
        <w:t xml:space="preserve">The room went quiet. Just like that.</w:t>
      </w:r>
    </w:p>
    <w:p w:rsidR="00000000" w:rsidDel="00000000" w:rsidP="00000000" w:rsidRDefault="00000000" w:rsidRPr="00000000" w14:paraId="00000117">
      <w:pPr>
        <w:spacing w:after="240" w:before="240" w:lineRule="auto"/>
        <w:rPr>
          <w:color w:val="4c1130"/>
          <w:sz w:val="24"/>
          <w:szCs w:val="24"/>
        </w:rPr>
      </w:pPr>
      <w:r w:rsidDel="00000000" w:rsidR="00000000" w:rsidRPr="00000000">
        <w:rPr>
          <w:color w:val="4c1130"/>
          <w:sz w:val="24"/>
          <w:szCs w:val="24"/>
          <w:rtl w:val="0"/>
        </w:rPr>
        <w:t xml:space="preserve">“I’m Akira.”</w:t>
      </w:r>
    </w:p>
    <w:p w:rsidR="00000000" w:rsidDel="00000000" w:rsidP="00000000" w:rsidRDefault="00000000" w:rsidRPr="00000000" w14:paraId="00000118">
      <w:pPr>
        <w:spacing w:after="240" w:before="240" w:lineRule="auto"/>
        <w:rPr>
          <w:color w:val="4c1130"/>
          <w:sz w:val="24"/>
          <w:szCs w:val="24"/>
        </w:rPr>
      </w:pPr>
      <w:r w:rsidDel="00000000" w:rsidR="00000000" w:rsidRPr="00000000">
        <w:rPr>
          <w:color w:val="4c1130"/>
          <w:sz w:val="24"/>
          <w:szCs w:val="24"/>
          <w:rtl w:val="0"/>
        </w:rPr>
        <w:t xml:space="preserve">Simple. No introduction about his credentials, no long speech. Just his name—and somehow, it was enough.</w:t>
      </w:r>
    </w:p>
    <w:p w:rsidR="00000000" w:rsidDel="00000000" w:rsidP="00000000" w:rsidRDefault="00000000" w:rsidRPr="00000000" w14:paraId="00000119">
      <w:pPr>
        <w:spacing w:after="240" w:before="240" w:lineRule="auto"/>
        <w:rPr>
          <w:color w:val="4c1130"/>
          <w:sz w:val="24"/>
          <w:szCs w:val="24"/>
        </w:rPr>
      </w:pPr>
      <w:r w:rsidDel="00000000" w:rsidR="00000000" w:rsidRPr="00000000">
        <w:rPr>
          <w:color w:val="4c1130"/>
          <w:sz w:val="24"/>
          <w:szCs w:val="24"/>
          <w:rtl w:val="0"/>
        </w:rPr>
        <w:t xml:space="preserve">“I’m not here to waste your time. No videos, no lectures about ‘being nice.’ I want to talk about something that matters to all of you, whether you realize it or not.”</w:t>
      </w:r>
    </w:p>
    <w:p w:rsidR="00000000" w:rsidDel="00000000" w:rsidP="00000000" w:rsidRDefault="00000000" w:rsidRPr="00000000" w14:paraId="0000011A">
      <w:pPr>
        <w:spacing w:after="240" w:before="240" w:lineRule="auto"/>
        <w:rPr>
          <w:color w:val="4c1130"/>
          <w:sz w:val="24"/>
          <w:szCs w:val="24"/>
        </w:rPr>
      </w:pPr>
      <w:r w:rsidDel="00000000" w:rsidR="00000000" w:rsidRPr="00000000">
        <w:rPr>
          <w:color w:val="4c1130"/>
          <w:sz w:val="24"/>
          <w:szCs w:val="24"/>
          <w:rtl w:val="0"/>
        </w:rPr>
        <w:t xml:space="preserve">“Power.”</w:t>
      </w:r>
    </w:p>
    <w:p w:rsidR="00000000" w:rsidDel="00000000" w:rsidP="00000000" w:rsidRDefault="00000000" w:rsidRPr="00000000" w14:paraId="0000011B">
      <w:pPr>
        <w:spacing w:after="240" w:before="240" w:lineRule="auto"/>
        <w:rPr>
          <w:color w:val="4c1130"/>
          <w:sz w:val="24"/>
          <w:szCs w:val="24"/>
        </w:rPr>
      </w:pPr>
      <w:r w:rsidDel="00000000" w:rsidR="00000000" w:rsidRPr="00000000">
        <w:rPr>
          <w:color w:val="4c1130"/>
          <w:sz w:val="24"/>
          <w:szCs w:val="24"/>
          <w:rtl w:val="0"/>
        </w:rPr>
        <w:t xml:space="preserve">The room shifted. Even Jake stopped laughing.</w:t>
      </w:r>
    </w:p>
    <w:p w:rsidR="00000000" w:rsidDel="00000000" w:rsidP="00000000" w:rsidRDefault="00000000" w:rsidRPr="00000000" w14:paraId="0000011C">
      <w:pPr>
        <w:spacing w:after="240" w:before="240" w:lineRule="auto"/>
        <w:rPr>
          <w:color w:val="4c1130"/>
          <w:sz w:val="24"/>
          <w:szCs w:val="24"/>
        </w:rPr>
      </w:pPr>
      <w:r w:rsidDel="00000000" w:rsidR="00000000" w:rsidRPr="00000000">
        <w:rPr>
          <w:color w:val="4c1130"/>
          <w:sz w:val="24"/>
          <w:szCs w:val="24"/>
          <w:rtl w:val="0"/>
        </w:rPr>
        <w:t xml:space="preserve">“Most people think power is about size, strength, or being loud enough to get everyone’s attention,” Akira said, stepping forward. “But real power? That’s not about control—it’s about presence. It’s about the way you carry yourself when no one’s watching. How you handle fear—because fear?” His gaze swept across the room. “Fear makes us do things we’re not proud of. It makes us hide. Or worse, it makes us hurt others.”</w:t>
      </w:r>
    </w:p>
    <w:p w:rsidR="00000000" w:rsidDel="00000000" w:rsidP="00000000" w:rsidRDefault="00000000" w:rsidRPr="00000000" w14:paraId="0000011D">
      <w:pPr>
        <w:spacing w:after="240" w:before="240" w:lineRule="auto"/>
        <w:rPr>
          <w:color w:val="4c1130"/>
          <w:sz w:val="24"/>
          <w:szCs w:val="24"/>
        </w:rPr>
      </w:pPr>
      <w:r w:rsidDel="00000000" w:rsidR="00000000" w:rsidRPr="00000000">
        <w:rPr>
          <w:color w:val="4c1130"/>
          <w:sz w:val="24"/>
          <w:szCs w:val="24"/>
          <w:rtl w:val="0"/>
        </w:rPr>
        <w:t xml:space="preserve">Leo felt it—that pull. His hand twitched toward his wrist. That familiar need to rub away the tension, to steady himself when the memories crawled back in.</w:t>
      </w:r>
    </w:p>
    <w:p w:rsidR="00000000" w:rsidDel="00000000" w:rsidP="00000000" w:rsidRDefault="00000000" w:rsidRPr="00000000" w14:paraId="0000011E">
      <w:pPr>
        <w:spacing w:after="240" w:before="240" w:lineRule="auto"/>
        <w:rPr>
          <w:color w:val="4c1130"/>
          <w:sz w:val="24"/>
          <w:szCs w:val="24"/>
        </w:rPr>
      </w:pPr>
      <w:r w:rsidDel="00000000" w:rsidR="00000000" w:rsidRPr="00000000">
        <w:rPr>
          <w:color w:val="4c1130"/>
          <w:sz w:val="24"/>
          <w:szCs w:val="24"/>
          <w:rtl w:val="0"/>
        </w:rPr>
        <w:t xml:space="preserve">Akira walked to the whiteboard and wrote two simple words:</w:t>
      </w:r>
    </w:p>
    <w:p w:rsidR="00000000" w:rsidDel="00000000" w:rsidP="00000000" w:rsidRDefault="00000000" w:rsidRPr="00000000" w14:paraId="0000011F">
      <w:pPr>
        <w:spacing w:after="240" w:before="240" w:lineRule="auto"/>
        <w:rPr>
          <w:color w:val="4c1130"/>
          <w:sz w:val="24"/>
          <w:szCs w:val="24"/>
        </w:rPr>
      </w:pPr>
      <w:r w:rsidDel="00000000" w:rsidR="00000000" w:rsidRPr="00000000">
        <w:rPr>
          <w:color w:val="4c1130"/>
          <w:sz w:val="24"/>
          <w:szCs w:val="24"/>
          <w:rtl w:val="0"/>
        </w:rPr>
        <w:t xml:space="preserve">Power and Choice.</w:t>
      </w:r>
    </w:p>
    <w:p w:rsidR="00000000" w:rsidDel="00000000" w:rsidP="00000000" w:rsidRDefault="00000000" w:rsidRPr="00000000" w14:paraId="00000120">
      <w:pPr>
        <w:spacing w:after="240" w:before="240" w:lineRule="auto"/>
        <w:rPr>
          <w:color w:val="4c1130"/>
          <w:sz w:val="24"/>
          <w:szCs w:val="24"/>
        </w:rPr>
      </w:pPr>
      <w:r w:rsidDel="00000000" w:rsidR="00000000" w:rsidRPr="00000000">
        <w:rPr>
          <w:color w:val="4c1130"/>
          <w:sz w:val="24"/>
          <w:szCs w:val="24"/>
          <w:rtl w:val="0"/>
        </w:rPr>
        <w:t xml:space="preserve">“Bullying?” He underlined the first word. “That’s about power. But resilience?” His hand struck under the second. “That’s choice. You don’t always get to choose what happens to you. But you always get to choose how you respond.”</w:t>
      </w:r>
    </w:p>
    <w:p w:rsidR="00000000" w:rsidDel="00000000" w:rsidP="00000000" w:rsidRDefault="00000000" w:rsidRPr="00000000" w14:paraId="00000121">
      <w:pPr>
        <w:spacing w:after="240" w:before="240" w:lineRule="auto"/>
        <w:rPr>
          <w:color w:val="4c1130"/>
          <w:sz w:val="24"/>
          <w:szCs w:val="24"/>
        </w:rPr>
      </w:pPr>
      <w:r w:rsidDel="00000000" w:rsidR="00000000" w:rsidRPr="00000000">
        <w:rPr>
          <w:color w:val="4c1130"/>
          <w:sz w:val="24"/>
          <w:szCs w:val="24"/>
          <w:rtl w:val="0"/>
        </w:rPr>
        <w:t xml:space="preserve">A sharp snort cut through the quiet. Jake leaned back, arms crossed, smirking. “Yeah, okay. Sounds like a motivational poster.”</w:t>
      </w:r>
    </w:p>
    <w:p w:rsidR="00000000" w:rsidDel="00000000" w:rsidP="00000000" w:rsidRDefault="00000000" w:rsidRPr="00000000" w14:paraId="00000122">
      <w:pPr>
        <w:spacing w:after="240" w:before="240" w:lineRule="auto"/>
        <w:rPr>
          <w:color w:val="4c1130"/>
          <w:sz w:val="24"/>
          <w:szCs w:val="24"/>
        </w:rPr>
      </w:pPr>
      <w:r w:rsidDel="00000000" w:rsidR="00000000" w:rsidRPr="00000000">
        <w:rPr>
          <w:color w:val="4c1130"/>
          <w:sz w:val="24"/>
          <w:szCs w:val="24"/>
          <w:rtl w:val="0"/>
        </w:rPr>
        <w:t xml:space="preserve">Akira didn’t miss a beat. He turned, looking straight at him.</w:t>
      </w:r>
    </w:p>
    <w:p w:rsidR="00000000" w:rsidDel="00000000" w:rsidP="00000000" w:rsidRDefault="00000000" w:rsidRPr="00000000" w14:paraId="00000123">
      <w:pPr>
        <w:spacing w:after="240" w:before="240" w:lineRule="auto"/>
        <w:rPr>
          <w:color w:val="4c1130"/>
          <w:sz w:val="24"/>
          <w:szCs w:val="24"/>
        </w:rPr>
      </w:pPr>
      <w:r w:rsidDel="00000000" w:rsidR="00000000" w:rsidRPr="00000000">
        <w:rPr>
          <w:color w:val="4c1130"/>
          <w:sz w:val="24"/>
          <w:szCs w:val="24"/>
          <w:rtl w:val="0"/>
        </w:rPr>
        <w:t xml:space="preserve">“What’s your name?”</w:t>
      </w:r>
    </w:p>
    <w:p w:rsidR="00000000" w:rsidDel="00000000" w:rsidP="00000000" w:rsidRDefault="00000000" w:rsidRPr="00000000" w14:paraId="00000124">
      <w:pPr>
        <w:spacing w:after="240" w:before="240" w:lineRule="auto"/>
        <w:rPr>
          <w:color w:val="4c1130"/>
          <w:sz w:val="24"/>
          <w:szCs w:val="24"/>
        </w:rPr>
      </w:pPr>
      <w:r w:rsidDel="00000000" w:rsidR="00000000" w:rsidRPr="00000000">
        <w:rPr>
          <w:color w:val="4c1130"/>
          <w:sz w:val="24"/>
          <w:szCs w:val="24"/>
          <w:rtl w:val="0"/>
        </w:rPr>
        <w:t xml:space="preserve">Jake’s smirk thinned. “Jake.”</w:t>
      </w:r>
    </w:p>
    <w:p w:rsidR="00000000" w:rsidDel="00000000" w:rsidP="00000000" w:rsidRDefault="00000000" w:rsidRPr="00000000" w14:paraId="00000125">
      <w:pPr>
        <w:spacing w:after="240" w:before="240" w:lineRule="auto"/>
        <w:rPr>
          <w:color w:val="4c1130"/>
          <w:sz w:val="24"/>
          <w:szCs w:val="24"/>
        </w:rPr>
      </w:pPr>
      <w:r w:rsidDel="00000000" w:rsidR="00000000" w:rsidRPr="00000000">
        <w:rPr>
          <w:color w:val="4c1130"/>
          <w:sz w:val="24"/>
          <w:szCs w:val="24"/>
          <w:rtl w:val="0"/>
        </w:rPr>
        <w:t xml:space="preserve">“Jake,” Akira nodded like he already knew. “Power’s familiar to you, isn’t it?”</w:t>
      </w:r>
    </w:p>
    <w:p w:rsidR="00000000" w:rsidDel="00000000" w:rsidP="00000000" w:rsidRDefault="00000000" w:rsidRPr="00000000" w14:paraId="00000126">
      <w:pPr>
        <w:spacing w:after="240" w:before="240" w:lineRule="auto"/>
        <w:rPr>
          <w:color w:val="4c1130"/>
          <w:sz w:val="24"/>
          <w:szCs w:val="24"/>
        </w:rPr>
      </w:pPr>
      <w:r w:rsidDel="00000000" w:rsidR="00000000" w:rsidRPr="00000000">
        <w:rPr>
          <w:color w:val="4c1130"/>
          <w:sz w:val="24"/>
          <w:szCs w:val="24"/>
          <w:rtl w:val="0"/>
        </w:rPr>
        <w:t xml:space="preserve">Jake’s posture shifted—a little stiffer now. Ryan and Ben went quiet.</w:t>
      </w:r>
    </w:p>
    <w:p w:rsidR="00000000" w:rsidDel="00000000" w:rsidP="00000000" w:rsidRDefault="00000000" w:rsidRPr="00000000" w14:paraId="00000127">
      <w:pPr>
        <w:spacing w:after="240" w:before="240" w:lineRule="auto"/>
        <w:rPr>
          <w:color w:val="4c1130"/>
          <w:sz w:val="24"/>
          <w:szCs w:val="24"/>
        </w:rPr>
      </w:pPr>
      <w:r w:rsidDel="00000000" w:rsidR="00000000" w:rsidRPr="00000000">
        <w:rPr>
          <w:color w:val="4c1130"/>
          <w:sz w:val="24"/>
          <w:szCs w:val="24"/>
          <w:rtl w:val="0"/>
        </w:rPr>
        <w:t xml:space="preserve">“Here’s the thing about power,” Akira continued. “It’s easy to grab it by making someone else feel small. It’s harder to carry it without hurting anyone. That’s what real strength is.”</w:t>
      </w:r>
    </w:p>
    <w:p w:rsidR="00000000" w:rsidDel="00000000" w:rsidP="00000000" w:rsidRDefault="00000000" w:rsidRPr="00000000" w14:paraId="00000128">
      <w:pPr>
        <w:spacing w:after="240" w:before="240" w:lineRule="auto"/>
        <w:rPr>
          <w:color w:val="4c1130"/>
          <w:sz w:val="24"/>
          <w:szCs w:val="24"/>
        </w:rPr>
      </w:pPr>
      <w:r w:rsidDel="00000000" w:rsidR="00000000" w:rsidRPr="00000000">
        <w:rPr>
          <w:color w:val="4c1130"/>
          <w:sz w:val="24"/>
          <w:szCs w:val="24"/>
          <w:rtl w:val="0"/>
        </w:rPr>
        <w:t xml:space="preserve">The room wasn’t just quiet—it was </w:t>
      </w:r>
      <w:r w:rsidDel="00000000" w:rsidR="00000000" w:rsidRPr="00000000">
        <w:rPr>
          <w:i w:val="1"/>
          <w:color w:val="4c1130"/>
          <w:sz w:val="24"/>
          <w:szCs w:val="24"/>
          <w:rtl w:val="0"/>
        </w:rPr>
        <w:t xml:space="preserve">listening</w:t>
      </w:r>
      <w:r w:rsidDel="00000000" w:rsidR="00000000" w:rsidRPr="00000000">
        <w:rPr>
          <w:color w:val="4c1130"/>
          <w:sz w:val="24"/>
          <w:szCs w:val="24"/>
          <w:rtl w:val="0"/>
        </w:rPr>
        <w:t xml:space="preserve">.</w:t>
      </w:r>
    </w:p>
    <w:p w:rsidR="00000000" w:rsidDel="00000000" w:rsidP="00000000" w:rsidRDefault="00000000" w:rsidRPr="00000000" w14:paraId="00000129">
      <w:pPr>
        <w:spacing w:after="240" w:before="240" w:lineRule="auto"/>
        <w:rPr>
          <w:color w:val="4c1130"/>
          <w:sz w:val="24"/>
          <w:szCs w:val="24"/>
        </w:rPr>
      </w:pPr>
      <w:r w:rsidDel="00000000" w:rsidR="00000000" w:rsidRPr="00000000">
        <w:rPr>
          <w:color w:val="4c1130"/>
          <w:sz w:val="24"/>
          <w:szCs w:val="24"/>
          <w:rtl w:val="0"/>
        </w:rPr>
        <w:t xml:space="preserve">Akira let the silence linger before speaking again. His voice softened, but it didn’t lose any of its weight.</w:t>
      </w:r>
    </w:p>
    <w:p w:rsidR="00000000" w:rsidDel="00000000" w:rsidP="00000000" w:rsidRDefault="00000000" w:rsidRPr="00000000" w14:paraId="0000012A">
      <w:pPr>
        <w:spacing w:after="240" w:before="240" w:lineRule="auto"/>
        <w:rPr>
          <w:color w:val="4c1130"/>
          <w:sz w:val="24"/>
          <w:szCs w:val="24"/>
        </w:rPr>
      </w:pPr>
      <w:r w:rsidDel="00000000" w:rsidR="00000000" w:rsidRPr="00000000">
        <w:rPr>
          <w:color w:val="4c1130"/>
          <w:sz w:val="24"/>
          <w:szCs w:val="24"/>
          <w:rtl w:val="0"/>
        </w:rPr>
        <w:t xml:space="preserve">“I want to tell you all something real. Something I’m not proud of.”</w:t>
      </w:r>
    </w:p>
    <w:p w:rsidR="00000000" w:rsidDel="00000000" w:rsidP="00000000" w:rsidRDefault="00000000" w:rsidRPr="00000000" w14:paraId="0000012B">
      <w:pPr>
        <w:spacing w:after="240" w:before="240" w:lineRule="auto"/>
        <w:rPr>
          <w:color w:val="4c1130"/>
          <w:sz w:val="24"/>
          <w:szCs w:val="24"/>
        </w:rPr>
      </w:pPr>
      <w:r w:rsidDel="00000000" w:rsidR="00000000" w:rsidRPr="00000000">
        <w:rPr>
          <w:color w:val="4c1130"/>
          <w:sz w:val="24"/>
          <w:szCs w:val="24"/>
          <w:rtl w:val="0"/>
        </w:rPr>
        <w:t xml:space="preserve">The class stilled. Even Jake seemed frozen in place now.</w:t>
      </w:r>
    </w:p>
    <w:p w:rsidR="00000000" w:rsidDel="00000000" w:rsidP="00000000" w:rsidRDefault="00000000" w:rsidRPr="00000000" w14:paraId="0000012C">
      <w:pPr>
        <w:spacing w:after="240" w:before="240" w:lineRule="auto"/>
        <w:rPr>
          <w:color w:val="4c1130"/>
          <w:sz w:val="24"/>
          <w:szCs w:val="24"/>
        </w:rPr>
      </w:pPr>
      <w:r w:rsidDel="00000000" w:rsidR="00000000" w:rsidRPr="00000000">
        <w:rPr>
          <w:color w:val="4c1130"/>
          <w:sz w:val="24"/>
          <w:szCs w:val="24"/>
          <w:rtl w:val="0"/>
        </w:rPr>
        <w:t xml:space="preserve">“When I was your age—eleven, maybe twelve—I wasn’t the quiet kid. I wasn’t the one getting pushed around.” Akira’s voice grew heavier, each word carrying something more personal. “I was the one doing the pushing.”</w:t>
      </w:r>
    </w:p>
    <w:p w:rsidR="00000000" w:rsidDel="00000000" w:rsidP="00000000" w:rsidRDefault="00000000" w:rsidRPr="00000000" w14:paraId="0000012D">
      <w:pPr>
        <w:spacing w:after="240" w:before="240" w:lineRule="auto"/>
        <w:rPr>
          <w:color w:val="4c1130"/>
          <w:sz w:val="24"/>
          <w:szCs w:val="24"/>
        </w:rPr>
      </w:pPr>
      <w:r w:rsidDel="00000000" w:rsidR="00000000" w:rsidRPr="00000000">
        <w:rPr>
          <w:color w:val="4c1130"/>
          <w:sz w:val="24"/>
          <w:szCs w:val="24"/>
          <w:rtl w:val="0"/>
        </w:rPr>
        <w:t xml:space="preserve">A ripple of surprise moved through the room.</w:t>
      </w:r>
    </w:p>
    <w:p w:rsidR="00000000" w:rsidDel="00000000" w:rsidP="00000000" w:rsidRDefault="00000000" w:rsidRPr="00000000" w14:paraId="0000012E">
      <w:pPr>
        <w:spacing w:after="240" w:before="240" w:lineRule="auto"/>
        <w:rPr>
          <w:color w:val="4c1130"/>
          <w:sz w:val="24"/>
          <w:szCs w:val="24"/>
        </w:rPr>
      </w:pPr>
      <w:r w:rsidDel="00000000" w:rsidR="00000000" w:rsidRPr="00000000">
        <w:rPr>
          <w:color w:val="4c1130"/>
          <w:sz w:val="24"/>
          <w:szCs w:val="24"/>
          <w:rtl w:val="0"/>
        </w:rPr>
        <w:t xml:space="preserve">“There was this kid in my class. Smaller than me. Wore glasses too big for his face, always sliding down his nose. He was quiet, shy—kept to himself. Easy target. And I made sure he knew it.”</w:t>
      </w:r>
    </w:p>
    <w:p w:rsidR="00000000" w:rsidDel="00000000" w:rsidP="00000000" w:rsidRDefault="00000000" w:rsidRPr="00000000" w14:paraId="0000012F">
      <w:pPr>
        <w:spacing w:after="240" w:before="240" w:lineRule="auto"/>
        <w:rPr>
          <w:color w:val="4c1130"/>
          <w:sz w:val="24"/>
          <w:szCs w:val="24"/>
        </w:rPr>
      </w:pPr>
      <w:r w:rsidDel="00000000" w:rsidR="00000000" w:rsidRPr="00000000">
        <w:rPr>
          <w:color w:val="4c1130"/>
          <w:sz w:val="24"/>
          <w:szCs w:val="24"/>
          <w:rtl w:val="0"/>
        </w:rPr>
        <w:t xml:space="preserve">Akira’s voice stayed steady, but the regret was etched into every word. “I wasn’t just teasing him. Every day, I made sure he felt small. I called him names. Joked about his height, how those glasses made his eyes look huge. Every laugh received from my audience felt like winning. Like power.”</w:t>
      </w:r>
    </w:p>
    <w:p w:rsidR="00000000" w:rsidDel="00000000" w:rsidP="00000000" w:rsidRDefault="00000000" w:rsidRPr="00000000" w14:paraId="00000130">
      <w:pPr>
        <w:spacing w:after="240" w:before="240" w:lineRule="auto"/>
        <w:rPr>
          <w:color w:val="4c1130"/>
          <w:sz w:val="24"/>
          <w:szCs w:val="24"/>
        </w:rPr>
      </w:pPr>
      <w:r w:rsidDel="00000000" w:rsidR="00000000" w:rsidRPr="00000000">
        <w:rPr>
          <w:color w:val="4c1130"/>
          <w:sz w:val="24"/>
          <w:szCs w:val="24"/>
          <w:rtl w:val="0"/>
        </w:rPr>
        <w:t xml:space="preserve">Akira took a breath, eyes clouded with something distant and painful. “One day... I went too far. He was already looking miserable that day—head down, shoulders hunched—and I thought I’d get one more laugh. I looked him straight in the eye and said, ‘I think only your mother likes you. No one else ever will.’”</w:t>
      </w:r>
    </w:p>
    <w:p w:rsidR="00000000" w:rsidDel="00000000" w:rsidP="00000000" w:rsidRDefault="00000000" w:rsidRPr="00000000" w14:paraId="00000131">
      <w:pPr>
        <w:spacing w:after="240" w:before="240" w:lineRule="auto"/>
        <w:rPr>
          <w:color w:val="4c1130"/>
          <w:sz w:val="24"/>
          <w:szCs w:val="24"/>
        </w:rPr>
      </w:pPr>
      <w:r w:rsidDel="00000000" w:rsidR="00000000" w:rsidRPr="00000000">
        <w:rPr>
          <w:color w:val="4c1130"/>
          <w:sz w:val="24"/>
          <w:szCs w:val="24"/>
          <w:rtl w:val="0"/>
        </w:rPr>
        <w:t xml:space="preserve">The room froze.</w:t>
      </w:r>
    </w:p>
    <w:p w:rsidR="00000000" w:rsidDel="00000000" w:rsidP="00000000" w:rsidRDefault="00000000" w:rsidRPr="00000000" w14:paraId="00000132">
      <w:pPr>
        <w:spacing w:after="240" w:before="240" w:lineRule="auto"/>
        <w:rPr>
          <w:color w:val="4c1130"/>
          <w:sz w:val="24"/>
          <w:szCs w:val="24"/>
        </w:rPr>
      </w:pPr>
      <w:r w:rsidDel="00000000" w:rsidR="00000000" w:rsidRPr="00000000">
        <w:rPr>
          <w:color w:val="4c1130"/>
          <w:sz w:val="24"/>
          <w:szCs w:val="24"/>
          <w:rtl w:val="0"/>
        </w:rPr>
        <w:t xml:space="preserve">Akira’s voice dropped to barely a whisper. “What I didn’t know—what I found out later—was that his mom had died the year before.”</w:t>
      </w:r>
    </w:p>
    <w:p w:rsidR="00000000" w:rsidDel="00000000" w:rsidP="00000000" w:rsidRDefault="00000000" w:rsidRPr="00000000" w14:paraId="00000133">
      <w:pPr>
        <w:spacing w:after="240" w:before="240" w:lineRule="auto"/>
        <w:rPr>
          <w:color w:val="4c1130"/>
          <w:sz w:val="24"/>
          <w:szCs w:val="24"/>
        </w:rPr>
      </w:pPr>
      <w:r w:rsidDel="00000000" w:rsidR="00000000" w:rsidRPr="00000000">
        <w:rPr>
          <w:color w:val="4c1130"/>
          <w:sz w:val="24"/>
          <w:szCs w:val="24"/>
          <w:rtl w:val="0"/>
        </w:rPr>
        <w:t xml:space="preserve">The silence was crushing now.</w:t>
      </w:r>
    </w:p>
    <w:p w:rsidR="00000000" w:rsidDel="00000000" w:rsidP="00000000" w:rsidRDefault="00000000" w:rsidRPr="00000000" w14:paraId="00000134">
      <w:pPr>
        <w:spacing w:after="240" w:before="240" w:lineRule="auto"/>
        <w:rPr>
          <w:color w:val="4c1130"/>
          <w:sz w:val="24"/>
          <w:szCs w:val="24"/>
        </w:rPr>
      </w:pPr>
      <w:r w:rsidDel="00000000" w:rsidR="00000000" w:rsidRPr="00000000">
        <w:rPr>
          <w:color w:val="4c1130"/>
          <w:sz w:val="24"/>
          <w:szCs w:val="24"/>
          <w:rtl w:val="0"/>
        </w:rPr>
        <w:t xml:space="preserve">“I thought I was being funny. I thought I was clever. But what I really did was push someone already drowning further under the water.” His voice wavered, just enough for the class to feel the weight behind it. “A few days later, he tried to take his own life.”</w:t>
      </w:r>
    </w:p>
    <w:p w:rsidR="00000000" w:rsidDel="00000000" w:rsidP="00000000" w:rsidRDefault="00000000" w:rsidRPr="00000000" w14:paraId="00000135">
      <w:pPr>
        <w:spacing w:after="240" w:before="240" w:lineRule="auto"/>
        <w:rPr>
          <w:color w:val="4c1130"/>
          <w:sz w:val="24"/>
          <w:szCs w:val="24"/>
        </w:rPr>
      </w:pPr>
      <w:r w:rsidDel="00000000" w:rsidR="00000000" w:rsidRPr="00000000">
        <w:rPr>
          <w:color w:val="4c1130"/>
          <w:sz w:val="24"/>
          <w:szCs w:val="24"/>
          <w:rtl w:val="0"/>
        </w:rPr>
        <w:t xml:space="preserve">Leo felt his stomach twist into a knot.</w:t>
      </w:r>
    </w:p>
    <w:p w:rsidR="00000000" w:rsidDel="00000000" w:rsidP="00000000" w:rsidRDefault="00000000" w:rsidRPr="00000000" w14:paraId="00000136">
      <w:pPr>
        <w:spacing w:after="240" w:before="240" w:lineRule="auto"/>
        <w:rPr>
          <w:color w:val="4c1130"/>
          <w:sz w:val="24"/>
          <w:szCs w:val="24"/>
        </w:rPr>
      </w:pPr>
      <w:r w:rsidDel="00000000" w:rsidR="00000000" w:rsidRPr="00000000">
        <w:rPr>
          <w:color w:val="4c1130"/>
          <w:sz w:val="24"/>
          <w:szCs w:val="24"/>
          <w:rtl w:val="0"/>
        </w:rPr>
        <w:t xml:space="preserve">“He didn’t die,” Akira said, swallowing hard. “But it doesn’t erase what I did. It doesn’t undo the damage. I learned the hard way that power without kindness isn’t strength—it’s destruction. And it leaves scars, on others and on yourself.”</w:t>
      </w:r>
    </w:p>
    <w:p w:rsidR="00000000" w:rsidDel="00000000" w:rsidP="00000000" w:rsidRDefault="00000000" w:rsidRPr="00000000" w14:paraId="00000137">
      <w:pPr>
        <w:spacing w:after="240" w:before="240" w:lineRule="auto"/>
        <w:rPr>
          <w:color w:val="4c1130"/>
          <w:sz w:val="24"/>
          <w:szCs w:val="24"/>
        </w:rPr>
      </w:pPr>
      <w:r w:rsidDel="00000000" w:rsidR="00000000" w:rsidRPr="00000000">
        <w:rPr>
          <w:color w:val="4c1130"/>
          <w:sz w:val="24"/>
          <w:szCs w:val="24"/>
          <w:rtl w:val="0"/>
        </w:rPr>
        <w:t xml:space="preserve">Across the room, Jake was still. His usual confidence gone, replaced by something sharp and raw—like the edges of a memory he didn’t want to face.</w:t>
      </w:r>
    </w:p>
    <w:p w:rsidR="00000000" w:rsidDel="00000000" w:rsidP="00000000" w:rsidRDefault="00000000" w:rsidRPr="00000000" w14:paraId="00000138">
      <w:pPr>
        <w:spacing w:after="240" w:before="240" w:lineRule="auto"/>
        <w:rPr>
          <w:color w:val="4c1130"/>
          <w:sz w:val="24"/>
          <w:szCs w:val="24"/>
        </w:rPr>
      </w:pPr>
      <w:r w:rsidDel="00000000" w:rsidR="00000000" w:rsidRPr="00000000">
        <w:rPr>
          <w:color w:val="4c1130"/>
          <w:sz w:val="24"/>
          <w:szCs w:val="24"/>
          <w:rtl w:val="0"/>
        </w:rPr>
        <w:t xml:space="preserve">“Any questions?” Akira asked, his voice steady again.</w:t>
      </w:r>
    </w:p>
    <w:p w:rsidR="00000000" w:rsidDel="00000000" w:rsidP="00000000" w:rsidRDefault="00000000" w:rsidRPr="00000000" w14:paraId="00000139">
      <w:pPr>
        <w:spacing w:after="240" w:before="240" w:lineRule="auto"/>
        <w:rPr>
          <w:color w:val="4c1130"/>
          <w:sz w:val="24"/>
          <w:szCs w:val="24"/>
        </w:rPr>
      </w:pPr>
      <w:r w:rsidDel="00000000" w:rsidR="00000000" w:rsidRPr="00000000">
        <w:rPr>
          <w:color w:val="4c1130"/>
          <w:sz w:val="24"/>
          <w:szCs w:val="24"/>
          <w:rtl w:val="0"/>
        </w:rPr>
        <w:t xml:space="preserve">Leo’s hand rose slowly, almost without thinking. His heart beat fast, but this time—it wasn’t fear.</w:t>
      </w:r>
    </w:p>
    <w:p w:rsidR="00000000" w:rsidDel="00000000" w:rsidP="00000000" w:rsidRDefault="00000000" w:rsidRPr="00000000" w14:paraId="0000013A">
      <w:pPr>
        <w:spacing w:after="240" w:before="240" w:lineRule="auto"/>
        <w:rPr>
          <w:color w:val="4c1130"/>
          <w:sz w:val="24"/>
          <w:szCs w:val="24"/>
        </w:rPr>
      </w:pPr>
      <w:r w:rsidDel="00000000" w:rsidR="00000000" w:rsidRPr="00000000">
        <w:rPr>
          <w:color w:val="4c1130"/>
          <w:sz w:val="24"/>
          <w:szCs w:val="24"/>
          <w:rtl w:val="0"/>
        </w:rPr>
        <w:t xml:space="preserve">Akira turned toward him. “Yeah?”</w:t>
      </w:r>
    </w:p>
    <w:p w:rsidR="00000000" w:rsidDel="00000000" w:rsidP="00000000" w:rsidRDefault="00000000" w:rsidRPr="00000000" w14:paraId="0000013B">
      <w:pPr>
        <w:spacing w:after="240" w:before="240" w:lineRule="auto"/>
        <w:rPr>
          <w:color w:val="4c1130"/>
          <w:sz w:val="24"/>
          <w:szCs w:val="24"/>
        </w:rPr>
      </w:pPr>
      <w:r w:rsidDel="00000000" w:rsidR="00000000" w:rsidRPr="00000000">
        <w:rPr>
          <w:color w:val="4c1130"/>
          <w:sz w:val="24"/>
          <w:szCs w:val="24"/>
          <w:rtl w:val="0"/>
        </w:rPr>
        <w:t xml:space="preserve">Leo cleared his throat. “What do you do when you’re... scared? When someone’s trying to make you feel small?”</w:t>
      </w:r>
    </w:p>
    <w:p w:rsidR="00000000" w:rsidDel="00000000" w:rsidP="00000000" w:rsidRDefault="00000000" w:rsidRPr="00000000" w14:paraId="0000013C">
      <w:pPr>
        <w:spacing w:after="240" w:before="240" w:lineRule="auto"/>
        <w:rPr>
          <w:color w:val="4c1130"/>
          <w:sz w:val="24"/>
          <w:szCs w:val="24"/>
        </w:rPr>
      </w:pPr>
      <w:r w:rsidDel="00000000" w:rsidR="00000000" w:rsidRPr="00000000">
        <w:rPr>
          <w:color w:val="4c1130"/>
          <w:sz w:val="24"/>
          <w:szCs w:val="24"/>
          <w:rtl w:val="0"/>
        </w:rPr>
        <w:t xml:space="preserve">Akira stepped closer, crouching slightly to meet Leo’s eyes. His voice softened—calm, steady, but carrying the same weight.</w:t>
      </w:r>
    </w:p>
    <w:p w:rsidR="00000000" w:rsidDel="00000000" w:rsidP="00000000" w:rsidRDefault="00000000" w:rsidRPr="00000000" w14:paraId="0000013D">
      <w:pPr>
        <w:spacing w:after="240" w:before="240" w:lineRule="auto"/>
        <w:rPr>
          <w:color w:val="4c1130"/>
          <w:sz w:val="24"/>
          <w:szCs w:val="24"/>
        </w:rPr>
      </w:pPr>
      <w:r w:rsidDel="00000000" w:rsidR="00000000" w:rsidRPr="00000000">
        <w:rPr>
          <w:color w:val="4c1130"/>
          <w:sz w:val="24"/>
          <w:szCs w:val="24"/>
          <w:rtl w:val="0"/>
        </w:rPr>
        <w:t xml:space="preserve">“You don’t run from fear. You stand with it. You let it sit beside you, like an old shadow that’s been there all along. You acknowledge it—not as an enemy, but as a part of you. Because fear isn’t weakness—it’s a signal. It tells you when something matters. It shows you where your limits are—and that’s where you grow. You learn to breathe through it, step forward with it still there, and prove to yourself that you’re stronger than it.”</w:t>
      </w:r>
    </w:p>
    <w:p w:rsidR="00000000" w:rsidDel="00000000" w:rsidP="00000000" w:rsidRDefault="00000000" w:rsidRPr="00000000" w14:paraId="0000013E">
      <w:pPr>
        <w:spacing w:after="240" w:before="240" w:lineRule="auto"/>
        <w:rPr>
          <w:color w:val="4c1130"/>
          <w:sz w:val="24"/>
          <w:szCs w:val="24"/>
        </w:rPr>
      </w:pPr>
      <w:r w:rsidDel="00000000" w:rsidR="00000000" w:rsidRPr="00000000">
        <w:rPr>
          <w:color w:val="4c1130"/>
          <w:sz w:val="24"/>
          <w:szCs w:val="24"/>
          <w:rtl w:val="0"/>
        </w:rPr>
        <w:t xml:space="preserve">He handed Leo a small flyer. “That’s why I teach Brazilian Jiu-Jitsu. Not so you can fight—but so you know you don’t have to. When you believe in your own strength? People see it. And they respect it.”</w:t>
      </w:r>
    </w:p>
    <w:p w:rsidR="00000000" w:rsidDel="00000000" w:rsidP="00000000" w:rsidRDefault="00000000" w:rsidRPr="00000000" w14:paraId="0000013F">
      <w:pPr>
        <w:spacing w:after="240" w:before="240" w:lineRule="auto"/>
        <w:rPr>
          <w:color w:val="4c1130"/>
          <w:sz w:val="24"/>
          <w:szCs w:val="24"/>
        </w:rPr>
      </w:pPr>
      <w:r w:rsidDel="00000000" w:rsidR="00000000" w:rsidRPr="00000000">
        <w:rPr>
          <w:color w:val="4c1130"/>
          <w:sz w:val="24"/>
          <w:szCs w:val="24"/>
          <w:rtl w:val="0"/>
        </w:rPr>
        <w:t xml:space="preserve">Leo nodded slowly, clutching the flyer tightly, the words settling somewhere deep.</w:t>
      </w:r>
    </w:p>
    <w:p w:rsidR="00000000" w:rsidDel="00000000" w:rsidP="00000000" w:rsidRDefault="00000000" w:rsidRPr="00000000" w14:paraId="00000140">
      <w:pPr>
        <w:spacing w:after="240" w:before="240" w:lineRule="auto"/>
        <w:rPr>
          <w:color w:val="4c1130"/>
          <w:sz w:val="24"/>
          <w:szCs w:val="24"/>
        </w:rPr>
      </w:pPr>
      <w:r w:rsidDel="00000000" w:rsidR="00000000" w:rsidRPr="00000000">
        <w:rPr>
          <w:color w:val="4c1130"/>
          <w:sz w:val="24"/>
          <w:szCs w:val="24"/>
          <w:rtl w:val="0"/>
        </w:rPr>
        <w:t xml:space="preserve">The bell rang. Students gathered their things, quieter than usual. As the room emptied, Ryan nudged Jake lightly.</w:t>
      </w:r>
    </w:p>
    <w:p w:rsidR="00000000" w:rsidDel="00000000" w:rsidP="00000000" w:rsidRDefault="00000000" w:rsidRPr="00000000" w14:paraId="00000141">
      <w:pPr>
        <w:spacing w:after="240" w:before="240" w:lineRule="auto"/>
        <w:rPr>
          <w:color w:val="4c1130"/>
          <w:sz w:val="24"/>
          <w:szCs w:val="24"/>
        </w:rPr>
      </w:pPr>
      <w:r w:rsidDel="00000000" w:rsidR="00000000" w:rsidRPr="00000000">
        <w:rPr>
          <w:color w:val="4c1130"/>
          <w:sz w:val="24"/>
          <w:szCs w:val="24"/>
          <w:rtl w:val="0"/>
        </w:rPr>
        <w:t xml:space="preserve">“Hey, man, you wanna shoot some hoops?” Ryan asked, casual.</w:t>
      </w:r>
    </w:p>
    <w:p w:rsidR="00000000" w:rsidDel="00000000" w:rsidP="00000000" w:rsidRDefault="00000000" w:rsidRPr="00000000" w14:paraId="00000142">
      <w:pPr>
        <w:spacing w:after="240" w:before="240" w:lineRule="auto"/>
        <w:rPr>
          <w:color w:val="4c1130"/>
          <w:sz w:val="24"/>
          <w:szCs w:val="24"/>
        </w:rPr>
      </w:pPr>
      <w:r w:rsidDel="00000000" w:rsidR="00000000" w:rsidRPr="00000000">
        <w:rPr>
          <w:color w:val="4c1130"/>
          <w:sz w:val="24"/>
          <w:szCs w:val="24"/>
          <w:rtl w:val="0"/>
        </w:rPr>
        <w:t xml:space="preserve">Jake didn’t answer right away. His eyes stayed on his desk, unfocused, like he was somewhere else entirely. Finally, after a beat too long, he shook his head. “Nah. I’m good.”</w:t>
      </w:r>
    </w:p>
    <w:p w:rsidR="00000000" w:rsidDel="00000000" w:rsidP="00000000" w:rsidRDefault="00000000" w:rsidRPr="00000000" w14:paraId="00000143">
      <w:pPr>
        <w:spacing w:after="240" w:before="240" w:lineRule="auto"/>
        <w:rPr>
          <w:color w:val="4c1130"/>
          <w:sz w:val="24"/>
          <w:szCs w:val="24"/>
        </w:rPr>
      </w:pPr>
      <w:r w:rsidDel="00000000" w:rsidR="00000000" w:rsidRPr="00000000">
        <w:rPr>
          <w:color w:val="4c1130"/>
          <w:sz w:val="24"/>
          <w:szCs w:val="24"/>
          <w:rtl w:val="0"/>
        </w:rPr>
        <w:t xml:space="preserve">Ryan and Ben shared a glance but didn’t push it. They left without another word.</w:t>
      </w:r>
    </w:p>
    <w:p w:rsidR="00000000" w:rsidDel="00000000" w:rsidP="00000000" w:rsidRDefault="00000000" w:rsidRPr="00000000" w14:paraId="00000144">
      <w:pPr>
        <w:spacing w:after="240" w:before="240" w:lineRule="auto"/>
        <w:rPr>
          <w:color w:val="4c1130"/>
          <w:sz w:val="24"/>
          <w:szCs w:val="24"/>
        </w:rPr>
      </w:pPr>
      <w:r w:rsidDel="00000000" w:rsidR="00000000" w:rsidRPr="00000000">
        <w:rPr>
          <w:color w:val="4c1130"/>
          <w:sz w:val="24"/>
          <w:szCs w:val="24"/>
          <w:rtl w:val="0"/>
        </w:rPr>
        <w:t xml:space="preserve">Jake stayed seated, hands clenched into fists—not out of anger, but something else. Something harder to define. Reflection. Maybe regret. Definitely real.</w:t>
      </w:r>
    </w:p>
    <w:p w:rsidR="00000000" w:rsidDel="00000000" w:rsidP="00000000" w:rsidRDefault="00000000" w:rsidRPr="00000000" w14:paraId="00000145">
      <w:pPr>
        <w:spacing w:after="240" w:before="240" w:lineRule="auto"/>
        <w:rPr>
          <w:color w:val="4c1130"/>
          <w:sz w:val="24"/>
          <w:szCs w:val="24"/>
        </w:rPr>
      </w:pPr>
      <w:r w:rsidDel="00000000" w:rsidR="00000000" w:rsidRPr="00000000">
        <w:rPr>
          <w:color w:val="4c1130"/>
          <w:sz w:val="24"/>
          <w:szCs w:val="24"/>
          <w:rtl w:val="0"/>
        </w:rPr>
        <w:t xml:space="preserve">Max nudged Leo as they headed for the door. “You thinking of trying that Jiu-Jitsu thing?”</w:t>
      </w:r>
    </w:p>
    <w:p w:rsidR="00000000" w:rsidDel="00000000" w:rsidP="00000000" w:rsidRDefault="00000000" w:rsidRPr="00000000" w14:paraId="00000146">
      <w:pPr>
        <w:spacing w:after="240" w:before="240" w:lineRule="auto"/>
        <w:rPr>
          <w:color w:val="4c1130"/>
          <w:sz w:val="24"/>
          <w:szCs w:val="24"/>
        </w:rPr>
      </w:pPr>
      <w:r w:rsidDel="00000000" w:rsidR="00000000" w:rsidRPr="00000000">
        <w:rPr>
          <w:color w:val="4c1130"/>
          <w:sz w:val="24"/>
          <w:szCs w:val="24"/>
          <w:rtl w:val="0"/>
        </w:rPr>
        <w:t xml:space="preserve">Leo glanced at the flyer again, then back at Max. A small, determined smile pulled at the corner of his mouth.</w:t>
      </w:r>
    </w:p>
    <w:p w:rsidR="00000000" w:rsidDel="00000000" w:rsidP="00000000" w:rsidRDefault="00000000" w:rsidRPr="00000000" w14:paraId="00000147">
      <w:pPr>
        <w:spacing w:after="240" w:before="240" w:lineRule="auto"/>
        <w:rPr>
          <w:b w:val="1"/>
          <w:color w:val="4c1130"/>
          <w:sz w:val="26"/>
          <w:szCs w:val="26"/>
        </w:rPr>
      </w:pPr>
      <w:r w:rsidDel="00000000" w:rsidR="00000000" w:rsidRPr="00000000">
        <w:rPr>
          <w:color w:val="4c1130"/>
          <w:sz w:val="24"/>
          <w:szCs w:val="24"/>
          <w:rtl w:val="0"/>
        </w:rPr>
        <w:t xml:space="preserve">“Yeah,” Leo said. “I think I am.”</w:t>
      </w:r>
      <w:r w:rsidDel="00000000" w:rsidR="00000000" w:rsidRPr="00000000">
        <w:rPr>
          <w:sz w:val="24"/>
          <w:szCs w:val="24"/>
          <w:rtl w:val="0"/>
        </w:rPr>
        <w:br w:type="textWrapping"/>
      </w:r>
      <w:r w:rsidDel="00000000" w:rsidR="00000000" w:rsidRPr="00000000">
        <w:rPr>
          <w:sz w:val="24"/>
          <w:szCs w:val="24"/>
          <w:rtl w:val="0"/>
        </w:rPr>
        <w:br w:type="textWrapping"/>
      </w:r>
      <w:r w:rsidDel="00000000" w:rsidR="00000000" w:rsidRPr="00000000">
        <w:rPr>
          <w:b w:val="1"/>
          <w:sz w:val="24"/>
          <w:szCs w:val="24"/>
          <w:rtl w:val="0"/>
        </w:rPr>
        <w:br w:type="textWrapping"/>
      </w:r>
      <w:r w:rsidDel="00000000" w:rsidR="00000000" w:rsidRPr="00000000">
        <w:rPr>
          <w:b w:val="1"/>
          <w:color w:val="4c1130"/>
          <w:sz w:val="26"/>
          <w:szCs w:val="26"/>
          <w:rtl w:val="0"/>
        </w:rPr>
        <w:t xml:space="preserve">Chapter 6: The Moth’s Secret</w:t>
      </w:r>
    </w:p>
    <w:p w:rsidR="00000000" w:rsidDel="00000000" w:rsidP="00000000" w:rsidRDefault="00000000" w:rsidRPr="00000000" w14:paraId="00000148">
      <w:pPr>
        <w:spacing w:after="240" w:before="240" w:lineRule="auto"/>
        <w:rPr>
          <w:color w:val="4c1130"/>
          <w:sz w:val="24"/>
          <w:szCs w:val="24"/>
        </w:rPr>
      </w:pPr>
      <w:r w:rsidDel="00000000" w:rsidR="00000000" w:rsidRPr="00000000">
        <w:rPr>
          <w:color w:val="4c1130"/>
          <w:sz w:val="24"/>
          <w:szCs w:val="24"/>
          <w:rtl w:val="0"/>
        </w:rPr>
        <w:t xml:space="preserve">Leo couldn’t sit still. His fingers kept tugging at the hem of his shirt, his heart beating faster than it should have. This was the first time his friends were at his house—his house. The nerves twisted deeper because it wasn’t just any house. It was </w:t>
      </w:r>
      <w:r w:rsidDel="00000000" w:rsidR="00000000" w:rsidRPr="00000000">
        <w:rPr>
          <w:i w:val="1"/>
          <w:color w:val="4c1130"/>
          <w:sz w:val="24"/>
          <w:szCs w:val="24"/>
          <w:rtl w:val="0"/>
        </w:rPr>
        <w:t xml:space="preserve">the</w:t>
      </w:r>
      <w:r w:rsidDel="00000000" w:rsidR="00000000" w:rsidRPr="00000000">
        <w:rPr>
          <w:color w:val="4c1130"/>
          <w:sz w:val="24"/>
          <w:szCs w:val="24"/>
          <w:rtl w:val="0"/>
        </w:rPr>
        <w:t xml:space="preserve"> house everyone whispered about. The Halloway place.</w:t>
      </w:r>
    </w:p>
    <w:p w:rsidR="00000000" w:rsidDel="00000000" w:rsidP="00000000" w:rsidRDefault="00000000" w:rsidRPr="00000000" w14:paraId="00000149">
      <w:pPr>
        <w:spacing w:after="240" w:before="240" w:lineRule="auto"/>
        <w:rPr>
          <w:color w:val="4c1130"/>
          <w:sz w:val="24"/>
          <w:szCs w:val="24"/>
        </w:rPr>
      </w:pPr>
      <w:r w:rsidDel="00000000" w:rsidR="00000000" w:rsidRPr="00000000">
        <w:rPr>
          <w:color w:val="4c1130"/>
          <w:sz w:val="24"/>
          <w:szCs w:val="24"/>
          <w:rtl w:val="0"/>
        </w:rPr>
        <w:t xml:space="preserve">What if they didn’t like it? What if they thought he was weird for living here?</w:t>
      </w:r>
    </w:p>
    <w:p w:rsidR="00000000" w:rsidDel="00000000" w:rsidP="00000000" w:rsidRDefault="00000000" w:rsidRPr="00000000" w14:paraId="0000014A">
      <w:pPr>
        <w:spacing w:after="240" w:before="240" w:lineRule="auto"/>
        <w:rPr>
          <w:color w:val="4c1130"/>
          <w:sz w:val="24"/>
          <w:szCs w:val="24"/>
        </w:rPr>
      </w:pPr>
      <w:r w:rsidDel="00000000" w:rsidR="00000000" w:rsidRPr="00000000">
        <w:rPr>
          <w:color w:val="4c1130"/>
          <w:sz w:val="24"/>
          <w:szCs w:val="24"/>
          <w:rtl w:val="0"/>
        </w:rPr>
        <w:t xml:space="preserve">The knock at the door yanked him from his thoughts. He rushed to answer it, forcing a shaky breath as he pulled the door open.</w:t>
      </w:r>
    </w:p>
    <w:p w:rsidR="00000000" w:rsidDel="00000000" w:rsidP="00000000" w:rsidRDefault="00000000" w:rsidRPr="00000000" w14:paraId="0000014B">
      <w:pPr>
        <w:spacing w:after="240" w:before="240" w:lineRule="auto"/>
        <w:rPr>
          <w:color w:val="4c1130"/>
          <w:sz w:val="24"/>
          <w:szCs w:val="24"/>
        </w:rPr>
      </w:pPr>
      <w:r w:rsidDel="00000000" w:rsidR="00000000" w:rsidRPr="00000000">
        <w:rPr>
          <w:color w:val="4c1130"/>
          <w:sz w:val="24"/>
          <w:szCs w:val="24"/>
          <w:rtl w:val="0"/>
        </w:rPr>
        <w:t xml:space="preserve">Max stood there first, clutching his notebook like it was an extension of himself. His eyes immediately scanned the hallway behind Leo. “Whoa... This place is cooler than I thought it would be. You really live here…”</w:t>
      </w:r>
    </w:p>
    <w:p w:rsidR="00000000" w:rsidDel="00000000" w:rsidP="00000000" w:rsidRDefault="00000000" w:rsidRPr="00000000" w14:paraId="0000014C">
      <w:pPr>
        <w:spacing w:after="240" w:before="240" w:lineRule="auto"/>
        <w:rPr>
          <w:color w:val="4c1130"/>
          <w:sz w:val="24"/>
          <w:szCs w:val="24"/>
        </w:rPr>
      </w:pPr>
      <w:r w:rsidDel="00000000" w:rsidR="00000000" w:rsidRPr="00000000">
        <w:rPr>
          <w:color w:val="4c1130"/>
          <w:sz w:val="24"/>
          <w:szCs w:val="24"/>
          <w:rtl w:val="0"/>
        </w:rPr>
        <w:t xml:space="preserve">Before Leo could answer, Ethan appeared behind Max, tossing a bag of chips from one hand to the other. “Yo! This place is legendary, dude. I didn’t think it’d actually be this… awesome.”</w:t>
      </w:r>
    </w:p>
    <w:p w:rsidR="00000000" w:rsidDel="00000000" w:rsidP="00000000" w:rsidRDefault="00000000" w:rsidRPr="00000000" w14:paraId="0000014D">
      <w:pPr>
        <w:spacing w:after="240" w:before="240" w:lineRule="auto"/>
        <w:rPr>
          <w:color w:val="4c1130"/>
          <w:sz w:val="24"/>
          <w:szCs w:val="24"/>
        </w:rPr>
      </w:pPr>
      <w:r w:rsidDel="00000000" w:rsidR="00000000" w:rsidRPr="00000000">
        <w:rPr>
          <w:color w:val="4c1130"/>
          <w:sz w:val="24"/>
          <w:szCs w:val="24"/>
          <w:rtl w:val="0"/>
        </w:rPr>
        <w:t xml:space="preserve">Leo forced a laugh, shoulders easing just a little. “Yeah, well… come in.”</w:t>
      </w:r>
    </w:p>
    <w:p w:rsidR="00000000" w:rsidDel="00000000" w:rsidP="00000000" w:rsidRDefault="00000000" w:rsidRPr="00000000" w14:paraId="0000014E">
      <w:pPr>
        <w:spacing w:after="240" w:before="240" w:lineRule="auto"/>
        <w:rPr>
          <w:color w:val="4c1130"/>
          <w:sz w:val="24"/>
          <w:szCs w:val="24"/>
        </w:rPr>
      </w:pPr>
      <w:r w:rsidDel="00000000" w:rsidR="00000000" w:rsidRPr="00000000">
        <w:rPr>
          <w:color w:val="4c1130"/>
          <w:sz w:val="24"/>
          <w:szCs w:val="24"/>
          <w:rtl w:val="0"/>
        </w:rPr>
        <w:t xml:space="preserve">The boys stepped in, their curiosity practically humming in the air. Max wandered toward the living room, notebook tucked under one arm, while Ethan peered down the hall, eyes catching on the slightly ajar door near the kitchen.</w:t>
      </w:r>
    </w:p>
    <w:p w:rsidR="00000000" w:rsidDel="00000000" w:rsidP="00000000" w:rsidRDefault="00000000" w:rsidRPr="00000000" w14:paraId="0000014F">
      <w:pPr>
        <w:spacing w:after="240" w:before="240" w:lineRule="auto"/>
        <w:rPr>
          <w:color w:val="4c1130"/>
          <w:sz w:val="24"/>
          <w:szCs w:val="24"/>
        </w:rPr>
      </w:pPr>
      <w:r w:rsidDel="00000000" w:rsidR="00000000" w:rsidRPr="00000000">
        <w:rPr>
          <w:color w:val="4c1130"/>
          <w:sz w:val="24"/>
          <w:szCs w:val="24"/>
          <w:rtl w:val="0"/>
        </w:rPr>
        <w:t xml:space="preserve">“Is that the basement?” Max asked, stepping toward the door with wide eyes.</w:t>
      </w:r>
    </w:p>
    <w:p w:rsidR="00000000" w:rsidDel="00000000" w:rsidP="00000000" w:rsidRDefault="00000000" w:rsidRPr="00000000" w14:paraId="00000150">
      <w:pPr>
        <w:spacing w:after="240" w:before="240" w:lineRule="auto"/>
        <w:rPr>
          <w:color w:val="4c1130"/>
          <w:sz w:val="24"/>
          <w:szCs w:val="24"/>
        </w:rPr>
      </w:pPr>
      <w:r w:rsidDel="00000000" w:rsidR="00000000" w:rsidRPr="00000000">
        <w:rPr>
          <w:color w:val="4c1130"/>
          <w:sz w:val="24"/>
          <w:szCs w:val="24"/>
          <w:rtl w:val="0"/>
        </w:rPr>
        <w:t xml:space="preserve">Leo nodded slowly, swallowing the sudden lump in his throat.</w:t>
      </w:r>
    </w:p>
    <w:p w:rsidR="00000000" w:rsidDel="00000000" w:rsidP="00000000" w:rsidRDefault="00000000" w:rsidRPr="00000000" w14:paraId="00000151">
      <w:pPr>
        <w:spacing w:after="240" w:before="240" w:lineRule="auto"/>
        <w:rPr>
          <w:color w:val="4c1130"/>
          <w:sz w:val="24"/>
          <w:szCs w:val="24"/>
        </w:rPr>
      </w:pPr>
      <w:r w:rsidDel="00000000" w:rsidR="00000000" w:rsidRPr="00000000">
        <w:rPr>
          <w:color w:val="4c1130"/>
          <w:sz w:val="24"/>
          <w:szCs w:val="24"/>
          <w:rtl w:val="0"/>
        </w:rPr>
        <w:t xml:space="preserve">“Dude,” Max grinned. “We have to check it out.”</w:t>
      </w:r>
    </w:p>
    <w:p w:rsidR="00000000" w:rsidDel="00000000" w:rsidP="00000000" w:rsidRDefault="00000000" w:rsidRPr="00000000" w14:paraId="00000152">
      <w:pPr>
        <w:spacing w:after="240" w:before="240" w:lineRule="auto"/>
        <w:rPr>
          <w:color w:val="4c1130"/>
          <w:sz w:val="24"/>
          <w:szCs w:val="24"/>
        </w:rPr>
      </w:pPr>
      <w:r w:rsidDel="00000000" w:rsidR="00000000" w:rsidRPr="00000000">
        <w:rPr>
          <w:color w:val="4c1130"/>
          <w:sz w:val="24"/>
          <w:szCs w:val="24"/>
          <w:rtl w:val="0"/>
        </w:rPr>
        <w:t xml:space="preserve">Ethan shot him a look. “Can we not start with the horror movie moment? Let’s see the box first.”</w:t>
      </w:r>
    </w:p>
    <w:p w:rsidR="00000000" w:rsidDel="00000000" w:rsidP="00000000" w:rsidRDefault="00000000" w:rsidRPr="00000000" w14:paraId="00000153">
      <w:pPr>
        <w:spacing w:after="240" w:before="240" w:lineRule="auto"/>
        <w:rPr>
          <w:color w:val="4c1130"/>
          <w:sz w:val="24"/>
          <w:szCs w:val="24"/>
        </w:rPr>
      </w:pPr>
      <w:r w:rsidDel="00000000" w:rsidR="00000000" w:rsidRPr="00000000">
        <w:rPr>
          <w:color w:val="4c1130"/>
          <w:sz w:val="24"/>
          <w:szCs w:val="24"/>
          <w:rtl w:val="0"/>
        </w:rPr>
        <w:t xml:space="preserve">Max groaned but backed off, though his eyes lingered on the door like it was calling to him.</w:t>
      </w:r>
    </w:p>
    <w:p w:rsidR="00000000" w:rsidDel="00000000" w:rsidP="00000000" w:rsidRDefault="00000000" w:rsidRPr="00000000" w14:paraId="00000154">
      <w:pPr>
        <w:spacing w:after="240" w:before="240" w:lineRule="auto"/>
        <w:rPr>
          <w:color w:val="4c1130"/>
          <w:sz w:val="24"/>
          <w:szCs w:val="24"/>
        </w:rPr>
      </w:pPr>
      <w:commentRangeStart w:id="2"/>
      <w:r w:rsidDel="00000000" w:rsidR="00000000" w:rsidRPr="00000000">
        <w:rPr>
          <w:color w:val="4c1130"/>
          <w:sz w:val="24"/>
          <w:szCs w:val="24"/>
          <w:rtl w:val="0"/>
        </w:rPr>
        <w:t xml:space="preserve">The doorbell chimed again. Lily.</w:t>
      </w:r>
      <w:commentRangeEnd w:id="2"/>
      <w:r w:rsidDel="00000000" w:rsidR="00000000" w:rsidRPr="00000000">
        <w:commentReference w:id="2"/>
      </w:r>
      <w:r w:rsidDel="00000000" w:rsidR="00000000" w:rsidRPr="00000000">
        <w:rPr>
          <w:rtl w:val="0"/>
        </w:rPr>
      </w:r>
    </w:p>
    <w:p w:rsidR="00000000" w:rsidDel="00000000" w:rsidP="00000000" w:rsidRDefault="00000000" w:rsidRPr="00000000" w14:paraId="00000155">
      <w:pPr>
        <w:spacing w:after="240" w:before="240" w:lineRule="auto"/>
        <w:rPr>
          <w:color w:val="4c1130"/>
          <w:sz w:val="24"/>
          <w:szCs w:val="24"/>
        </w:rPr>
      </w:pPr>
      <w:r w:rsidDel="00000000" w:rsidR="00000000" w:rsidRPr="00000000">
        <w:rPr>
          <w:color w:val="4c1130"/>
          <w:sz w:val="24"/>
          <w:szCs w:val="24"/>
          <w:rtl w:val="0"/>
        </w:rPr>
        <w:t xml:space="preserve">Leo’s pulse jumped. He opened the door, and there she was—calm, collected, those green eyes...</w:t>
      </w:r>
    </w:p>
    <w:p w:rsidR="00000000" w:rsidDel="00000000" w:rsidP="00000000" w:rsidRDefault="00000000" w:rsidRPr="00000000" w14:paraId="00000156">
      <w:pPr>
        <w:spacing w:after="240" w:before="240" w:lineRule="auto"/>
        <w:rPr>
          <w:color w:val="4c1130"/>
          <w:sz w:val="24"/>
          <w:szCs w:val="24"/>
        </w:rPr>
      </w:pPr>
      <w:r w:rsidDel="00000000" w:rsidR="00000000" w:rsidRPr="00000000">
        <w:rPr>
          <w:color w:val="4c1130"/>
          <w:sz w:val="24"/>
          <w:szCs w:val="24"/>
          <w:rtl w:val="0"/>
        </w:rPr>
        <w:t xml:space="preserve">“Sorry I’m late,” she said, adjusting the strap of her bag. “Had to take Gizmo to the vet. He’s fine, just dramatic as always.” She stepped inside, giving the living room a quick once-over. “This place… It’s incredible. Like it’s holding onto secrets.”</w:t>
      </w:r>
    </w:p>
    <w:p w:rsidR="00000000" w:rsidDel="00000000" w:rsidP="00000000" w:rsidRDefault="00000000" w:rsidRPr="00000000" w14:paraId="00000157">
      <w:pPr>
        <w:spacing w:after="240" w:before="240" w:lineRule="auto"/>
        <w:rPr>
          <w:color w:val="4c1130"/>
          <w:sz w:val="24"/>
          <w:szCs w:val="24"/>
        </w:rPr>
      </w:pPr>
      <w:r w:rsidDel="00000000" w:rsidR="00000000" w:rsidRPr="00000000">
        <w:rPr>
          <w:color w:val="4c1130"/>
          <w:sz w:val="24"/>
          <w:szCs w:val="24"/>
          <w:rtl w:val="0"/>
        </w:rPr>
        <w:t xml:space="preserve">Leo shoved his hands into his pockets, awkwardness crawling over him. “Yeah… Welcome.”</w:t>
      </w:r>
    </w:p>
    <w:p w:rsidR="00000000" w:rsidDel="00000000" w:rsidP="00000000" w:rsidRDefault="00000000" w:rsidRPr="00000000" w14:paraId="00000158">
      <w:pPr>
        <w:spacing w:after="240" w:before="240" w:lineRule="auto"/>
        <w:rPr>
          <w:color w:val="4c1130"/>
          <w:sz w:val="24"/>
          <w:szCs w:val="24"/>
        </w:rPr>
      </w:pPr>
      <w:r w:rsidDel="00000000" w:rsidR="00000000" w:rsidRPr="00000000">
        <w:rPr>
          <w:color w:val="4c1130"/>
          <w:sz w:val="24"/>
          <w:szCs w:val="24"/>
          <w:rtl w:val="0"/>
        </w:rPr>
        <w:t xml:space="preserve">They settled around the coffee table, but the air buzzed with something heavier than small talk. Their eyes didn’t wander anymore—they were focused on what sat in front of them.</w:t>
      </w:r>
    </w:p>
    <w:p w:rsidR="00000000" w:rsidDel="00000000" w:rsidP="00000000" w:rsidRDefault="00000000" w:rsidRPr="00000000" w14:paraId="00000159">
      <w:pPr>
        <w:spacing w:after="240" w:before="240" w:lineRule="auto"/>
        <w:rPr>
          <w:color w:val="4c1130"/>
          <w:sz w:val="24"/>
          <w:szCs w:val="24"/>
        </w:rPr>
      </w:pPr>
      <w:r w:rsidDel="00000000" w:rsidR="00000000" w:rsidRPr="00000000">
        <w:rPr>
          <w:color w:val="4c1130"/>
          <w:sz w:val="24"/>
          <w:szCs w:val="24"/>
          <w:rtl w:val="0"/>
        </w:rPr>
        <w:t xml:space="preserve">The box.</w:t>
      </w:r>
    </w:p>
    <w:p w:rsidR="00000000" w:rsidDel="00000000" w:rsidP="00000000" w:rsidRDefault="00000000" w:rsidRPr="00000000" w14:paraId="0000015A">
      <w:pPr>
        <w:spacing w:after="240" w:before="240" w:lineRule="auto"/>
        <w:rPr>
          <w:color w:val="4c1130"/>
          <w:sz w:val="24"/>
          <w:szCs w:val="24"/>
        </w:rPr>
      </w:pPr>
      <w:r w:rsidDel="00000000" w:rsidR="00000000" w:rsidRPr="00000000">
        <w:rPr>
          <w:color w:val="4c1130"/>
          <w:sz w:val="24"/>
          <w:szCs w:val="24"/>
          <w:rtl w:val="0"/>
        </w:rPr>
        <w:t xml:space="preserve">Leo placed the bronze box on the table with a soft </w:t>
      </w:r>
      <w:r w:rsidDel="00000000" w:rsidR="00000000" w:rsidRPr="00000000">
        <w:rPr>
          <w:i w:val="1"/>
          <w:color w:val="4c1130"/>
          <w:sz w:val="24"/>
          <w:szCs w:val="24"/>
          <w:rtl w:val="0"/>
        </w:rPr>
        <w:t xml:space="preserve">thud.</w:t>
      </w:r>
      <w:r w:rsidDel="00000000" w:rsidR="00000000" w:rsidRPr="00000000">
        <w:rPr>
          <w:color w:val="4c1130"/>
          <w:sz w:val="24"/>
          <w:szCs w:val="24"/>
          <w:rtl w:val="0"/>
        </w:rPr>
        <w:t xml:space="preserve"> The fading sunlight caught the engravings, making the twisting vines and outstretched moth symbol shimmer faintly—like it was alive.</w:t>
      </w:r>
    </w:p>
    <w:p w:rsidR="00000000" w:rsidDel="00000000" w:rsidP="00000000" w:rsidRDefault="00000000" w:rsidRPr="00000000" w14:paraId="0000015B">
      <w:pPr>
        <w:spacing w:after="240" w:before="240" w:lineRule="auto"/>
        <w:rPr>
          <w:color w:val="4c1130"/>
          <w:sz w:val="24"/>
          <w:szCs w:val="24"/>
        </w:rPr>
      </w:pPr>
      <w:r w:rsidDel="00000000" w:rsidR="00000000" w:rsidRPr="00000000">
        <w:rPr>
          <w:color w:val="4c1130"/>
          <w:sz w:val="24"/>
          <w:szCs w:val="24"/>
          <w:rtl w:val="0"/>
        </w:rPr>
        <w:t xml:space="preserve">“It’s heavier than it looks,” Leo said, running his fingers along the cold surface. “No keyhole. Just this symbol.”</w:t>
      </w:r>
    </w:p>
    <w:p w:rsidR="00000000" w:rsidDel="00000000" w:rsidP="00000000" w:rsidRDefault="00000000" w:rsidRPr="00000000" w14:paraId="0000015C">
      <w:pPr>
        <w:spacing w:after="240" w:before="240" w:lineRule="auto"/>
        <w:rPr>
          <w:color w:val="4c1130"/>
          <w:sz w:val="24"/>
          <w:szCs w:val="24"/>
        </w:rPr>
      </w:pPr>
      <w:r w:rsidDel="00000000" w:rsidR="00000000" w:rsidRPr="00000000">
        <w:rPr>
          <w:color w:val="4c1130"/>
          <w:sz w:val="24"/>
          <w:szCs w:val="24"/>
          <w:rtl w:val="0"/>
        </w:rPr>
        <w:t xml:space="preserve">Max leaned closer, his curiosity sharp. “ Hmm, this box is like a 3D puzzle. And puzzles are meant to be solved.”</w:t>
      </w:r>
    </w:p>
    <w:p w:rsidR="00000000" w:rsidDel="00000000" w:rsidP="00000000" w:rsidRDefault="00000000" w:rsidRPr="00000000" w14:paraId="0000015D">
      <w:pPr>
        <w:spacing w:after="240" w:before="240" w:lineRule="auto"/>
        <w:rPr>
          <w:color w:val="4c1130"/>
          <w:sz w:val="24"/>
          <w:szCs w:val="24"/>
        </w:rPr>
      </w:pPr>
      <w:r w:rsidDel="00000000" w:rsidR="00000000" w:rsidRPr="00000000">
        <w:rPr>
          <w:color w:val="4c1130"/>
          <w:sz w:val="24"/>
          <w:szCs w:val="24"/>
          <w:rtl w:val="0"/>
        </w:rPr>
        <w:t xml:space="preserve">Ethan squinted. “Or cursed.”</w:t>
      </w:r>
    </w:p>
    <w:p w:rsidR="00000000" w:rsidDel="00000000" w:rsidP="00000000" w:rsidRDefault="00000000" w:rsidRPr="00000000" w14:paraId="0000015E">
      <w:pPr>
        <w:spacing w:after="240" w:before="240" w:lineRule="auto"/>
        <w:rPr>
          <w:color w:val="4c1130"/>
          <w:sz w:val="24"/>
          <w:szCs w:val="24"/>
        </w:rPr>
      </w:pPr>
      <w:r w:rsidDel="00000000" w:rsidR="00000000" w:rsidRPr="00000000">
        <w:rPr>
          <w:color w:val="4c1130"/>
          <w:sz w:val="24"/>
          <w:szCs w:val="24"/>
          <w:rtl w:val="0"/>
        </w:rPr>
        <w:t xml:space="preserve">Lily’s eyes were locked on the design. “It’s a mystery waiting to be unlocked. Let’s figure it out.”</w:t>
      </w:r>
    </w:p>
    <w:p w:rsidR="00000000" w:rsidDel="00000000" w:rsidP="00000000" w:rsidRDefault="00000000" w:rsidRPr="00000000" w14:paraId="0000015F">
      <w:pPr>
        <w:spacing w:after="240" w:before="240" w:lineRule="auto"/>
        <w:rPr>
          <w:color w:val="4c1130"/>
          <w:sz w:val="24"/>
          <w:szCs w:val="24"/>
        </w:rPr>
      </w:pPr>
      <w:r w:rsidDel="00000000" w:rsidR="00000000" w:rsidRPr="00000000">
        <w:rPr>
          <w:color w:val="4c1130"/>
          <w:sz w:val="24"/>
          <w:szCs w:val="24"/>
          <w:rtl w:val="0"/>
        </w:rPr>
        <w:t xml:space="preserve">They leaned in, passing the box around, running their hands over the smooth bronze surface, tracing each delicate spiral. Every mark felt deliberate, every curve hiding something.</w:t>
      </w:r>
    </w:p>
    <w:p w:rsidR="00000000" w:rsidDel="00000000" w:rsidP="00000000" w:rsidRDefault="00000000" w:rsidRPr="00000000" w14:paraId="00000160">
      <w:pPr>
        <w:spacing w:after="240" w:before="240" w:lineRule="auto"/>
        <w:rPr>
          <w:color w:val="4c1130"/>
          <w:sz w:val="24"/>
          <w:szCs w:val="24"/>
        </w:rPr>
      </w:pPr>
      <w:r w:rsidDel="00000000" w:rsidR="00000000" w:rsidRPr="00000000">
        <w:rPr>
          <w:color w:val="4c1130"/>
          <w:sz w:val="24"/>
          <w:szCs w:val="24"/>
          <w:rtl w:val="0"/>
        </w:rPr>
        <w:t xml:space="preserve">Max scribbled in his notebook. “No keyhole means it won’t open in the obvious way.” He said. “Maybe pressure-activated?”</w:t>
      </w:r>
    </w:p>
    <w:p w:rsidR="00000000" w:rsidDel="00000000" w:rsidP="00000000" w:rsidRDefault="00000000" w:rsidRPr="00000000" w14:paraId="00000161">
      <w:pPr>
        <w:spacing w:after="240" w:before="240" w:lineRule="auto"/>
        <w:rPr>
          <w:color w:val="4c1130"/>
          <w:sz w:val="24"/>
          <w:szCs w:val="24"/>
        </w:rPr>
      </w:pPr>
      <w:r w:rsidDel="00000000" w:rsidR="00000000" w:rsidRPr="00000000">
        <w:rPr>
          <w:color w:val="4c1130"/>
          <w:sz w:val="24"/>
          <w:szCs w:val="24"/>
          <w:rtl w:val="0"/>
        </w:rPr>
        <w:t xml:space="preserve">Ethan rolled his eyes. “Or maybe it’s not a box?”</w:t>
      </w:r>
    </w:p>
    <w:p w:rsidR="00000000" w:rsidDel="00000000" w:rsidP="00000000" w:rsidRDefault="00000000" w:rsidRPr="00000000" w14:paraId="00000162">
      <w:pPr>
        <w:spacing w:after="240" w:before="240" w:lineRule="auto"/>
        <w:rPr>
          <w:color w:val="4c1130"/>
          <w:sz w:val="24"/>
          <w:szCs w:val="24"/>
        </w:rPr>
      </w:pPr>
      <w:r w:rsidDel="00000000" w:rsidR="00000000" w:rsidRPr="00000000">
        <w:rPr>
          <w:color w:val="4c1130"/>
          <w:sz w:val="24"/>
          <w:szCs w:val="24"/>
          <w:rtl w:val="0"/>
        </w:rPr>
        <w:t xml:space="preserve">Lily glanced at him, a determined spark in her eyes. “It’s definitely a box and holds something important. I can bet on this.” She picked it up carefully and gave it a gentle shake. A faint sound echoed from inside—soft, like something shifting—making the group fall silent with anticipation.</w:t>
      </w:r>
    </w:p>
    <w:p w:rsidR="00000000" w:rsidDel="00000000" w:rsidP="00000000" w:rsidRDefault="00000000" w:rsidRPr="00000000" w14:paraId="00000163">
      <w:pPr>
        <w:spacing w:after="240" w:before="240" w:lineRule="auto"/>
        <w:rPr>
          <w:color w:val="4c1130"/>
          <w:sz w:val="24"/>
          <w:szCs w:val="24"/>
        </w:rPr>
      </w:pPr>
      <w:r w:rsidDel="00000000" w:rsidR="00000000" w:rsidRPr="00000000">
        <w:rPr>
          <w:color w:val="4c1130"/>
          <w:sz w:val="24"/>
          <w:szCs w:val="24"/>
          <w:rtl w:val="0"/>
        </w:rPr>
        <w:t xml:space="preserve">Time blurred as they examined the box, each detail adding weight to the room’s stillness. Frustration simmered—until Max suddenly froze.</w:t>
      </w:r>
    </w:p>
    <w:p w:rsidR="00000000" w:rsidDel="00000000" w:rsidP="00000000" w:rsidRDefault="00000000" w:rsidRPr="00000000" w14:paraId="00000164">
      <w:pPr>
        <w:spacing w:after="240" w:before="240" w:lineRule="auto"/>
        <w:rPr>
          <w:color w:val="4c1130"/>
          <w:sz w:val="24"/>
          <w:szCs w:val="24"/>
        </w:rPr>
      </w:pPr>
      <w:r w:rsidDel="00000000" w:rsidR="00000000" w:rsidRPr="00000000">
        <w:rPr>
          <w:color w:val="4c1130"/>
          <w:sz w:val="24"/>
          <w:szCs w:val="24"/>
          <w:rtl w:val="0"/>
        </w:rPr>
        <w:t xml:space="preserve">“Wait. Look at the wings—the left one’s uneven.”</w:t>
      </w:r>
    </w:p>
    <w:p w:rsidR="00000000" w:rsidDel="00000000" w:rsidP="00000000" w:rsidRDefault="00000000" w:rsidRPr="00000000" w14:paraId="00000165">
      <w:pPr>
        <w:spacing w:after="240" w:before="240" w:lineRule="auto"/>
        <w:rPr>
          <w:color w:val="4c1130"/>
          <w:sz w:val="24"/>
          <w:szCs w:val="24"/>
        </w:rPr>
      </w:pPr>
      <w:r w:rsidDel="00000000" w:rsidR="00000000" w:rsidRPr="00000000">
        <w:rPr>
          <w:color w:val="4c1130"/>
          <w:sz w:val="24"/>
          <w:szCs w:val="24"/>
          <w:rtl w:val="0"/>
        </w:rPr>
        <w:t xml:space="preserve">Leo leaned closer. “What do you mean?”</w:t>
      </w:r>
    </w:p>
    <w:p w:rsidR="00000000" w:rsidDel="00000000" w:rsidP="00000000" w:rsidRDefault="00000000" w:rsidRPr="00000000" w14:paraId="00000166">
      <w:pPr>
        <w:spacing w:after="240" w:before="240" w:lineRule="auto"/>
        <w:rPr>
          <w:color w:val="4c1130"/>
          <w:sz w:val="24"/>
          <w:szCs w:val="24"/>
        </w:rPr>
      </w:pPr>
      <w:r w:rsidDel="00000000" w:rsidR="00000000" w:rsidRPr="00000000">
        <w:rPr>
          <w:color w:val="4c1130"/>
          <w:sz w:val="24"/>
          <w:szCs w:val="24"/>
          <w:rtl w:val="0"/>
        </w:rPr>
        <w:t xml:space="preserve">Max pressed along the edge of the left wing.</w:t>
      </w:r>
    </w:p>
    <w:p w:rsidR="00000000" w:rsidDel="00000000" w:rsidP="00000000" w:rsidRDefault="00000000" w:rsidRPr="00000000" w14:paraId="00000167">
      <w:pPr>
        <w:spacing w:after="240" w:before="240" w:lineRule="auto"/>
        <w:rPr>
          <w:i w:val="1"/>
          <w:color w:val="4c1130"/>
          <w:sz w:val="24"/>
          <w:szCs w:val="24"/>
        </w:rPr>
      </w:pPr>
      <w:r w:rsidDel="00000000" w:rsidR="00000000" w:rsidRPr="00000000">
        <w:rPr>
          <w:i w:val="1"/>
          <w:color w:val="4c1130"/>
          <w:sz w:val="24"/>
          <w:szCs w:val="24"/>
          <w:rtl w:val="0"/>
        </w:rPr>
        <w:t xml:space="preserve">Click.</w:t>
      </w:r>
    </w:p>
    <w:p w:rsidR="00000000" w:rsidDel="00000000" w:rsidP="00000000" w:rsidRDefault="00000000" w:rsidRPr="00000000" w14:paraId="00000168">
      <w:pPr>
        <w:spacing w:after="240" w:before="240" w:lineRule="auto"/>
        <w:rPr>
          <w:color w:val="4c1130"/>
          <w:sz w:val="24"/>
          <w:szCs w:val="24"/>
        </w:rPr>
      </w:pPr>
      <w:r w:rsidDel="00000000" w:rsidR="00000000" w:rsidRPr="00000000">
        <w:rPr>
          <w:color w:val="4c1130"/>
          <w:sz w:val="24"/>
          <w:szCs w:val="24"/>
          <w:rtl w:val="0"/>
        </w:rPr>
        <w:t xml:space="preserve">A tiny compartment slid open.</w:t>
      </w:r>
    </w:p>
    <w:p w:rsidR="00000000" w:rsidDel="00000000" w:rsidP="00000000" w:rsidRDefault="00000000" w:rsidRPr="00000000" w14:paraId="00000169">
      <w:pPr>
        <w:spacing w:after="240" w:before="240" w:lineRule="auto"/>
        <w:rPr>
          <w:color w:val="4c1130"/>
          <w:sz w:val="24"/>
          <w:szCs w:val="24"/>
        </w:rPr>
      </w:pPr>
      <w:r w:rsidDel="00000000" w:rsidR="00000000" w:rsidRPr="00000000">
        <w:rPr>
          <w:color w:val="4c1130"/>
          <w:sz w:val="24"/>
          <w:szCs w:val="24"/>
          <w:rtl w:val="0"/>
        </w:rPr>
        <w:t xml:space="preserve">Ethan’s chip bag hit the table with a soft </w:t>
      </w:r>
      <w:r w:rsidDel="00000000" w:rsidR="00000000" w:rsidRPr="00000000">
        <w:rPr>
          <w:i w:val="1"/>
          <w:color w:val="4c1130"/>
          <w:sz w:val="24"/>
          <w:szCs w:val="24"/>
          <w:rtl w:val="0"/>
        </w:rPr>
        <w:t xml:space="preserve">crunch</w:t>
      </w:r>
      <w:r w:rsidDel="00000000" w:rsidR="00000000" w:rsidRPr="00000000">
        <w:rPr>
          <w:color w:val="4c1130"/>
          <w:sz w:val="24"/>
          <w:szCs w:val="24"/>
          <w:rtl w:val="0"/>
        </w:rPr>
        <w:t xml:space="preserve">. “Okay, that’s freaky—but cool.”</w:t>
      </w:r>
    </w:p>
    <w:p w:rsidR="00000000" w:rsidDel="00000000" w:rsidP="00000000" w:rsidRDefault="00000000" w:rsidRPr="00000000" w14:paraId="0000016A">
      <w:pPr>
        <w:spacing w:after="240" w:before="240" w:lineRule="auto"/>
        <w:rPr>
          <w:color w:val="4c1130"/>
          <w:sz w:val="24"/>
          <w:szCs w:val="24"/>
        </w:rPr>
      </w:pPr>
      <w:r w:rsidDel="00000000" w:rsidR="00000000" w:rsidRPr="00000000">
        <w:rPr>
          <w:color w:val="4c1130"/>
          <w:sz w:val="24"/>
          <w:szCs w:val="24"/>
          <w:rtl w:val="0"/>
        </w:rPr>
        <w:t xml:space="preserve">Inside the compartment was an indentation—the exact shape of the key.</w:t>
      </w:r>
    </w:p>
    <w:p w:rsidR="00000000" w:rsidDel="00000000" w:rsidP="00000000" w:rsidRDefault="00000000" w:rsidRPr="00000000" w14:paraId="0000016B">
      <w:pPr>
        <w:spacing w:after="240" w:before="240" w:lineRule="auto"/>
        <w:rPr>
          <w:color w:val="4c1130"/>
          <w:sz w:val="24"/>
          <w:szCs w:val="24"/>
        </w:rPr>
      </w:pPr>
      <w:r w:rsidDel="00000000" w:rsidR="00000000" w:rsidRPr="00000000">
        <w:rPr>
          <w:color w:val="4c1130"/>
          <w:sz w:val="24"/>
          <w:szCs w:val="24"/>
          <w:rtl w:val="0"/>
        </w:rPr>
        <w:t xml:space="preserve">Leo pulled the key from his pocket, his heart hammering as he slid it into place. It fit perfectly.</w:t>
      </w:r>
    </w:p>
    <w:p w:rsidR="00000000" w:rsidDel="00000000" w:rsidP="00000000" w:rsidRDefault="00000000" w:rsidRPr="00000000" w14:paraId="0000016C">
      <w:pPr>
        <w:spacing w:after="240" w:before="240" w:lineRule="auto"/>
        <w:rPr>
          <w:i w:val="1"/>
          <w:color w:val="4c1130"/>
          <w:sz w:val="24"/>
          <w:szCs w:val="24"/>
        </w:rPr>
      </w:pPr>
      <w:r w:rsidDel="00000000" w:rsidR="00000000" w:rsidRPr="00000000">
        <w:rPr>
          <w:i w:val="1"/>
          <w:color w:val="4c1130"/>
          <w:sz w:val="24"/>
          <w:szCs w:val="24"/>
          <w:rtl w:val="0"/>
        </w:rPr>
        <w:t xml:space="preserve">Click.</w:t>
      </w:r>
      <w:r w:rsidDel="00000000" w:rsidR="00000000" w:rsidRPr="00000000">
        <w:rPr>
          <w:color w:val="4c1130"/>
          <w:sz w:val="24"/>
          <w:szCs w:val="24"/>
          <w:rtl w:val="0"/>
        </w:rPr>
        <w:t xml:space="preserve"> </w:t>
      </w:r>
      <w:r w:rsidDel="00000000" w:rsidR="00000000" w:rsidRPr="00000000">
        <w:rPr>
          <w:i w:val="1"/>
          <w:color w:val="4c1130"/>
          <w:sz w:val="24"/>
          <w:szCs w:val="24"/>
          <w:rtl w:val="0"/>
        </w:rPr>
        <w:t xml:space="preserve">Hiss.</w:t>
      </w:r>
    </w:p>
    <w:p w:rsidR="00000000" w:rsidDel="00000000" w:rsidP="00000000" w:rsidRDefault="00000000" w:rsidRPr="00000000" w14:paraId="0000016D">
      <w:pPr>
        <w:spacing w:after="240" w:before="240" w:lineRule="auto"/>
        <w:rPr>
          <w:color w:val="4c1130"/>
          <w:sz w:val="24"/>
          <w:szCs w:val="24"/>
        </w:rPr>
      </w:pPr>
      <w:r w:rsidDel="00000000" w:rsidR="00000000" w:rsidRPr="00000000">
        <w:rPr>
          <w:color w:val="4c1130"/>
          <w:sz w:val="24"/>
          <w:szCs w:val="24"/>
          <w:rtl w:val="0"/>
        </w:rPr>
        <w:t xml:space="preserve">The lid popped open, revealing a folded piece of parchment and a small bronze brooch. </w:t>
      </w:r>
    </w:p>
    <w:p w:rsidR="00000000" w:rsidDel="00000000" w:rsidP="00000000" w:rsidRDefault="00000000" w:rsidRPr="00000000" w14:paraId="0000016E">
      <w:pPr>
        <w:spacing w:after="240" w:before="240" w:lineRule="auto"/>
        <w:rPr>
          <w:color w:val="4c1130"/>
          <w:sz w:val="24"/>
          <w:szCs w:val="24"/>
        </w:rPr>
      </w:pPr>
      <w:r w:rsidDel="00000000" w:rsidR="00000000" w:rsidRPr="00000000">
        <w:rPr>
          <w:color w:val="4c1130"/>
          <w:sz w:val="24"/>
          <w:szCs w:val="24"/>
          <w:rtl w:val="0"/>
        </w:rPr>
        <w:t xml:space="preserve">Leo carefully lifted the bronze brooch from the box, the cool metal smooth against his fingertips. He turned it over, tracing the delicate engravings of the moth’s wings, his heart hammering in his chest “It’s so…beautiful.” Leo whispered. </w:t>
      </w:r>
    </w:p>
    <w:p w:rsidR="00000000" w:rsidDel="00000000" w:rsidP="00000000" w:rsidRDefault="00000000" w:rsidRPr="00000000" w14:paraId="0000016F">
      <w:pPr>
        <w:spacing w:after="240" w:before="240" w:lineRule="auto"/>
        <w:rPr>
          <w:color w:val="4c1130"/>
          <w:sz w:val="24"/>
          <w:szCs w:val="24"/>
        </w:rPr>
      </w:pPr>
      <w:r w:rsidDel="00000000" w:rsidR="00000000" w:rsidRPr="00000000">
        <w:rPr>
          <w:color w:val="4c1130"/>
          <w:sz w:val="24"/>
          <w:szCs w:val="24"/>
          <w:rtl w:val="0"/>
        </w:rPr>
        <w:t xml:space="preserve">And then there was the parchment.</w:t>
      </w:r>
    </w:p>
    <w:p w:rsidR="00000000" w:rsidDel="00000000" w:rsidP="00000000" w:rsidRDefault="00000000" w:rsidRPr="00000000" w14:paraId="00000170">
      <w:pPr>
        <w:spacing w:after="240" w:before="240" w:lineRule="auto"/>
        <w:rPr>
          <w:color w:val="4c1130"/>
          <w:sz w:val="24"/>
          <w:szCs w:val="24"/>
        </w:rPr>
      </w:pPr>
      <w:r w:rsidDel="00000000" w:rsidR="00000000" w:rsidRPr="00000000">
        <w:rPr>
          <w:color w:val="4c1130"/>
          <w:sz w:val="24"/>
          <w:szCs w:val="24"/>
          <w:rtl w:val="0"/>
        </w:rPr>
        <w:t xml:space="preserve">Max unfolded it with slow, deliberate movements, as if half-expecting it to crumble under his fingers. The faded ink stretched across the worn paper in looping, elegant handwriting, and as he began to read, the air in the room seemed to shift.</w:t>
        <w:br w:type="textWrapping"/>
        <w:br w:type="textWrapping"/>
      </w:r>
    </w:p>
    <w:p w:rsidR="00000000" w:rsidDel="00000000" w:rsidP="00000000" w:rsidRDefault="00000000" w:rsidRPr="00000000" w14:paraId="00000171">
      <w:pPr>
        <w:spacing w:after="240" w:before="240" w:lineRule="auto"/>
        <w:rPr>
          <w:b w:val="1"/>
          <w:i w:val="1"/>
          <w:color w:val="4c1130"/>
          <w:sz w:val="24"/>
          <w:szCs w:val="24"/>
        </w:rPr>
      </w:pPr>
      <w:r w:rsidDel="00000000" w:rsidR="00000000" w:rsidRPr="00000000">
        <w:rPr>
          <w:b w:val="1"/>
          <w:i w:val="1"/>
          <w:color w:val="4c1130"/>
          <w:sz w:val="24"/>
          <w:szCs w:val="24"/>
          <w:rtl w:val="0"/>
        </w:rPr>
        <w:t xml:space="preserve">"To those who seek, let patience guide,</w:t>
      </w:r>
    </w:p>
    <w:p w:rsidR="00000000" w:rsidDel="00000000" w:rsidP="00000000" w:rsidRDefault="00000000" w:rsidRPr="00000000" w14:paraId="00000172">
      <w:pPr>
        <w:spacing w:after="240" w:before="240" w:lineRule="auto"/>
        <w:rPr>
          <w:b w:val="1"/>
          <w:i w:val="1"/>
          <w:color w:val="4c1130"/>
          <w:sz w:val="24"/>
          <w:szCs w:val="24"/>
        </w:rPr>
      </w:pPr>
      <w:r w:rsidDel="00000000" w:rsidR="00000000" w:rsidRPr="00000000">
        <w:rPr>
          <w:b w:val="1"/>
          <w:i w:val="1"/>
          <w:color w:val="4c1130"/>
          <w:sz w:val="24"/>
          <w:szCs w:val="24"/>
          <w:rtl w:val="0"/>
        </w:rPr>
        <w:t xml:space="preserve">For wisdom walks with those who bide.</w:t>
      </w:r>
    </w:p>
    <w:p w:rsidR="00000000" w:rsidDel="00000000" w:rsidP="00000000" w:rsidRDefault="00000000" w:rsidRPr="00000000" w14:paraId="00000173">
      <w:pPr>
        <w:spacing w:after="240" w:before="240" w:lineRule="auto"/>
        <w:rPr>
          <w:b w:val="1"/>
          <w:i w:val="1"/>
          <w:color w:val="4c1130"/>
          <w:sz w:val="24"/>
          <w:szCs w:val="24"/>
        </w:rPr>
      </w:pPr>
      <w:r w:rsidDel="00000000" w:rsidR="00000000" w:rsidRPr="00000000">
        <w:rPr>
          <w:b w:val="1"/>
          <w:i w:val="1"/>
          <w:color w:val="4c1130"/>
          <w:sz w:val="24"/>
          <w:szCs w:val="24"/>
          <w:rtl w:val="0"/>
        </w:rPr>
        <w:t xml:space="preserve">Beneath old roots, where silence grows,</w:t>
      </w:r>
    </w:p>
    <w:p w:rsidR="00000000" w:rsidDel="00000000" w:rsidP="00000000" w:rsidRDefault="00000000" w:rsidRPr="00000000" w14:paraId="00000174">
      <w:pPr>
        <w:spacing w:after="240" w:before="240" w:lineRule="auto"/>
        <w:rPr>
          <w:b w:val="1"/>
          <w:i w:val="1"/>
          <w:color w:val="4c1130"/>
          <w:sz w:val="24"/>
          <w:szCs w:val="24"/>
        </w:rPr>
      </w:pPr>
      <w:r w:rsidDel="00000000" w:rsidR="00000000" w:rsidRPr="00000000">
        <w:rPr>
          <w:b w:val="1"/>
          <w:i w:val="1"/>
          <w:color w:val="4c1130"/>
          <w:sz w:val="24"/>
          <w:szCs w:val="24"/>
          <w:rtl w:val="0"/>
        </w:rPr>
        <w:t xml:space="preserve">A silver key the spiral shows.</w:t>
      </w:r>
    </w:p>
    <w:p w:rsidR="00000000" w:rsidDel="00000000" w:rsidP="00000000" w:rsidRDefault="00000000" w:rsidRPr="00000000" w14:paraId="00000175">
      <w:pPr>
        <w:spacing w:after="240" w:before="240" w:lineRule="auto"/>
        <w:rPr>
          <w:b w:val="1"/>
          <w:i w:val="1"/>
          <w:color w:val="4c1130"/>
          <w:sz w:val="24"/>
          <w:szCs w:val="24"/>
        </w:rPr>
      </w:pPr>
      <w:r w:rsidDel="00000000" w:rsidR="00000000" w:rsidRPr="00000000">
        <w:rPr>
          <w:b w:val="1"/>
          <w:i w:val="1"/>
          <w:color w:val="4c1130"/>
          <w:sz w:val="24"/>
          <w:szCs w:val="24"/>
          <w:rtl w:val="0"/>
        </w:rPr>
        <w:t xml:space="preserve">The Chrysalis waits for those who see,</w:t>
      </w:r>
    </w:p>
    <w:p w:rsidR="00000000" w:rsidDel="00000000" w:rsidP="00000000" w:rsidRDefault="00000000" w:rsidRPr="00000000" w14:paraId="00000176">
      <w:pPr>
        <w:spacing w:after="240" w:before="240" w:lineRule="auto"/>
        <w:rPr>
          <w:b w:val="1"/>
          <w:i w:val="1"/>
          <w:color w:val="4c1130"/>
          <w:sz w:val="24"/>
          <w:szCs w:val="24"/>
        </w:rPr>
      </w:pPr>
      <w:r w:rsidDel="00000000" w:rsidR="00000000" w:rsidRPr="00000000">
        <w:rPr>
          <w:b w:val="1"/>
          <w:i w:val="1"/>
          <w:color w:val="4c1130"/>
          <w:sz w:val="24"/>
          <w:szCs w:val="24"/>
          <w:rtl w:val="0"/>
        </w:rPr>
        <w:t xml:space="preserve">By numbered steps—the first stand free.</w:t>
      </w:r>
    </w:p>
    <w:p w:rsidR="00000000" w:rsidDel="00000000" w:rsidP="00000000" w:rsidRDefault="00000000" w:rsidRPr="00000000" w14:paraId="00000177">
      <w:pPr>
        <w:spacing w:after="240" w:before="240" w:lineRule="auto"/>
        <w:rPr>
          <w:b w:val="1"/>
          <w:i w:val="1"/>
          <w:color w:val="4c1130"/>
          <w:sz w:val="24"/>
          <w:szCs w:val="24"/>
        </w:rPr>
      </w:pPr>
      <w:r w:rsidDel="00000000" w:rsidR="00000000" w:rsidRPr="00000000">
        <w:rPr>
          <w:b w:val="1"/>
          <w:i w:val="1"/>
          <w:color w:val="4c1130"/>
          <w:sz w:val="24"/>
          <w:szCs w:val="24"/>
          <w:rtl w:val="0"/>
        </w:rPr>
        <w:t xml:space="preserve">Take heed—act fast, and all is lost,</w:t>
      </w:r>
    </w:p>
    <w:p w:rsidR="00000000" w:rsidDel="00000000" w:rsidP="00000000" w:rsidRDefault="00000000" w:rsidRPr="00000000" w14:paraId="00000178">
      <w:pPr>
        <w:spacing w:after="240" w:before="240" w:lineRule="auto"/>
        <w:rPr>
          <w:b w:val="1"/>
          <w:i w:val="1"/>
          <w:color w:val="4c1130"/>
          <w:sz w:val="24"/>
          <w:szCs w:val="24"/>
        </w:rPr>
      </w:pPr>
      <w:r w:rsidDel="00000000" w:rsidR="00000000" w:rsidRPr="00000000">
        <w:rPr>
          <w:b w:val="1"/>
          <w:i w:val="1"/>
          <w:color w:val="4c1130"/>
          <w:sz w:val="24"/>
          <w:szCs w:val="24"/>
          <w:rtl w:val="0"/>
        </w:rPr>
        <w:t xml:space="preserve">What’s gone in greed comes at great cost."</w:t>
        <w:br w:type="textWrapping"/>
      </w:r>
    </w:p>
    <w:p w:rsidR="00000000" w:rsidDel="00000000" w:rsidP="00000000" w:rsidRDefault="00000000" w:rsidRPr="00000000" w14:paraId="00000179">
      <w:pPr>
        <w:spacing w:after="240" w:before="240" w:lineRule="auto"/>
        <w:rPr>
          <w:color w:val="4c1130"/>
          <w:sz w:val="24"/>
          <w:szCs w:val="24"/>
        </w:rPr>
      </w:pPr>
      <w:r w:rsidDel="00000000" w:rsidR="00000000" w:rsidRPr="00000000">
        <w:rPr>
          <w:color w:val="4c1130"/>
          <w:sz w:val="24"/>
          <w:szCs w:val="24"/>
          <w:rtl w:val="0"/>
        </w:rPr>
        <w:t xml:space="preserve">Silence clung to them like a held breath.</w:t>
      </w:r>
    </w:p>
    <w:p w:rsidR="00000000" w:rsidDel="00000000" w:rsidP="00000000" w:rsidRDefault="00000000" w:rsidRPr="00000000" w14:paraId="0000017A">
      <w:pPr>
        <w:spacing w:after="240" w:before="240" w:lineRule="auto"/>
        <w:rPr>
          <w:color w:val="4c1130"/>
          <w:sz w:val="24"/>
          <w:szCs w:val="24"/>
        </w:rPr>
      </w:pPr>
      <w:r w:rsidDel="00000000" w:rsidR="00000000" w:rsidRPr="00000000">
        <w:rPr>
          <w:color w:val="4c1130"/>
          <w:sz w:val="24"/>
          <w:szCs w:val="24"/>
          <w:rtl w:val="0"/>
        </w:rPr>
        <w:t xml:space="preserve">Leo’s fingers curled around the brooch. “The Chrysalis… What is that?”</w:t>
      </w:r>
    </w:p>
    <w:p w:rsidR="00000000" w:rsidDel="00000000" w:rsidP="00000000" w:rsidRDefault="00000000" w:rsidRPr="00000000" w14:paraId="0000017B">
      <w:pPr>
        <w:spacing w:after="240" w:before="240" w:lineRule="auto"/>
        <w:rPr>
          <w:color w:val="4c1130"/>
          <w:sz w:val="24"/>
          <w:szCs w:val="24"/>
        </w:rPr>
      </w:pPr>
      <w:r w:rsidDel="00000000" w:rsidR="00000000" w:rsidRPr="00000000">
        <w:rPr>
          <w:color w:val="4c1130"/>
          <w:sz w:val="24"/>
          <w:szCs w:val="24"/>
          <w:rtl w:val="0"/>
        </w:rPr>
        <w:t xml:space="preserve">Lily leaned forward. “A chrysalis is a cocoon—a stage before something transforms into a butterfly. It’s about change. Becoming something new.”</w:t>
      </w:r>
    </w:p>
    <w:p w:rsidR="00000000" w:rsidDel="00000000" w:rsidP="00000000" w:rsidRDefault="00000000" w:rsidRPr="00000000" w14:paraId="0000017C">
      <w:pPr>
        <w:spacing w:after="240" w:before="240" w:lineRule="auto"/>
        <w:rPr>
          <w:color w:val="4c1130"/>
          <w:sz w:val="24"/>
          <w:szCs w:val="24"/>
        </w:rPr>
      </w:pPr>
      <w:r w:rsidDel="00000000" w:rsidR="00000000" w:rsidRPr="00000000">
        <w:rPr>
          <w:color w:val="4c1130"/>
          <w:sz w:val="24"/>
          <w:szCs w:val="24"/>
          <w:rtl w:val="0"/>
        </w:rPr>
        <w:t xml:space="preserve">Max, still staring at the parchment, let out a breath. “This here isn’t just some random note. It sounds as it’s leading to something.”</w:t>
      </w:r>
    </w:p>
    <w:p w:rsidR="00000000" w:rsidDel="00000000" w:rsidP="00000000" w:rsidRDefault="00000000" w:rsidRPr="00000000" w14:paraId="0000017D">
      <w:pPr>
        <w:spacing w:after="240" w:before="240" w:lineRule="auto"/>
        <w:rPr>
          <w:color w:val="4c1130"/>
          <w:sz w:val="24"/>
          <w:szCs w:val="24"/>
        </w:rPr>
      </w:pPr>
      <w:r w:rsidDel="00000000" w:rsidR="00000000" w:rsidRPr="00000000">
        <w:rPr>
          <w:color w:val="4c1130"/>
          <w:sz w:val="24"/>
          <w:szCs w:val="24"/>
          <w:rtl w:val="0"/>
        </w:rPr>
        <w:t xml:space="preserve">Ethan finally spoke, his voice quieter than usual. “Okay… but leading where?”</w:t>
      </w:r>
    </w:p>
    <w:p w:rsidR="00000000" w:rsidDel="00000000" w:rsidP="00000000" w:rsidRDefault="00000000" w:rsidRPr="00000000" w14:paraId="0000017E">
      <w:pPr>
        <w:spacing w:after="240" w:before="240" w:lineRule="auto"/>
        <w:rPr>
          <w:color w:val="4c1130"/>
          <w:sz w:val="24"/>
          <w:szCs w:val="24"/>
        </w:rPr>
      </w:pPr>
      <w:r w:rsidDel="00000000" w:rsidR="00000000" w:rsidRPr="00000000">
        <w:rPr>
          <w:color w:val="4c1130"/>
          <w:sz w:val="24"/>
          <w:szCs w:val="24"/>
          <w:rtl w:val="0"/>
        </w:rPr>
        <w:t xml:space="preserve">Leo glanced at the bronze brooch, then back at the parchment. “A silver key…” He turned the brooch over in his palm. “This isn’t silver.”</w:t>
      </w:r>
    </w:p>
    <w:p w:rsidR="00000000" w:rsidDel="00000000" w:rsidP="00000000" w:rsidRDefault="00000000" w:rsidRPr="00000000" w14:paraId="0000017F">
      <w:pPr>
        <w:spacing w:after="240" w:before="240" w:lineRule="auto"/>
        <w:rPr>
          <w:color w:val="4c1130"/>
          <w:sz w:val="24"/>
          <w:szCs w:val="24"/>
        </w:rPr>
      </w:pPr>
      <w:r w:rsidDel="00000000" w:rsidR="00000000" w:rsidRPr="00000000">
        <w:rPr>
          <w:color w:val="4c1130"/>
          <w:sz w:val="24"/>
          <w:szCs w:val="24"/>
          <w:rtl w:val="0"/>
        </w:rPr>
        <w:t xml:space="preserve">Lily’s eyebrows knit together. “You’re right.” Her voice was softer now, almost in awe. “That means… this riddle isn’t about the brooch.”</w:t>
      </w:r>
    </w:p>
    <w:p w:rsidR="00000000" w:rsidDel="00000000" w:rsidP="00000000" w:rsidRDefault="00000000" w:rsidRPr="00000000" w14:paraId="00000180">
      <w:pPr>
        <w:spacing w:after="240" w:before="240" w:lineRule="auto"/>
        <w:rPr>
          <w:color w:val="4c1130"/>
          <w:sz w:val="24"/>
          <w:szCs w:val="24"/>
        </w:rPr>
      </w:pPr>
      <w:r w:rsidDel="00000000" w:rsidR="00000000" w:rsidRPr="00000000">
        <w:rPr>
          <w:color w:val="4c1130"/>
          <w:sz w:val="24"/>
          <w:szCs w:val="24"/>
          <w:rtl w:val="0"/>
        </w:rPr>
        <w:t xml:space="preserve">Ethan sat up straighter. “Wait, wait—so this isn’t the thing we were supposed to find?”</w:t>
      </w:r>
    </w:p>
    <w:p w:rsidR="00000000" w:rsidDel="00000000" w:rsidP="00000000" w:rsidRDefault="00000000" w:rsidRPr="00000000" w14:paraId="00000181">
      <w:pPr>
        <w:spacing w:after="240" w:before="240" w:lineRule="auto"/>
        <w:rPr>
          <w:color w:val="4c1130"/>
          <w:sz w:val="24"/>
          <w:szCs w:val="24"/>
        </w:rPr>
      </w:pPr>
      <w:r w:rsidDel="00000000" w:rsidR="00000000" w:rsidRPr="00000000">
        <w:rPr>
          <w:color w:val="4c1130"/>
          <w:sz w:val="24"/>
          <w:szCs w:val="24"/>
          <w:rtl w:val="0"/>
        </w:rPr>
        <w:t xml:space="preserve">Max’s grip tightened on the parchment. “This is not the answer. It’s a clue.”</w:t>
      </w:r>
    </w:p>
    <w:p w:rsidR="00000000" w:rsidDel="00000000" w:rsidP="00000000" w:rsidRDefault="00000000" w:rsidRPr="00000000" w14:paraId="00000182">
      <w:pPr>
        <w:spacing w:after="240" w:before="240" w:lineRule="auto"/>
        <w:rPr>
          <w:color w:val="4c1130"/>
          <w:sz w:val="24"/>
          <w:szCs w:val="24"/>
        </w:rPr>
      </w:pPr>
      <w:r w:rsidDel="00000000" w:rsidR="00000000" w:rsidRPr="00000000">
        <w:rPr>
          <w:color w:val="4c1130"/>
          <w:sz w:val="24"/>
          <w:szCs w:val="24"/>
          <w:rtl w:val="0"/>
        </w:rPr>
        <w:t xml:space="preserve">That realization sent a shiver of excitement through the room.</w:t>
      </w:r>
    </w:p>
    <w:p w:rsidR="00000000" w:rsidDel="00000000" w:rsidP="00000000" w:rsidRDefault="00000000" w:rsidRPr="00000000" w14:paraId="00000183">
      <w:pPr>
        <w:spacing w:after="240" w:before="240" w:lineRule="auto"/>
        <w:rPr>
          <w:color w:val="4c1130"/>
          <w:sz w:val="24"/>
          <w:szCs w:val="24"/>
        </w:rPr>
      </w:pPr>
      <w:r w:rsidDel="00000000" w:rsidR="00000000" w:rsidRPr="00000000">
        <w:rPr>
          <w:color w:val="4c1130"/>
          <w:sz w:val="24"/>
          <w:szCs w:val="24"/>
          <w:rtl w:val="0"/>
        </w:rPr>
        <w:t xml:space="preserve">Ethan ran a hand through his hair. “So… who wrote this? Do you guys think Mr. Halloway left it here?”</w:t>
      </w:r>
    </w:p>
    <w:p w:rsidR="00000000" w:rsidDel="00000000" w:rsidP="00000000" w:rsidRDefault="00000000" w:rsidRPr="00000000" w14:paraId="00000184">
      <w:pPr>
        <w:spacing w:after="240" w:before="240" w:lineRule="auto"/>
        <w:rPr>
          <w:color w:val="4c1130"/>
          <w:sz w:val="24"/>
          <w:szCs w:val="24"/>
        </w:rPr>
      </w:pPr>
      <w:r w:rsidDel="00000000" w:rsidR="00000000" w:rsidRPr="00000000">
        <w:rPr>
          <w:color w:val="4c1130"/>
          <w:sz w:val="24"/>
          <w:szCs w:val="24"/>
          <w:rtl w:val="0"/>
        </w:rPr>
        <w:t xml:space="preserve">That question hung in the air, heavier than the box itself.</w:t>
      </w:r>
    </w:p>
    <w:p w:rsidR="00000000" w:rsidDel="00000000" w:rsidP="00000000" w:rsidRDefault="00000000" w:rsidRPr="00000000" w14:paraId="00000185">
      <w:pPr>
        <w:spacing w:after="240" w:before="240" w:lineRule="auto"/>
        <w:rPr>
          <w:color w:val="4c1130"/>
          <w:sz w:val="24"/>
          <w:szCs w:val="24"/>
        </w:rPr>
      </w:pPr>
      <w:r w:rsidDel="00000000" w:rsidR="00000000" w:rsidRPr="00000000">
        <w:rPr>
          <w:color w:val="4c1130"/>
          <w:sz w:val="24"/>
          <w:szCs w:val="24"/>
          <w:rtl w:val="0"/>
        </w:rPr>
        <w:t xml:space="preserve">Leo’s throat felt dry. He looked at the handwritten ink, the worn folds of the parchment, the way the box had been sealed so deliberately.</w:t>
      </w:r>
    </w:p>
    <w:p w:rsidR="00000000" w:rsidDel="00000000" w:rsidP="00000000" w:rsidRDefault="00000000" w:rsidRPr="00000000" w14:paraId="00000186">
      <w:pPr>
        <w:spacing w:after="240" w:before="240" w:lineRule="auto"/>
        <w:rPr>
          <w:color w:val="4c1130"/>
          <w:sz w:val="24"/>
          <w:szCs w:val="24"/>
        </w:rPr>
      </w:pPr>
      <w:r w:rsidDel="00000000" w:rsidR="00000000" w:rsidRPr="00000000">
        <w:rPr>
          <w:color w:val="4c1130"/>
          <w:sz w:val="24"/>
          <w:szCs w:val="24"/>
          <w:rtl w:val="0"/>
        </w:rPr>
        <w:t xml:space="preserve">“Someone hid this for a reason.” he said quietly.</w:t>
      </w:r>
    </w:p>
    <w:p w:rsidR="00000000" w:rsidDel="00000000" w:rsidP="00000000" w:rsidRDefault="00000000" w:rsidRPr="00000000" w14:paraId="00000187">
      <w:pPr>
        <w:spacing w:after="240" w:before="240" w:lineRule="auto"/>
        <w:rPr>
          <w:color w:val="4c1130"/>
          <w:sz w:val="24"/>
          <w:szCs w:val="24"/>
        </w:rPr>
      </w:pPr>
      <w:r w:rsidDel="00000000" w:rsidR="00000000" w:rsidRPr="00000000">
        <w:rPr>
          <w:color w:val="4c1130"/>
          <w:sz w:val="24"/>
          <w:szCs w:val="24"/>
          <w:rtl w:val="0"/>
        </w:rPr>
        <w:t xml:space="preserve">Lily’s gaze darkened, her fingers brushing the edge of the parchment. “And if Halloway wrote this… who was he leaving it for?”</w:t>
      </w:r>
    </w:p>
    <w:p w:rsidR="00000000" w:rsidDel="00000000" w:rsidP="00000000" w:rsidRDefault="00000000" w:rsidRPr="00000000" w14:paraId="00000188">
      <w:pPr>
        <w:spacing w:after="240" w:before="240" w:lineRule="auto"/>
        <w:rPr>
          <w:color w:val="4c1130"/>
          <w:sz w:val="24"/>
          <w:szCs w:val="24"/>
        </w:rPr>
      </w:pPr>
      <w:r w:rsidDel="00000000" w:rsidR="00000000" w:rsidRPr="00000000">
        <w:rPr>
          <w:color w:val="4c1130"/>
          <w:sz w:val="24"/>
          <w:szCs w:val="24"/>
          <w:rtl w:val="0"/>
        </w:rPr>
        <w:t xml:space="preserve">No one had an answer.</w:t>
      </w:r>
    </w:p>
    <w:p w:rsidR="00000000" w:rsidDel="00000000" w:rsidP="00000000" w:rsidRDefault="00000000" w:rsidRPr="00000000" w14:paraId="00000189">
      <w:pPr>
        <w:spacing w:after="240" w:before="240" w:lineRule="auto"/>
        <w:rPr>
          <w:color w:val="4c1130"/>
          <w:sz w:val="24"/>
          <w:szCs w:val="24"/>
        </w:rPr>
      </w:pPr>
      <w:r w:rsidDel="00000000" w:rsidR="00000000" w:rsidRPr="00000000">
        <w:rPr>
          <w:color w:val="4c1130"/>
          <w:sz w:val="24"/>
          <w:szCs w:val="24"/>
          <w:rtl w:val="0"/>
        </w:rPr>
        <w:t xml:space="preserve">Max let out a slow breath. “Okay, this is crazy. We just opened a box with no keyhole, found a handwritten riddle that’s leading to something else, and we don’t even know why?”</w:t>
      </w:r>
    </w:p>
    <w:p w:rsidR="00000000" w:rsidDel="00000000" w:rsidP="00000000" w:rsidRDefault="00000000" w:rsidRPr="00000000" w14:paraId="0000018A">
      <w:pPr>
        <w:spacing w:after="240" w:before="240" w:lineRule="auto"/>
        <w:rPr>
          <w:color w:val="4c1130"/>
          <w:sz w:val="24"/>
          <w:szCs w:val="24"/>
        </w:rPr>
      </w:pPr>
      <w:r w:rsidDel="00000000" w:rsidR="00000000" w:rsidRPr="00000000">
        <w:rPr>
          <w:color w:val="4c1130"/>
          <w:sz w:val="24"/>
          <w:szCs w:val="24"/>
          <w:rtl w:val="0"/>
        </w:rPr>
        <w:t xml:space="preserve">Ethan blew out a sharp breath. “Yeah, no big deal. Totally normal day.”</w:t>
      </w:r>
    </w:p>
    <w:p w:rsidR="00000000" w:rsidDel="00000000" w:rsidP="00000000" w:rsidRDefault="00000000" w:rsidRPr="00000000" w14:paraId="0000018B">
      <w:pPr>
        <w:spacing w:after="240" w:before="240" w:lineRule="auto"/>
        <w:rPr>
          <w:color w:val="4c1130"/>
          <w:sz w:val="24"/>
          <w:szCs w:val="24"/>
        </w:rPr>
      </w:pPr>
      <w:r w:rsidDel="00000000" w:rsidR="00000000" w:rsidRPr="00000000">
        <w:rPr>
          <w:color w:val="4c1130"/>
          <w:sz w:val="24"/>
          <w:szCs w:val="24"/>
          <w:rtl w:val="0"/>
        </w:rPr>
        <w:t xml:space="preserve">Leo’s hands were still shaking.</w:t>
      </w:r>
    </w:p>
    <w:p w:rsidR="00000000" w:rsidDel="00000000" w:rsidP="00000000" w:rsidRDefault="00000000" w:rsidRPr="00000000" w14:paraId="0000018C">
      <w:pPr>
        <w:spacing w:after="240" w:before="240" w:lineRule="auto"/>
        <w:rPr>
          <w:color w:val="4c1130"/>
          <w:sz w:val="24"/>
          <w:szCs w:val="24"/>
        </w:rPr>
      </w:pPr>
      <w:r w:rsidDel="00000000" w:rsidR="00000000" w:rsidRPr="00000000">
        <w:rPr>
          <w:color w:val="4c1130"/>
          <w:sz w:val="24"/>
          <w:szCs w:val="24"/>
          <w:rtl w:val="0"/>
        </w:rPr>
        <w:t xml:space="preserve">This was real. This wasn’t some weird old box in a forgotten house. This was a mystery someone left behind on purpose.</w:t>
      </w:r>
    </w:p>
    <w:p w:rsidR="00000000" w:rsidDel="00000000" w:rsidP="00000000" w:rsidRDefault="00000000" w:rsidRPr="00000000" w14:paraId="0000018D">
      <w:pPr>
        <w:spacing w:after="240" w:before="240" w:lineRule="auto"/>
        <w:rPr>
          <w:color w:val="4c1130"/>
          <w:sz w:val="24"/>
          <w:szCs w:val="24"/>
        </w:rPr>
      </w:pPr>
      <w:r w:rsidDel="00000000" w:rsidR="00000000" w:rsidRPr="00000000">
        <w:rPr>
          <w:color w:val="4c1130"/>
          <w:sz w:val="24"/>
          <w:szCs w:val="24"/>
          <w:rtl w:val="0"/>
        </w:rPr>
        <w:t xml:space="preserve">And now… it was theirs to solve.</w:t>
      </w:r>
    </w:p>
    <w:p w:rsidR="00000000" w:rsidDel="00000000" w:rsidP="00000000" w:rsidRDefault="00000000" w:rsidRPr="00000000" w14:paraId="0000018E">
      <w:pPr>
        <w:spacing w:after="240" w:before="240" w:lineRule="auto"/>
        <w:rPr>
          <w:color w:val="4c1130"/>
          <w:sz w:val="24"/>
          <w:szCs w:val="24"/>
        </w:rPr>
      </w:pPr>
      <w:r w:rsidDel="00000000" w:rsidR="00000000" w:rsidRPr="00000000">
        <w:rPr>
          <w:color w:val="4c1130"/>
          <w:sz w:val="24"/>
          <w:szCs w:val="24"/>
          <w:rtl w:val="0"/>
        </w:rPr>
        <w:t xml:space="preserve">The weight of that thought pressed against his ribs—exciting and terrifying all at once.</w:t>
      </w:r>
    </w:p>
    <w:p w:rsidR="00000000" w:rsidDel="00000000" w:rsidP="00000000" w:rsidRDefault="00000000" w:rsidRPr="00000000" w14:paraId="0000018F">
      <w:pPr>
        <w:spacing w:after="240" w:before="240" w:lineRule="auto"/>
        <w:rPr>
          <w:color w:val="4c1130"/>
          <w:sz w:val="24"/>
          <w:szCs w:val="24"/>
        </w:rPr>
      </w:pPr>
      <w:r w:rsidDel="00000000" w:rsidR="00000000" w:rsidRPr="00000000">
        <w:rPr>
          <w:color w:val="4c1130"/>
          <w:sz w:val="24"/>
          <w:szCs w:val="24"/>
          <w:rtl w:val="0"/>
        </w:rPr>
        <w:t xml:space="preserve">Then Ethan flopped back onto the floor with a dramatic groan. “Okay, my brain hurts. And I’m starving. Can we eat before we crack open the next great mystery?”</w:t>
      </w:r>
    </w:p>
    <w:p w:rsidR="00000000" w:rsidDel="00000000" w:rsidP="00000000" w:rsidRDefault="00000000" w:rsidRPr="00000000" w14:paraId="00000190">
      <w:pPr>
        <w:spacing w:after="240" w:before="240" w:lineRule="auto"/>
        <w:rPr>
          <w:color w:val="4c1130"/>
          <w:sz w:val="24"/>
          <w:szCs w:val="24"/>
        </w:rPr>
      </w:pPr>
      <w:r w:rsidDel="00000000" w:rsidR="00000000" w:rsidRPr="00000000">
        <w:rPr>
          <w:color w:val="4c1130"/>
          <w:sz w:val="24"/>
          <w:szCs w:val="24"/>
          <w:rtl w:val="0"/>
        </w:rPr>
        <w:t xml:space="preserve">Lily shook her head, but a small smile tugged at her lips. “Ethan, you’d still be hungry if we found actual treasure.”</w:t>
      </w:r>
    </w:p>
    <w:p w:rsidR="00000000" w:rsidDel="00000000" w:rsidP="00000000" w:rsidRDefault="00000000" w:rsidRPr="00000000" w14:paraId="00000191">
      <w:pPr>
        <w:spacing w:after="240" w:before="240" w:lineRule="auto"/>
        <w:rPr>
          <w:color w:val="4c1130"/>
          <w:sz w:val="24"/>
          <w:szCs w:val="24"/>
        </w:rPr>
      </w:pPr>
      <w:r w:rsidDel="00000000" w:rsidR="00000000" w:rsidRPr="00000000">
        <w:rPr>
          <w:color w:val="4c1130"/>
          <w:sz w:val="24"/>
          <w:szCs w:val="24"/>
          <w:rtl w:val="0"/>
        </w:rPr>
        <w:t xml:space="preserve">“Well, excuse me for being a growing boy,” Ethan shot back, flashing a grin. “These muscles need fuel.”</w:t>
      </w:r>
    </w:p>
    <w:p w:rsidR="00000000" w:rsidDel="00000000" w:rsidP="00000000" w:rsidRDefault="00000000" w:rsidRPr="00000000" w14:paraId="00000192">
      <w:pPr>
        <w:spacing w:after="240" w:before="240" w:lineRule="auto"/>
        <w:rPr>
          <w:color w:val="4c1130"/>
          <w:sz w:val="24"/>
          <w:szCs w:val="24"/>
        </w:rPr>
      </w:pPr>
      <w:r w:rsidDel="00000000" w:rsidR="00000000" w:rsidRPr="00000000">
        <w:rPr>
          <w:color w:val="4c1130"/>
          <w:sz w:val="24"/>
          <w:szCs w:val="24"/>
          <w:rtl w:val="0"/>
        </w:rPr>
        <w:t xml:space="preserve">Leo let out a breath, shaking his head. “Let’s find something to eat. I think we’re gonna need the energy.”</w:t>
      </w:r>
    </w:p>
    <w:p w:rsidR="00000000" w:rsidDel="00000000" w:rsidP="00000000" w:rsidRDefault="00000000" w:rsidRPr="00000000" w14:paraId="00000193">
      <w:pPr>
        <w:spacing w:after="240" w:before="240" w:lineRule="auto"/>
        <w:rPr>
          <w:color w:val="4c1130"/>
          <w:sz w:val="24"/>
          <w:szCs w:val="24"/>
        </w:rPr>
      </w:pPr>
      <w:r w:rsidDel="00000000" w:rsidR="00000000" w:rsidRPr="00000000">
        <w:rPr>
          <w:color w:val="4c1130"/>
          <w:sz w:val="24"/>
          <w:szCs w:val="24"/>
          <w:rtl w:val="0"/>
        </w:rPr>
        <w:t xml:space="preserve">While Max and Lily remained at the table, still absorbed in studying the parchment and the brooch like they might reveal more secrets, Leo and Ethan headed toward the kitchen. They rummaged through cupboards and peeked into the fridge.</w:t>
      </w:r>
    </w:p>
    <w:p w:rsidR="00000000" w:rsidDel="00000000" w:rsidP="00000000" w:rsidRDefault="00000000" w:rsidRPr="00000000" w14:paraId="00000194">
      <w:pPr>
        <w:spacing w:after="240" w:before="240" w:lineRule="auto"/>
        <w:rPr>
          <w:color w:val="4c1130"/>
          <w:sz w:val="24"/>
          <w:szCs w:val="24"/>
        </w:rPr>
      </w:pPr>
      <w:r w:rsidDel="00000000" w:rsidR="00000000" w:rsidRPr="00000000">
        <w:rPr>
          <w:color w:val="4c1130"/>
          <w:sz w:val="24"/>
          <w:szCs w:val="24"/>
          <w:rtl w:val="0"/>
        </w:rPr>
        <w:t xml:space="preserve">“Your mom must’ve made something good that needs to be found. That’s the real mystery here—your mom’s secret stash of cookies,” Ethan said with mock seriousness.</w:t>
      </w:r>
    </w:p>
    <w:p w:rsidR="00000000" w:rsidDel="00000000" w:rsidP="00000000" w:rsidRDefault="00000000" w:rsidRPr="00000000" w14:paraId="00000195">
      <w:pPr>
        <w:spacing w:after="240" w:before="240" w:lineRule="auto"/>
        <w:rPr>
          <w:color w:val="4c1130"/>
          <w:sz w:val="24"/>
          <w:szCs w:val="24"/>
        </w:rPr>
      </w:pPr>
      <w:r w:rsidDel="00000000" w:rsidR="00000000" w:rsidRPr="00000000">
        <w:rPr>
          <w:color w:val="4c1130"/>
          <w:sz w:val="24"/>
          <w:szCs w:val="24"/>
          <w:rtl w:val="0"/>
        </w:rPr>
        <w:t xml:space="preserve">Leo snapped his fingers. “Ah, I know! There are muffins and croissants in the pantry—she made them yesterday.”</w:t>
      </w:r>
    </w:p>
    <w:p w:rsidR="00000000" w:rsidDel="00000000" w:rsidP="00000000" w:rsidRDefault="00000000" w:rsidRPr="00000000" w14:paraId="00000196">
      <w:pPr>
        <w:spacing w:after="240" w:before="240" w:lineRule="auto"/>
        <w:rPr>
          <w:color w:val="4c1130"/>
          <w:sz w:val="24"/>
          <w:szCs w:val="24"/>
        </w:rPr>
      </w:pPr>
      <w:r w:rsidDel="00000000" w:rsidR="00000000" w:rsidRPr="00000000">
        <w:rPr>
          <w:color w:val="4c1130"/>
          <w:sz w:val="24"/>
          <w:szCs w:val="24"/>
          <w:rtl w:val="0"/>
        </w:rPr>
        <w:t xml:space="preserve">Ethan’s face lit up. “Good thing she didn’t hide them in the basement. Who knows what kind of curses live down there?”</w:t>
      </w:r>
    </w:p>
    <w:p w:rsidR="00000000" w:rsidDel="00000000" w:rsidP="00000000" w:rsidRDefault="00000000" w:rsidRPr="00000000" w14:paraId="00000197">
      <w:pPr>
        <w:spacing w:after="240" w:before="240" w:lineRule="auto"/>
        <w:rPr>
          <w:color w:val="4c1130"/>
          <w:sz w:val="24"/>
          <w:szCs w:val="24"/>
        </w:rPr>
      </w:pPr>
      <w:r w:rsidDel="00000000" w:rsidR="00000000" w:rsidRPr="00000000">
        <w:rPr>
          <w:color w:val="4c1130"/>
          <w:sz w:val="24"/>
          <w:szCs w:val="24"/>
          <w:rtl w:val="0"/>
        </w:rPr>
        <w:t xml:space="preserve">For now, they were just kids—snacking, joking, and hanging out like it was any other afternoon, in any other house.</w:t>
      </w:r>
    </w:p>
    <w:p w:rsidR="00000000" w:rsidDel="00000000" w:rsidP="00000000" w:rsidRDefault="00000000" w:rsidRPr="00000000" w14:paraId="00000198">
      <w:pPr>
        <w:spacing w:after="240" w:before="240" w:lineRule="auto"/>
        <w:rPr>
          <w:color w:val="4c1130"/>
          <w:sz w:val="24"/>
          <w:szCs w:val="24"/>
        </w:rPr>
      </w:pPr>
      <w:r w:rsidDel="00000000" w:rsidR="00000000" w:rsidRPr="00000000">
        <w:rPr>
          <w:color w:val="4c1130"/>
          <w:sz w:val="24"/>
          <w:szCs w:val="24"/>
          <w:rtl w:val="0"/>
        </w:rPr>
        <w:t xml:space="preserve">But in the back of their minds, the riddle lingered.</w:t>
      </w:r>
      <w:r w:rsidDel="00000000" w:rsidR="00000000" w:rsidRPr="00000000">
        <w:rPr>
          <w:rtl w:val="0"/>
        </w:rPr>
      </w:r>
    </w:p>
    <w:p w:rsidR="00000000" w:rsidDel="00000000" w:rsidP="00000000" w:rsidRDefault="00000000" w:rsidRPr="00000000" w14:paraId="00000199">
      <w:pPr>
        <w:spacing w:after="240" w:before="240" w:lineRule="auto"/>
        <w:rPr>
          <w:b w:val="1"/>
          <w:color w:val="4c1130"/>
          <w:sz w:val="24"/>
          <w:szCs w:val="24"/>
        </w:rPr>
      </w:pPr>
      <w:r w:rsidDel="00000000" w:rsidR="00000000" w:rsidRPr="00000000">
        <w:rPr>
          <w:rtl w:val="0"/>
        </w:rPr>
      </w:r>
    </w:p>
    <w:p w:rsidR="00000000" w:rsidDel="00000000" w:rsidP="00000000" w:rsidRDefault="00000000" w:rsidRPr="00000000" w14:paraId="0000019A">
      <w:pPr>
        <w:pStyle w:val="Heading3"/>
        <w:keepNext w:val="0"/>
        <w:keepLines w:val="0"/>
        <w:spacing w:before="280" w:lineRule="auto"/>
        <w:rPr>
          <w:color w:val="4c1130"/>
          <w:sz w:val="24"/>
          <w:szCs w:val="24"/>
        </w:rPr>
      </w:pPr>
      <w:bookmarkStart w:colFirst="0" w:colLast="0" w:name="_mpatari7obp" w:id="1"/>
      <w:bookmarkEnd w:id="1"/>
      <w:r w:rsidDel="00000000" w:rsidR="00000000" w:rsidRPr="00000000">
        <w:rPr>
          <w:b w:val="1"/>
          <w:color w:val="4c1130"/>
          <w:sz w:val="24"/>
          <w:szCs w:val="24"/>
          <w:rtl w:val="0"/>
        </w:rPr>
        <w:t xml:space="preserve">Chapter 7: Ground Game</w:t>
      </w:r>
      <w:r w:rsidDel="00000000" w:rsidR="00000000" w:rsidRPr="00000000">
        <w:rPr>
          <w:rtl w:val="0"/>
        </w:rPr>
      </w:r>
    </w:p>
    <w:p w:rsidR="00000000" w:rsidDel="00000000" w:rsidP="00000000" w:rsidRDefault="00000000" w:rsidRPr="00000000" w14:paraId="0000019B">
      <w:pPr>
        <w:spacing w:after="240" w:before="240" w:lineRule="auto"/>
        <w:rPr>
          <w:color w:val="4c1130"/>
          <w:sz w:val="24"/>
          <w:szCs w:val="24"/>
        </w:rPr>
      </w:pPr>
      <w:r w:rsidDel="00000000" w:rsidR="00000000" w:rsidRPr="00000000">
        <w:rPr>
          <w:color w:val="4c1130"/>
          <w:sz w:val="24"/>
          <w:szCs w:val="24"/>
          <w:rtl w:val="0"/>
        </w:rPr>
        <w:t xml:space="preserve">Leo hesitated outside the door, staring at the bold letters on the glass: Oakridge Brazilian Jiu-Jitsu Academy. His heart beat faster than it should have, each thud echoing louder in his ears. What was he even doing here? He wasn’t strong, and fighting—or sparring—was something that lived firmly outside his comfort zone. But Akira’s words had stuck with him—“You don’t get rid of fear. You stand with it.”</w:t>
      </w:r>
    </w:p>
    <w:p w:rsidR="00000000" w:rsidDel="00000000" w:rsidP="00000000" w:rsidRDefault="00000000" w:rsidRPr="00000000" w14:paraId="0000019C">
      <w:pPr>
        <w:spacing w:after="240" w:before="240" w:lineRule="auto"/>
        <w:rPr>
          <w:color w:val="4c1130"/>
          <w:sz w:val="24"/>
          <w:szCs w:val="24"/>
        </w:rPr>
      </w:pPr>
      <w:r w:rsidDel="00000000" w:rsidR="00000000" w:rsidRPr="00000000">
        <w:rPr>
          <w:color w:val="4c1130"/>
          <w:sz w:val="24"/>
          <w:szCs w:val="24"/>
          <w:rtl w:val="0"/>
        </w:rPr>
        <w:t xml:space="preserve">He took a breath, pushed the door open, and stepped inside.</w:t>
      </w:r>
    </w:p>
    <w:p w:rsidR="00000000" w:rsidDel="00000000" w:rsidP="00000000" w:rsidRDefault="00000000" w:rsidRPr="00000000" w14:paraId="0000019D">
      <w:pPr>
        <w:spacing w:after="240" w:before="240" w:lineRule="auto"/>
        <w:rPr>
          <w:color w:val="4c1130"/>
          <w:sz w:val="24"/>
          <w:szCs w:val="24"/>
        </w:rPr>
      </w:pPr>
      <w:r w:rsidDel="00000000" w:rsidR="00000000" w:rsidRPr="00000000">
        <w:rPr>
          <w:color w:val="4c1130"/>
          <w:sz w:val="24"/>
          <w:szCs w:val="24"/>
          <w:rtl w:val="0"/>
        </w:rPr>
        <w:t xml:space="preserve">The scent hit him first—a mix of disinfectant, sweat, and something metallic that felt sharp in his nose. The low hum of conversation buzzed in the background, accompanied by the rhythmic slaps of bodies hitting mats. The walls were simple and clean, lined with photographs of students posing with trophies, belts neatly displayed in rows that seemed to tell stories of perseverance and growth.</w:t>
      </w:r>
    </w:p>
    <w:p w:rsidR="00000000" w:rsidDel="00000000" w:rsidP="00000000" w:rsidRDefault="00000000" w:rsidRPr="00000000" w14:paraId="0000019E">
      <w:pPr>
        <w:spacing w:after="240" w:before="240" w:lineRule="auto"/>
        <w:rPr>
          <w:color w:val="4c1130"/>
          <w:sz w:val="24"/>
          <w:szCs w:val="24"/>
        </w:rPr>
      </w:pPr>
      <w:r w:rsidDel="00000000" w:rsidR="00000000" w:rsidRPr="00000000">
        <w:rPr>
          <w:color w:val="4c1130"/>
          <w:sz w:val="24"/>
          <w:szCs w:val="24"/>
          <w:rtl w:val="0"/>
        </w:rPr>
        <w:t xml:space="preserve">In the center of it all, Akira sat on the mat, tying his worn black belt around his crisp white gi. There was nothing showy about him, but his presence pulled the room’s energy toward him like gravity.</w:t>
      </w:r>
    </w:p>
    <w:p w:rsidR="00000000" w:rsidDel="00000000" w:rsidP="00000000" w:rsidRDefault="00000000" w:rsidRPr="00000000" w14:paraId="0000019F">
      <w:pPr>
        <w:spacing w:after="240" w:before="240" w:lineRule="auto"/>
        <w:rPr>
          <w:color w:val="4c1130"/>
          <w:sz w:val="24"/>
          <w:szCs w:val="24"/>
        </w:rPr>
      </w:pPr>
      <w:r w:rsidDel="00000000" w:rsidR="00000000" w:rsidRPr="00000000">
        <w:rPr>
          <w:color w:val="4c1130"/>
          <w:sz w:val="24"/>
          <w:szCs w:val="24"/>
          <w:rtl w:val="0"/>
        </w:rPr>
        <w:t xml:space="preserve">“Leo,” Akira called, his voice steady and inviting. “You made it. Come in.”</w:t>
      </w:r>
    </w:p>
    <w:p w:rsidR="00000000" w:rsidDel="00000000" w:rsidP="00000000" w:rsidRDefault="00000000" w:rsidRPr="00000000" w14:paraId="000001A0">
      <w:pPr>
        <w:spacing w:after="240" w:before="240" w:lineRule="auto"/>
        <w:rPr>
          <w:color w:val="4c1130"/>
          <w:sz w:val="24"/>
          <w:szCs w:val="24"/>
        </w:rPr>
      </w:pPr>
      <w:r w:rsidDel="00000000" w:rsidR="00000000" w:rsidRPr="00000000">
        <w:rPr>
          <w:color w:val="4c1130"/>
          <w:sz w:val="24"/>
          <w:szCs w:val="24"/>
          <w:rtl w:val="0"/>
        </w:rPr>
        <w:t xml:space="preserve">Leo swallowed hard and stepped forward, clutching the borrowed gi awkwardly in his arms.</w:t>
      </w:r>
    </w:p>
    <w:p w:rsidR="00000000" w:rsidDel="00000000" w:rsidP="00000000" w:rsidRDefault="00000000" w:rsidRPr="00000000" w14:paraId="000001A1">
      <w:pPr>
        <w:spacing w:after="240" w:before="240" w:lineRule="auto"/>
        <w:rPr>
          <w:color w:val="4c1130"/>
          <w:sz w:val="24"/>
          <w:szCs w:val="24"/>
        </w:rPr>
      </w:pPr>
      <w:r w:rsidDel="00000000" w:rsidR="00000000" w:rsidRPr="00000000">
        <w:rPr>
          <w:color w:val="4c1130"/>
          <w:sz w:val="24"/>
          <w:szCs w:val="24"/>
          <w:rtl w:val="0"/>
        </w:rPr>
        <w:t xml:space="preserve">“Get changed, and then we’ll get started. No pressure— nothing needs proving. Just learning,” Akira said with a calm smile.</w:t>
      </w:r>
    </w:p>
    <w:p w:rsidR="00000000" w:rsidDel="00000000" w:rsidP="00000000" w:rsidRDefault="00000000" w:rsidRPr="00000000" w14:paraId="000001A2">
      <w:pPr>
        <w:spacing w:after="240" w:before="240" w:lineRule="auto"/>
        <w:rPr>
          <w:color w:val="4c1130"/>
          <w:sz w:val="24"/>
          <w:szCs w:val="24"/>
        </w:rPr>
      </w:pPr>
      <w:r w:rsidDel="00000000" w:rsidR="00000000" w:rsidRPr="00000000">
        <w:rPr>
          <w:color w:val="4c1130"/>
          <w:sz w:val="24"/>
          <w:szCs w:val="24"/>
          <w:rtl w:val="0"/>
        </w:rPr>
        <w:t xml:space="preserve">Minutes later, Leo emerged from the changing room, the gi stiff and uncomfortable against his skin. Akira gave him an encouraging nod.</w:t>
      </w:r>
    </w:p>
    <w:p w:rsidR="00000000" w:rsidDel="00000000" w:rsidP="00000000" w:rsidRDefault="00000000" w:rsidRPr="00000000" w14:paraId="000001A3">
      <w:pPr>
        <w:spacing w:after="240" w:before="240" w:lineRule="auto"/>
        <w:rPr>
          <w:color w:val="4c1130"/>
          <w:sz w:val="24"/>
          <w:szCs w:val="24"/>
        </w:rPr>
      </w:pPr>
      <w:r w:rsidDel="00000000" w:rsidR="00000000" w:rsidRPr="00000000">
        <w:rPr>
          <w:color w:val="4c1130"/>
          <w:sz w:val="24"/>
          <w:szCs w:val="24"/>
          <w:rtl w:val="0"/>
        </w:rPr>
        <w:t xml:space="preserve">“Alright, let’s start with something simple—movement. In BJJ, brute strength doen’t count; it’s about knowing how to move in uncomfortable spaces. First up, something called the shrimp escape. It’s how you make space when someone’s trying to pin you down.”</w:t>
      </w:r>
    </w:p>
    <w:p w:rsidR="00000000" w:rsidDel="00000000" w:rsidP="00000000" w:rsidRDefault="00000000" w:rsidRPr="00000000" w14:paraId="000001A4">
      <w:pPr>
        <w:spacing w:after="240" w:before="240" w:lineRule="auto"/>
        <w:rPr>
          <w:color w:val="4c1130"/>
          <w:sz w:val="24"/>
          <w:szCs w:val="24"/>
        </w:rPr>
      </w:pPr>
      <w:r w:rsidDel="00000000" w:rsidR="00000000" w:rsidRPr="00000000">
        <w:rPr>
          <w:color w:val="4c1130"/>
          <w:sz w:val="24"/>
          <w:szCs w:val="24"/>
          <w:rtl w:val="0"/>
        </w:rPr>
        <w:t xml:space="preserve">Akira demonstrated, his body flowing across the mat like water. The movement seemed effortless, almost graceful.</w:t>
      </w:r>
    </w:p>
    <w:p w:rsidR="00000000" w:rsidDel="00000000" w:rsidP="00000000" w:rsidRDefault="00000000" w:rsidRPr="00000000" w14:paraId="000001A5">
      <w:pPr>
        <w:spacing w:after="240" w:before="240" w:lineRule="auto"/>
        <w:rPr>
          <w:color w:val="4c1130"/>
          <w:sz w:val="24"/>
          <w:szCs w:val="24"/>
        </w:rPr>
      </w:pPr>
      <w:r w:rsidDel="00000000" w:rsidR="00000000" w:rsidRPr="00000000">
        <w:rPr>
          <w:color w:val="4c1130"/>
          <w:sz w:val="24"/>
          <w:szCs w:val="24"/>
          <w:rtl w:val="0"/>
        </w:rPr>
        <w:t xml:space="preserve">Leo tried to mimic him, feeling clumsy and awkward at first. His arms and legs didn’t seem to cooperate.</w:t>
      </w:r>
    </w:p>
    <w:p w:rsidR="00000000" w:rsidDel="00000000" w:rsidP="00000000" w:rsidRDefault="00000000" w:rsidRPr="00000000" w14:paraId="000001A6">
      <w:pPr>
        <w:spacing w:after="240" w:before="240" w:lineRule="auto"/>
        <w:rPr>
          <w:color w:val="4c1130"/>
          <w:sz w:val="24"/>
          <w:szCs w:val="24"/>
        </w:rPr>
      </w:pPr>
      <w:r w:rsidDel="00000000" w:rsidR="00000000" w:rsidRPr="00000000">
        <w:rPr>
          <w:color w:val="4c1130"/>
          <w:sz w:val="24"/>
          <w:szCs w:val="24"/>
          <w:rtl w:val="0"/>
        </w:rPr>
        <w:t xml:space="preserve">“Good. Again. Slower this time, focus on the motion, not the speed,” Akira encouraged.</w:t>
      </w:r>
    </w:p>
    <w:p w:rsidR="00000000" w:rsidDel="00000000" w:rsidP="00000000" w:rsidRDefault="00000000" w:rsidRPr="00000000" w14:paraId="000001A7">
      <w:pPr>
        <w:spacing w:after="240" w:before="240" w:lineRule="auto"/>
        <w:rPr>
          <w:color w:val="4c1130"/>
          <w:sz w:val="24"/>
          <w:szCs w:val="24"/>
        </w:rPr>
      </w:pPr>
      <w:r w:rsidDel="00000000" w:rsidR="00000000" w:rsidRPr="00000000">
        <w:rPr>
          <w:color w:val="4c1130"/>
          <w:sz w:val="24"/>
          <w:szCs w:val="24"/>
          <w:rtl w:val="0"/>
        </w:rPr>
        <w:t xml:space="preserve">After a few more tries, Leo began to feel the rhythm, the mat moving beneath him as he pushed himself away from imaginary pressure.</w:t>
      </w:r>
    </w:p>
    <w:p w:rsidR="00000000" w:rsidDel="00000000" w:rsidP="00000000" w:rsidRDefault="00000000" w:rsidRPr="00000000" w14:paraId="000001A8">
      <w:pPr>
        <w:spacing w:after="240" w:before="240" w:lineRule="auto"/>
        <w:rPr>
          <w:color w:val="4c1130"/>
          <w:sz w:val="24"/>
          <w:szCs w:val="24"/>
        </w:rPr>
      </w:pPr>
      <w:r w:rsidDel="00000000" w:rsidR="00000000" w:rsidRPr="00000000">
        <w:rPr>
          <w:color w:val="4c1130"/>
          <w:sz w:val="24"/>
          <w:szCs w:val="24"/>
          <w:rtl w:val="0"/>
        </w:rPr>
        <w:t xml:space="preserve">“Now, let’s learn how to ‘take the back’. It’s a powerful position—you’ll control the fight from there.”</w:t>
      </w:r>
    </w:p>
    <w:p w:rsidR="00000000" w:rsidDel="00000000" w:rsidP="00000000" w:rsidRDefault="00000000" w:rsidRPr="00000000" w14:paraId="000001A9">
      <w:pPr>
        <w:spacing w:after="240" w:before="240" w:lineRule="auto"/>
        <w:rPr>
          <w:color w:val="4c1130"/>
          <w:sz w:val="24"/>
          <w:szCs w:val="24"/>
        </w:rPr>
      </w:pPr>
      <w:r w:rsidDel="00000000" w:rsidR="00000000" w:rsidRPr="00000000">
        <w:rPr>
          <w:color w:val="4c1130"/>
          <w:sz w:val="24"/>
          <w:szCs w:val="24"/>
          <w:rtl w:val="0"/>
        </w:rPr>
        <w:t xml:space="preserve">Akira showed him step by step: how to move, how to hook a leg around the opponent’s, and how to shift his weight to gain the upper hand.</w:t>
      </w:r>
    </w:p>
    <w:p w:rsidR="00000000" w:rsidDel="00000000" w:rsidP="00000000" w:rsidRDefault="00000000" w:rsidRPr="00000000" w14:paraId="000001AA">
      <w:pPr>
        <w:spacing w:after="240" w:before="240" w:lineRule="auto"/>
        <w:rPr>
          <w:color w:val="4c1130"/>
          <w:sz w:val="24"/>
          <w:szCs w:val="24"/>
        </w:rPr>
      </w:pPr>
      <w:r w:rsidDel="00000000" w:rsidR="00000000" w:rsidRPr="00000000">
        <w:rPr>
          <w:color w:val="4c1130"/>
          <w:sz w:val="24"/>
          <w:szCs w:val="24"/>
          <w:rtl w:val="0"/>
        </w:rPr>
        <w:t xml:space="preserve">“Last one for today—the </w:t>
      </w:r>
      <w:r w:rsidDel="00000000" w:rsidR="00000000" w:rsidRPr="00000000">
        <w:rPr>
          <w:i w:val="1"/>
          <w:color w:val="4c1130"/>
          <w:sz w:val="24"/>
          <w:szCs w:val="24"/>
          <w:rtl w:val="0"/>
        </w:rPr>
        <w:t xml:space="preserve">rear naked choke</w:t>
      </w:r>
      <w:r w:rsidDel="00000000" w:rsidR="00000000" w:rsidRPr="00000000">
        <w:rPr>
          <w:color w:val="4c1130"/>
          <w:sz w:val="24"/>
          <w:szCs w:val="24"/>
          <w:rtl w:val="0"/>
        </w:rPr>
        <w:t xml:space="preserve">, or RNC,” Akira said, adjusting his position on the mat. His voice took on a serious tone—calm but firm. The class leaned in, sensing the weight of the moment.</w:t>
      </w:r>
    </w:p>
    <w:p w:rsidR="00000000" w:rsidDel="00000000" w:rsidP="00000000" w:rsidRDefault="00000000" w:rsidRPr="00000000" w14:paraId="000001AB">
      <w:pPr>
        <w:spacing w:after="240" w:before="240" w:lineRule="auto"/>
        <w:rPr>
          <w:color w:val="4c1130"/>
          <w:sz w:val="24"/>
          <w:szCs w:val="24"/>
        </w:rPr>
      </w:pPr>
      <w:r w:rsidDel="00000000" w:rsidR="00000000" w:rsidRPr="00000000">
        <w:rPr>
          <w:color w:val="4c1130"/>
          <w:sz w:val="24"/>
          <w:szCs w:val="24"/>
          <w:rtl w:val="0"/>
        </w:rPr>
        <w:t xml:space="preserve">Akira called over one of the more experienced students to demonstrate the move. His movements were slow, deliberate, and careful as he positioned his arms around the student’s neck. “Again, strength is not case here. You need to apply  just the right amount of pressure in exactly the right place. The goal isn’t to hurt—it’s to control the situation safely.”</w:t>
      </w:r>
    </w:p>
    <w:p w:rsidR="00000000" w:rsidDel="00000000" w:rsidP="00000000" w:rsidRDefault="00000000" w:rsidRPr="00000000" w14:paraId="000001AC">
      <w:pPr>
        <w:spacing w:after="240" w:before="240" w:lineRule="auto"/>
        <w:rPr>
          <w:color w:val="4c1130"/>
          <w:sz w:val="24"/>
          <w:szCs w:val="24"/>
        </w:rPr>
      </w:pPr>
      <w:r w:rsidDel="00000000" w:rsidR="00000000" w:rsidRPr="00000000">
        <w:rPr>
          <w:color w:val="4c1130"/>
          <w:sz w:val="24"/>
          <w:szCs w:val="24"/>
          <w:rtl w:val="0"/>
        </w:rPr>
        <w:t xml:space="preserve">He paused, locking eyes with the group to make sure they understood. “But here’s something even more important—this move is powerful. If done carelessly, it can hurt someone. That’s why, in here, we tap.” Akira gently patted the mat. “When you’re caught in a submission and feel uncomfortable, you tap. It’s your way of saying, </w:t>
      </w:r>
      <w:r w:rsidDel="00000000" w:rsidR="00000000" w:rsidRPr="00000000">
        <w:rPr>
          <w:i w:val="1"/>
          <w:color w:val="4c1130"/>
          <w:sz w:val="24"/>
          <w:szCs w:val="24"/>
          <w:rtl w:val="0"/>
        </w:rPr>
        <w:t xml:space="preserve">‘I’m done.’</w:t>
      </w:r>
      <w:r w:rsidDel="00000000" w:rsidR="00000000" w:rsidRPr="00000000">
        <w:rPr>
          <w:color w:val="4c1130"/>
          <w:sz w:val="24"/>
          <w:szCs w:val="24"/>
          <w:rtl w:val="0"/>
        </w:rPr>
        <w:t xml:space="preserve"> And when someone taps, you </w:t>
      </w:r>
      <w:r w:rsidDel="00000000" w:rsidR="00000000" w:rsidRPr="00000000">
        <w:rPr>
          <w:i w:val="1"/>
          <w:color w:val="4c1130"/>
          <w:sz w:val="24"/>
          <w:szCs w:val="24"/>
          <w:rtl w:val="0"/>
        </w:rPr>
        <w:t xml:space="preserve">immediately</w:t>
      </w:r>
      <w:r w:rsidDel="00000000" w:rsidR="00000000" w:rsidRPr="00000000">
        <w:rPr>
          <w:color w:val="4c1130"/>
          <w:sz w:val="24"/>
          <w:szCs w:val="24"/>
          <w:rtl w:val="0"/>
        </w:rPr>
        <w:t xml:space="preserve"> let go.”</w:t>
      </w:r>
    </w:p>
    <w:p w:rsidR="00000000" w:rsidDel="00000000" w:rsidP="00000000" w:rsidRDefault="00000000" w:rsidRPr="00000000" w14:paraId="000001AD">
      <w:pPr>
        <w:spacing w:after="240" w:before="240" w:lineRule="auto"/>
        <w:rPr>
          <w:color w:val="4c1130"/>
          <w:sz w:val="24"/>
          <w:szCs w:val="24"/>
        </w:rPr>
      </w:pPr>
      <w:r w:rsidDel="00000000" w:rsidR="00000000" w:rsidRPr="00000000">
        <w:rPr>
          <w:color w:val="4c1130"/>
          <w:sz w:val="24"/>
          <w:szCs w:val="24"/>
          <w:rtl w:val="0"/>
        </w:rPr>
        <w:t xml:space="preserve">The room fell silent as the seriousness of his words sank in.</w:t>
      </w:r>
    </w:p>
    <w:p w:rsidR="00000000" w:rsidDel="00000000" w:rsidP="00000000" w:rsidRDefault="00000000" w:rsidRPr="00000000" w14:paraId="000001AE">
      <w:pPr>
        <w:spacing w:after="240" w:before="240" w:lineRule="auto"/>
        <w:rPr>
          <w:color w:val="4c1130"/>
          <w:sz w:val="24"/>
          <w:szCs w:val="24"/>
        </w:rPr>
      </w:pPr>
      <w:r w:rsidDel="00000000" w:rsidR="00000000" w:rsidRPr="00000000">
        <w:rPr>
          <w:color w:val="4c1130"/>
          <w:sz w:val="24"/>
          <w:szCs w:val="24"/>
          <w:rtl w:val="0"/>
        </w:rPr>
        <w:t xml:space="preserve">“But if you ever—</w:t>
      </w:r>
      <w:r w:rsidDel="00000000" w:rsidR="00000000" w:rsidRPr="00000000">
        <w:rPr>
          <w:i w:val="1"/>
          <w:color w:val="4c1130"/>
          <w:sz w:val="24"/>
          <w:szCs w:val="24"/>
          <w:rtl w:val="0"/>
        </w:rPr>
        <w:t xml:space="preserve">ever</w:t>
      </w:r>
      <w:r w:rsidDel="00000000" w:rsidR="00000000" w:rsidRPr="00000000">
        <w:rPr>
          <w:color w:val="4c1130"/>
          <w:sz w:val="24"/>
          <w:szCs w:val="24"/>
          <w:rtl w:val="0"/>
        </w:rPr>
        <w:t xml:space="preserve">—find yourself in a real situation, outside this dojo, you need to be even more careful. Not everyone knows what tapping means. If you use this on someone who doesn’t understand, it could end badly.”</w:t>
      </w:r>
    </w:p>
    <w:p w:rsidR="00000000" w:rsidDel="00000000" w:rsidP="00000000" w:rsidRDefault="00000000" w:rsidRPr="00000000" w14:paraId="000001AF">
      <w:pPr>
        <w:spacing w:after="240" w:before="240" w:lineRule="auto"/>
        <w:rPr>
          <w:color w:val="4c1130"/>
          <w:sz w:val="24"/>
          <w:szCs w:val="24"/>
        </w:rPr>
      </w:pPr>
      <w:r w:rsidDel="00000000" w:rsidR="00000000" w:rsidRPr="00000000">
        <w:rPr>
          <w:color w:val="4c1130"/>
          <w:sz w:val="24"/>
          <w:szCs w:val="24"/>
          <w:rtl w:val="0"/>
        </w:rPr>
        <w:t xml:space="preserve">Akira loosened his hold and shifted his posture. “If you ever have to use it—especially outside of here—you don’t just hold on and hope for the best. You </w:t>
      </w:r>
      <w:r w:rsidDel="00000000" w:rsidR="00000000" w:rsidRPr="00000000">
        <w:rPr>
          <w:i w:val="1"/>
          <w:color w:val="4c1130"/>
          <w:sz w:val="24"/>
          <w:szCs w:val="24"/>
          <w:rtl w:val="0"/>
        </w:rPr>
        <w:t xml:space="preserve">communicate.</w:t>
      </w:r>
      <w:r w:rsidDel="00000000" w:rsidR="00000000" w:rsidRPr="00000000">
        <w:rPr>
          <w:color w:val="4c1130"/>
          <w:sz w:val="24"/>
          <w:szCs w:val="24"/>
          <w:rtl w:val="0"/>
        </w:rPr>
        <w:t xml:space="preserve"> Speak calmly. Say things like, ‘Are you calming down? I don’t want to hurt you, but you need to stop. If I keep going, you could pass out.’”</w:t>
      </w:r>
    </w:p>
    <w:p w:rsidR="00000000" w:rsidDel="00000000" w:rsidP="00000000" w:rsidRDefault="00000000" w:rsidRPr="00000000" w14:paraId="000001B0">
      <w:pPr>
        <w:spacing w:after="240" w:before="240" w:lineRule="auto"/>
        <w:rPr>
          <w:color w:val="4c1130"/>
          <w:sz w:val="24"/>
          <w:szCs w:val="24"/>
        </w:rPr>
      </w:pPr>
      <w:r w:rsidDel="00000000" w:rsidR="00000000" w:rsidRPr="00000000">
        <w:rPr>
          <w:color w:val="4c1130"/>
          <w:sz w:val="24"/>
          <w:szCs w:val="24"/>
          <w:rtl w:val="0"/>
        </w:rPr>
        <w:t xml:space="preserve">The weight of his words settled over Leo like a stone. It wasn’t just a technique—it was a responsibility.</w:t>
      </w:r>
    </w:p>
    <w:p w:rsidR="00000000" w:rsidDel="00000000" w:rsidP="00000000" w:rsidRDefault="00000000" w:rsidRPr="00000000" w14:paraId="000001B1">
      <w:pPr>
        <w:spacing w:after="240" w:before="240" w:lineRule="auto"/>
        <w:rPr>
          <w:color w:val="4c1130"/>
          <w:sz w:val="24"/>
          <w:szCs w:val="24"/>
        </w:rPr>
      </w:pPr>
      <w:r w:rsidDel="00000000" w:rsidR="00000000" w:rsidRPr="00000000">
        <w:rPr>
          <w:color w:val="4c1130"/>
          <w:sz w:val="24"/>
          <w:szCs w:val="24"/>
          <w:rtl w:val="0"/>
        </w:rPr>
        <w:t xml:space="preserve">Akira looked around the room, making sure every student was listening. “It’s not about proving power. It’s about staying safe. Controlling the situation until it doesn’t need to be controlled anymore. If you hurt someone who doesn’t understand what’s happening, that’s on you.”</w:t>
      </w:r>
    </w:p>
    <w:p w:rsidR="00000000" w:rsidDel="00000000" w:rsidP="00000000" w:rsidRDefault="00000000" w:rsidRPr="00000000" w14:paraId="000001B2">
      <w:pPr>
        <w:spacing w:after="240" w:before="240" w:lineRule="auto"/>
        <w:rPr>
          <w:color w:val="4c1130"/>
          <w:sz w:val="24"/>
          <w:szCs w:val="24"/>
        </w:rPr>
      </w:pPr>
      <w:r w:rsidDel="00000000" w:rsidR="00000000" w:rsidRPr="00000000">
        <w:rPr>
          <w:color w:val="4c1130"/>
          <w:sz w:val="24"/>
          <w:szCs w:val="24"/>
          <w:rtl w:val="0"/>
        </w:rPr>
        <w:t xml:space="preserve">Leo swallowed hard as Akira gestured for him to try the movement, guiding his arms carefully. Every instruction came with patience and precision, ensuring Leo understood the pressure, the positioning—and most importantly, when to stop.</w:t>
      </w:r>
    </w:p>
    <w:p w:rsidR="00000000" w:rsidDel="00000000" w:rsidP="00000000" w:rsidRDefault="00000000" w:rsidRPr="00000000" w14:paraId="000001B3">
      <w:pPr>
        <w:spacing w:after="240" w:before="240" w:lineRule="auto"/>
        <w:rPr>
          <w:color w:val="4c1130"/>
          <w:sz w:val="24"/>
          <w:szCs w:val="24"/>
        </w:rPr>
      </w:pPr>
      <w:r w:rsidDel="00000000" w:rsidR="00000000" w:rsidRPr="00000000">
        <w:rPr>
          <w:color w:val="4c1130"/>
          <w:sz w:val="24"/>
          <w:szCs w:val="24"/>
          <w:rtl w:val="0"/>
        </w:rPr>
        <w:t xml:space="preserve">“Good,” Akira said, nodding with quiet approval. “The point isn’t to dominate—it’s to give yourself the chance to walk away without getting hurt. And that’s real strength.”</w:t>
      </w:r>
    </w:p>
    <w:p w:rsidR="00000000" w:rsidDel="00000000" w:rsidP="00000000" w:rsidRDefault="00000000" w:rsidRPr="00000000" w14:paraId="000001B4">
      <w:pPr>
        <w:spacing w:after="240" w:before="240" w:lineRule="auto"/>
        <w:rPr>
          <w:color w:val="4c1130"/>
          <w:sz w:val="24"/>
          <w:szCs w:val="24"/>
        </w:rPr>
      </w:pPr>
      <w:r w:rsidDel="00000000" w:rsidR="00000000" w:rsidRPr="00000000">
        <w:rPr>
          <w:color w:val="4c1130"/>
          <w:sz w:val="24"/>
          <w:szCs w:val="24"/>
          <w:rtl w:val="0"/>
        </w:rPr>
        <w:t xml:space="preserve">Leo watched, fascinated by how effortless it all looked. When it was his turn to try, Akira guided him through each motion slowly.</w:t>
      </w:r>
    </w:p>
    <w:p w:rsidR="00000000" w:rsidDel="00000000" w:rsidP="00000000" w:rsidRDefault="00000000" w:rsidRPr="00000000" w14:paraId="000001B5">
      <w:pPr>
        <w:spacing w:after="240" w:before="240" w:lineRule="auto"/>
        <w:rPr>
          <w:color w:val="4c1130"/>
          <w:sz w:val="24"/>
          <w:szCs w:val="24"/>
        </w:rPr>
      </w:pPr>
      <w:r w:rsidDel="00000000" w:rsidR="00000000" w:rsidRPr="00000000">
        <w:rPr>
          <w:color w:val="4c1130"/>
          <w:sz w:val="24"/>
          <w:szCs w:val="24"/>
          <w:rtl w:val="0"/>
        </w:rPr>
        <w:t xml:space="preserve">“Now,” Akira said, stepping back, “I want you to spar for a few minutes with Josh. He’s a white belt like you—nothing aggressive. Just try to use what you’ve learned.”</w:t>
      </w:r>
    </w:p>
    <w:p w:rsidR="00000000" w:rsidDel="00000000" w:rsidP="00000000" w:rsidRDefault="00000000" w:rsidRPr="00000000" w14:paraId="000001B6">
      <w:pPr>
        <w:spacing w:after="240" w:before="240" w:lineRule="auto"/>
        <w:rPr>
          <w:color w:val="4c1130"/>
          <w:sz w:val="24"/>
          <w:szCs w:val="24"/>
        </w:rPr>
      </w:pPr>
      <w:r w:rsidDel="00000000" w:rsidR="00000000" w:rsidRPr="00000000">
        <w:rPr>
          <w:color w:val="4c1130"/>
          <w:sz w:val="24"/>
          <w:szCs w:val="24"/>
          <w:rtl w:val="0"/>
        </w:rPr>
        <w:t xml:space="preserve">The sparring session began. Leo’s pulse surged as Josh moved toward him, but Akira’s earlier words echoed in his mind. Create space, hold your ground.</w:t>
      </w:r>
    </w:p>
    <w:p w:rsidR="00000000" w:rsidDel="00000000" w:rsidP="00000000" w:rsidRDefault="00000000" w:rsidRPr="00000000" w14:paraId="000001B7">
      <w:pPr>
        <w:spacing w:after="240" w:before="240" w:lineRule="auto"/>
        <w:rPr>
          <w:color w:val="4c1130"/>
          <w:sz w:val="24"/>
          <w:szCs w:val="24"/>
        </w:rPr>
      </w:pPr>
      <w:r w:rsidDel="00000000" w:rsidR="00000000" w:rsidRPr="00000000">
        <w:rPr>
          <w:color w:val="4c1130"/>
          <w:sz w:val="24"/>
          <w:szCs w:val="24"/>
          <w:rtl w:val="0"/>
        </w:rPr>
        <w:t xml:space="preserve">It wasn’t perfect—Leo stumbled, struggled with positioning—but for a few fleeting moments, he applied what he’d learned. A shrimp escape here, an attempt at a back take there. The fear didn’t disappear—but it didn’t drown him either.</w:t>
      </w:r>
    </w:p>
    <w:p w:rsidR="00000000" w:rsidDel="00000000" w:rsidP="00000000" w:rsidRDefault="00000000" w:rsidRPr="00000000" w14:paraId="000001B8">
      <w:pPr>
        <w:spacing w:after="240" w:before="240" w:lineRule="auto"/>
        <w:rPr>
          <w:color w:val="4c1130"/>
          <w:sz w:val="24"/>
          <w:szCs w:val="24"/>
        </w:rPr>
      </w:pPr>
      <w:r w:rsidDel="00000000" w:rsidR="00000000" w:rsidRPr="00000000">
        <w:rPr>
          <w:color w:val="4c1130"/>
          <w:sz w:val="24"/>
          <w:szCs w:val="24"/>
          <w:rtl w:val="0"/>
        </w:rPr>
        <w:t xml:space="preserve">As the kids wrapped up their sparring sessions, Akira clapped his hands, drawing everyone's attention. "Alright, gather around," he called out, motioning for the group to sit in a semicircle around him.</w:t>
      </w:r>
    </w:p>
    <w:p w:rsidR="00000000" w:rsidDel="00000000" w:rsidP="00000000" w:rsidRDefault="00000000" w:rsidRPr="00000000" w14:paraId="000001B9">
      <w:pPr>
        <w:spacing w:after="240" w:before="240" w:lineRule="auto"/>
        <w:rPr>
          <w:color w:val="4c1130"/>
          <w:sz w:val="24"/>
          <w:szCs w:val="24"/>
        </w:rPr>
      </w:pPr>
      <w:r w:rsidDel="00000000" w:rsidR="00000000" w:rsidRPr="00000000">
        <w:rPr>
          <w:color w:val="4c1130"/>
          <w:sz w:val="24"/>
          <w:szCs w:val="24"/>
          <w:rtl w:val="0"/>
        </w:rPr>
        <w:t xml:space="preserve">Leo settled in among the other students, catching his breath. Akira sat cross-legged in front of them, his posture relaxed yet commanding, like someone who didn’t need to raise his voice to be heard.</w:t>
      </w:r>
    </w:p>
    <w:p w:rsidR="00000000" w:rsidDel="00000000" w:rsidP="00000000" w:rsidRDefault="00000000" w:rsidRPr="00000000" w14:paraId="000001BA">
      <w:pPr>
        <w:spacing w:after="240" w:before="240" w:lineRule="auto"/>
        <w:rPr>
          <w:color w:val="4c1130"/>
          <w:sz w:val="24"/>
          <w:szCs w:val="24"/>
        </w:rPr>
      </w:pPr>
      <w:r w:rsidDel="00000000" w:rsidR="00000000" w:rsidRPr="00000000">
        <w:rPr>
          <w:color w:val="4c1130"/>
          <w:sz w:val="24"/>
          <w:szCs w:val="24"/>
          <w:rtl w:val="0"/>
        </w:rPr>
        <w:t xml:space="preserve">“Let’s talk about something important,” Akira began, his voice calm but carrying weight. “A lot of you came here to learn how to defend yourselves. But let me ask you this—what do you do when someone tries to hurt you with words, not fists?”</w:t>
      </w:r>
    </w:p>
    <w:p w:rsidR="00000000" w:rsidDel="00000000" w:rsidP="00000000" w:rsidRDefault="00000000" w:rsidRPr="00000000" w14:paraId="000001BB">
      <w:pPr>
        <w:spacing w:after="240" w:before="240" w:lineRule="auto"/>
        <w:rPr>
          <w:color w:val="4c1130"/>
          <w:sz w:val="24"/>
          <w:szCs w:val="24"/>
        </w:rPr>
      </w:pPr>
      <w:r w:rsidDel="00000000" w:rsidR="00000000" w:rsidRPr="00000000">
        <w:rPr>
          <w:color w:val="4c1130"/>
          <w:sz w:val="24"/>
          <w:szCs w:val="24"/>
          <w:rtl w:val="0"/>
        </w:rPr>
        <w:t xml:space="preserve">The room was silent, the question hanging heavy in the air.</w:t>
      </w:r>
    </w:p>
    <w:p w:rsidR="00000000" w:rsidDel="00000000" w:rsidP="00000000" w:rsidRDefault="00000000" w:rsidRPr="00000000" w14:paraId="000001BC">
      <w:pPr>
        <w:spacing w:after="240" w:before="240" w:lineRule="auto"/>
        <w:rPr>
          <w:color w:val="4c1130"/>
          <w:sz w:val="24"/>
          <w:szCs w:val="24"/>
        </w:rPr>
      </w:pPr>
      <w:r w:rsidDel="00000000" w:rsidR="00000000" w:rsidRPr="00000000">
        <w:rPr>
          <w:color w:val="4c1130"/>
          <w:sz w:val="24"/>
          <w:szCs w:val="24"/>
          <w:rtl w:val="0"/>
        </w:rPr>
        <w:t xml:space="preserve">“Most of the time, the fight doesn’t start with a punch,” Akira continued. “It starts with an insult, a look, a feeling that someone’s trying to make you feel small.”</w:t>
      </w:r>
    </w:p>
    <w:p w:rsidR="00000000" w:rsidDel="00000000" w:rsidP="00000000" w:rsidRDefault="00000000" w:rsidRPr="00000000" w14:paraId="000001BD">
      <w:pPr>
        <w:spacing w:after="240" w:before="240" w:lineRule="auto"/>
        <w:rPr>
          <w:color w:val="4c1130"/>
          <w:sz w:val="24"/>
          <w:szCs w:val="24"/>
        </w:rPr>
      </w:pPr>
      <w:r w:rsidDel="00000000" w:rsidR="00000000" w:rsidRPr="00000000">
        <w:rPr>
          <w:color w:val="4c1130"/>
          <w:sz w:val="24"/>
          <w:szCs w:val="24"/>
          <w:rtl w:val="0"/>
        </w:rPr>
        <w:t xml:space="preserve">Leo felt those words settle deep, reminding him of every moment when he felt powerless.</w:t>
      </w:r>
    </w:p>
    <w:p w:rsidR="00000000" w:rsidDel="00000000" w:rsidP="00000000" w:rsidRDefault="00000000" w:rsidRPr="00000000" w14:paraId="000001BE">
      <w:pPr>
        <w:spacing w:after="240" w:before="240" w:lineRule="auto"/>
        <w:rPr>
          <w:color w:val="4c1130"/>
          <w:sz w:val="24"/>
          <w:szCs w:val="24"/>
        </w:rPr>
      </w:pPr>
      <w:r w:rsidDel="00000000" w:rsidR="00000000" w:rsidRPr="00000000">
        <w:rPr>
          <w:color w:val="4c1130"/>
          <w:sz w:val="24"/>
          <w:szCs w:val="24"/>
          <w:rtl w:val="0"/>
        </w:rPr>
        <w:t xml:space="preserve">“So, what do you do?” Akira leaned in slightly, making eye contact with the group. “You don’t fight back with anger. You don’t throw the first punch. The first thing you do—you stand tall. Shoulders back. Chin up. Look them in the eyes. Show them that you’re not scared to take up space.”</w:t>
      </w:r>
    </w:p>
    <w:p w:rsidR="00000000" w:rsidDel="00000000" w:rsidP="00000000" w:rsidRDefault="00000000" w:rsidRPr="00000000" w14:paraId="000001BF">
      <w:pPr>
        <w:spacing w:after="240" w:before="240" w:lineRule="auto"/>
        <w:rPr>
          <w:color w:val="4c1130"/>
          <w:sz w:val="24"/>
          <w:szCs w:val="24"/>
        </w:rPr>
      </w:pPr>
      <w:r w:rsidDel="00000000" w:rsidR="00000000" w:rsidRPr="00000000">
        <w:rPr>
          <w:color w:val="4c1130"/>
          <w:sz w:val="24"/>
          <w:szCs w:val="24"/>
          <w:rtl w:val="0"/>
        </w:rPr>
        <w:t xml:space="preserve">The kids nodded quietly, absorbing every word.</w:t>
      </w:r>
    </w:p>
    <w:p w:rsidR="00000000" w:rsidDel="00000000" w:rsidP="00000000" w:rsidRDefault="00000000" w:rsidRPr="00000000" w14:paraId="000001C0">
      <w:pPr>
        <w:spacing w:after="240" w:before="240" w:lineRule="auto"/>
        <w:rPr>
          <w:color w:val="4c1130"/>
          <w:sz w:val="24"/>
          <w:szCs w:val="24"/>
        </w:rPr>
      </w:pPr>
      <w:r w:rsidDel="00000000" w:rsidR="00000000" w:rsidRPr="00000000">
        <w:rPr>
          <w:color w:val="4c1130"/>
          <w:sz w:val="24"/>
          <w:szCs w:val="24"/>
          <w:rtl w:val="0"/>
        </w:rPr>
        <w:t xml:space="preserve">“And when they throw words at you?” Akira continued. “You don’t let them stick. Insults are only as powerful as the meaning you give them. If someone calls you weak, it doesn’t make you weak—unless you let it.”</w:t>
      </w:r>
    </w:p>
    <w:p w:rsidR="00000000" w:rsidDel="00000000" w:rsidP="00000000" w:rsidRDefault="00000000" w:rsidRPr="00000000" w14:paraId="000001C1">
      <w:pPr>
        <w:spacing w:after="240" w:before="240" w:lineRule="auto"/>
        <w:rPr>
          <w:color w:val="4c1130"/>
          <w:sz w:val="24"/>
          <w:szCs w:val="24"/>
        </w:rPr>
      </w:pPr>
      <w:r w:rsidDel="00000000" w:rsidR="00000000" w:rsidRPr="00000000">
        <w:rPr>
          <w:color w:val="4c1130"/>
          <w:sz w:val="24"/>
          <w:szCs w:val="24"/>
          <w:rtl w:val="0"/>
        </w:rPr>
        <w:t xml:space="preserve">Leo’s fingers brushed instinctively over his wrist.</w:t>
      </w:r>
    </w:p>
    <w:p w:rsidR="00000000" w:rsidDel="00000000" w:rsidP="00000000" w:rsidRDefault="00000000" w:rsidRPr="00000000" w14:paraId="000001C2">
      <w:pPr>
        <w:spacing w:after="240" w:before="240" w:lineRule="auto"/>
        <w:rPr>
          <w:color w:val="4c1130"/>
          <w:sz w:val="24"/>
          <w:szCs w:val="24"/>
        </w:rPr>
      </w:pPr>
      <w:r w:rsidDel="00000000" w:rsidR="00000000" w:rsidRPr="00000000">
        <w:rPr>
          <w:color w:val="4c1130"/>
          <w:sz w:val="24"/>
          <w:szCs w:val="24"/>
          <w:rtl w:val="0"/>
        </w:rPr>
        <w:t xml:space="preserve">Akira’s voice softened but didn’t lose its strength. “You can respond with calm. A simple, ‘Okay, if that’s what you think.’ You don’t give them what they’re looking for—your reaction. Because when you stop letting their words control you, you take their power away.”</w:t>
      </w:r>
    </w:p>
    <w:p w:rsidR="00000000" w:rsidDel="00000000" w:rsidP="00000000" w:rsidRDefault="00000000" w:rsidRPr="00000000" w14:paraId="000001C3">
      <w:pPr>
        <w:spacing w:after="240" w:before="240" w:lineRule="auto"/>
        <w:rPr>
          <w:color w:val="4c1130"/>
          <w:sz w:val="24"/>
          <w:szCs w:val="24"/>
        </w:rPr>
      </w:pPr>
      <w:r w:rsidDel="00000000" w:rsidR="00000000" w:rsidRPr="00000000">
        <w:rPr>
          <w:color w:val="4c1130"/>
          <w:sz w:val="24"/>
          <w:szCs w:val="24"/>
          <w:rtl w:val="0"/>
        </w:rPr>
        <w:t xml:space="preserve">He paused for a moment, letting the lesson sink in. “And if you ever need to defend yourself physically—that’s why you’re here. Not to fight—but to be ready if you have to.”</w:t>
      </w:r>
    </w:p>
    <w:p w:rsidR="00000000" w:rsidDel="00000000" w:rsidP="00000000" w:rsidRDefault="00000000" w:rsidRPr="00000000" w14:paraId="000001C4">
      <w:pPr>
        <w:spacing w:after="240" w:before="240" w:lineRule="auto"/>
        <w:rPr>
          <w:color w:val="4c1130"/>
          <w:sz w:val="24"/>
          <w:szCs w:val="24"/>
        </w:rPr>
      </w:pPr>
      <w:r w:rsidDel="00000000" w:rsidR="00000000" w:rsidRPr="00000000">
        <w:rPr>
          <w:color w:val="4c1130"/>
          <w:sz w:val="24"/>
          <w:szCs w:val="24"/>
          <w:rtl w:val="0"/>
        </w:rPr>
        <w:t xml:space="preserve">Leo sat a little straighter, the lesson hitting deeper than he expected. He learned more than just how to escape a hold or land a move—he also discovered how to stand his ground in meaningful ways.</w:t>
      </w:r>
    </w:p>
    <w:p w:rsidR="00000000" w:rsidDel="00000000" w:rsidP="00000000" w:rsidRDefault="00000000" w:rsidRPr="00000000" w14:paraId="000001C5">
      <w:pPr>
        <w:spacing w:after="240" w:before="240" w:lineRule="auto"/>
        <w:rPr>
          <w:color w:val="4c1130"/>
          <w:sz w:val="24"/>
          <w:szCs w:val="24"/>
        </w:rPr>
      </w:pPr>
      <w:r w:rsidDel="00000000" w:rsidR="00000000" w:rsidRPr="00000000">
        <w:rPr>
          <w:color w:val="4c1130"/>
          <w:sz w:val="24"/>
          <w:szCs w:val="24"/>
          <w:rtl w:val="0"/>
        </w:rPr>
        <w:t xml:space="preserve">“Alright,” Akira said, clapping his hands once. “That’s enough wisdom for now. Let’s get back </w:t>
      </w:r>
      <w:ins w:author="Vlad Faraon" w:id="0" w:date="2025-03-15T17:30:18Z">
        <w:r w:rsidDel="00000000" w:rsidR="00000000" w:rsidRPr="00000000">
          <w:rPr>
            <w:color w:val="4c1130"/>
            <w:sz w:val="24"/>
            <w:szCs w:val="24"/>
            <w:rtl w:val="0"/>
          </w:rPr>
          <w:t xml:space="preserve"> on our backs</w:t>
        </w:r>
      </w:ins>
      <w:del w:author="Vlad Faraon" w:id="0" w:date="2025-03-15T17:30:18Z">
        <w:r w:rsidDel="00000000" w:rsidR="00000000" w:rsidRPr="00000000">
          <w:rPr>
            <w:color w:val="4c1130"/>
            <w:sz w:val="24"/>
            <w:szCs w:val="24"/>
            <w:rtl w:val="0"/>
          </w:rPr>
          <w:delText xml:space="preserve">to moving</w:delText>
        </w:r>
      </w:del>
      <w:r w:rsidDel="00000000" w:rsidR="00000000" w:rsidRPr="00000000">
        <w:rPr>
          <w:color w:val="4c1130"/>
          <w:sz w:val="24"/>
          <w:szCs w:val="24"/>
          <w:rtl w:val="0"/>
        </w:rPr>
        <w:t xml:space="preserve">.”</w:t>
      </w:r>
    </w:p>
    <w:p w:rsidR="00000000" w:rsidDel="00000000" w:rsidP="00000000" w:rsidRDefault="00000000" w:rsidRPr="00000000" w14:paraId="000001C6">
      <w:pPr>
        <w:spacing w:after="240" w:before="240" w:lineRule="auto"/>
        <w:rPr>
          <w:color w:val="4c1130"/>
          <w:sz w:val="24"/>
          <w:szCs w:val="24"/>
        </w:rPr>
      </w:pPr>
      <w:r w:rsidDel="00000000" w:rsidR="00000000" w:rsidRPr="00000000">
        <w:rPr>
          <w:color w:val="4c1130"/>
          <w:sz w:val="24"/>
          <w:szCs w:val="24"/>
          <w:rtl w:val="0"/>
        </w:rPr>
        <w:t xml:space="preserve">The lesson continued, but those words stuck with Leo longer than any technique.</w:t>
      </w:r>
    </w:p>
    <w:p w:rsidR="00000000" w:rsidDel="00000000" w:rsidP="00000000" w:rsidRDefault="00000000" w:rsidRPr="00000000" w14:paraId="000001C7">
      <w:pPr>
        <w:spacing w:after="240" w:before="240" w:lineRule="auto"/>
        <w:rPr>
          <w:color w:val="4c1130"/>
          <w:sz w:val="24"/>
          <w:szCs w:val="24"/>
        </w:rPr>
      </w:pPr>
      <w:r w:rsidDel="00000000" w:rsidR="00000000" w:rsidRPr="00000000">
        <w:rPr>
          <w:color w:val="4c1130"/>
          <w:sz w:val="24"/>
          <w:szCs w:val="24"/>
          <w:rtl w:val="0"/>
        </w:rPr>
        <w:t xml:space="preserve">As the session wrapped up, Akira patted Leo’s shoulder. “You’ve got potential. Come back next time, and we’ll build on this.”</w:t>
      </w:r>
    </w:p>
    <w:p w:rsidR="00000000" w:rsidDel="00000000" w:rsidP="00000000" w:rsidRDefault="00000000" w:rsidRPr="00000000" w14:paraId="000001C8">
      <w:pPr>
        <w:spacing w:after="240" w:before="240" w:lineRule="auto"/>
        <w:rPr>
          <w:color w:val="4c1130"/>
          <w:sz w:val="24"/>
          <w:szCs w:val="24"/>
        </w:rPr>
      </w:pPr>
      <w:r w:rsidDel="00000000" w:rsidR="00000000" w:rsidRPr="00000000">
        <w:rPr>
          <w:color w:val="4c1130"/>
          <w:sz w:val="24"/>
          <w:szCs w:val="24"/>
          <w:rtl w:val="0"/>
        </w:rPr>
        <w:t xml:space="preserve">Leo hesitated, then nodded. His muscles ached, and exhaustion pulled at him—but there was something else under it all. A sense of calm. Strength, maybe—not from winning, but from just being there.</w:t>
      </w:r>
    </w:p>
    <w:p w:rsidR="00000000" w:rsidDel="00000000" w:rsidP="00000000" w:rsidRDefault="00000000" w:rsidRPr="00000000" w14:paraId="000001C9">
      <w:pPr>
        <w:spacing w:after="240" w:before="240" w:lineRule="auto"/>
        <w:rPr>
          <w:color w:val="4c1130"/>
          <w:sz w:val="24"/>
          <w:szCs w:val="24"/>
        </w:rPr>
      </w:pPr>
      <w:r w:rsidDel="00000000" w:rsidR="00000000" w:rsidRPr="00000000">
        <w:rPr>
          <w:color w:val="4c1130"/>
          <w:sz w:val="24"/>
          <w:szCs w:val="24"/>
          <w:rtl w:val="0"/>
        </w:rPr>
        <w:t xml:space="preserve">“Yeah,” Leo said. “I’ll be back.”</w:t>
      </w:r>
    </w:p>
    <w:p w:rsidR="00000000" w:rsidDel="00000000" w:rsidP="00000000" w:rsidRDefault="00000000" w:rsidRPr="00000000" w14:paraId="000001CA">
      <w:pPr>
        <w:spacing w:after="240" w:before="240" w:lineRule="auto"/>
        <w:rPr>
          <w:ins w:author="Vlad Faraon" w:id="1" w:date="2025-03-15T17:32:09Z"/>
          <w:color w:val="4c1130"/>
          <w:sz w:val="24"/>
          <w:szCs w:val="24"/>
        </w:rPr>
      </w:pPr>
      <w:r w:rsidDel="00000000" w:rsidR="00000000" w:rsidRPr="00000000">
        <w:rPr>
          <w:color w:val="4c1130"/>
          <w:sz w:val="24"/>
          <w:szCs w:val="24"/>
          <w:rtl w:val="0"/>
        </w:rPr>
        <w:t xml:space="preserve">Akira smiled, the kind of smile that carried quiet encouragement. </w:t>
      </w:r>
      <w:ins w:author="Vlad Faraon" w:id="1" w:date="2025-03-15T17:32:09Z">
        <w:r w:rsidDel="00000000" w:rsidR="00000000" w:rsidRPr="00000000">
          <w:rPr>
            <w:color w:val="4c1130"/>
            <w:sz w:val="24"/>
            <w:szCs w:val="24"/>
            <w:rtl w:val="0"/>
          </w:rPr>
          <w:t xml:space="preserve">“</w:t>
        </w:r>
        <w:r w:rsidDel="00000000" w:rsidR="00000000" w:rsidRPr="00000000">
          <w:rPr>
            <w:color w:val="4c1130"/>
            <w:sz w:val="24"/>
            <w:szCs w:val="24"/>
            <w:rtl w:val="0"/>
          </w:rPr>
          <w:t xml:space="preserve">Good. Because what truly matters here goes beyond the mat—it reflects the way you carry yourself everywhere. And based on what I saw today, you're already embracing that.</w:t>
        </w:r>
      </w:ins>
    </w:p>
    <w:p w:rsidR="00000000" w:rsidDel="00000000" w:rsidP="00000000" w:rsidRDefault="00000000" w:rsidRPr="00000000" w14:paraId="000001CB">
      <w:pPr>
        <w:spacing w:after="240" w:before="240" w:lineRule="auto"/>
        <w:rPr>
          <w:color w:val="4c1130"/>
          <w:sz w:val="24"/>
          <w:szCs w:val="24"/>
        </w:rPr>
      </w:pPr>
      <w:del w:author="Vlad Faraon" w:id="1" w:date="2025-03-15T17:32:09Z">
        <w:r w:rsidDel="00000000" w:rsidR="00000000" w:rsidRPr="00000000">
          <w:rPr>
            <w:color w:val="4c1130"/>
            <w:sz w:val="24"/>
            <w:szCs w:val="24"/>
            <w:rtl w:val="0"/>
          </w:rPr>
          <w:delText xml:space="preserve">“Good. Because this? This isn’t just about the mat. It’s about how you carry yourself everywhere else. And from what I saw today, you’re already learning that.”</w:delText>
        </w:r>
      </w:del>
      <w:r w:rsidDel="00000000" w:rsidR="00000000" w:rsidRPr="00000000">
        <w:rPr>
          <w:rtl w:val="0"/>
        </w:rPr>
      </w:r>
    </w:p>
    <w:p w:rsidR="00000000" w:rsidDel="00000000" w:rsidP="00000000" w:rsidRDefault="00000000" w:rsidRPr="00000000" w14:paraId="000001CC">
      <w:pPr>
        <w:spacing w:after="240" w:before="240" w:lineRule="auto"/>
        <w:rPr>
          <w:color w:val="4c1130"/>
          <w:sz w:val="24"/>
          <w:szCs w:val="24"/>
        </w:rPr>
      </w:pPr>
      <w:r w:rsidDel="00000000" w:rsidR="00000000" w:rsidRPr="00000000">
        <w:rPr>
          <w:color w:val="4c1130"/>
          <w:sz w:val="24"/>
          <w:szCs w:val="24"/>
          <w:rtl w:val="0"/>
        </w:rPr>
        <w:t xml:space="preserve">When Leo left the dojo, he didn’t feel like the same kid who had walked in, uncertain and afraid. He felt like someone who had taken the first real step toward standing his ground—both on and off the mat.</w:t>
      </w:r>
      <w:r w:rsidDel="00000000" w:rsidR="00000000" w:rsidRPr="00000000">
        <w:rPr>
          <w:rtl w:val="0"/>
        </w:rPr>
      </w:r>
    </w:p>
    <w:p w:rsidR="00000000" w:rsidDel="00000000" w:rsidP="00000000" w:rsidRDefault="00000000" w:rsidRPr="00000000" w14:paraId="000001CD">
      <w:pPr>
        <w:pStyle w:val="Heading3"/>
        <w:keepNext w:val="0"/>
        <w:keepLines w:val="0"/>
        <w:spacing w:before="280" w:lineRule="auto"/>
        <w:rPr>
          <w:b w:val="1"/>
          <w:color w:val="4c1130"/>
          <w:sz w:val="24"/>
          <w:szCs w:val="24"/>
        </w:rPr>
      </w:pPr>
      <w:bookmarkStart w:colFirst="0" w:colLast="0" w:name="_wbe9e9mgq2jm" w:id="2"/>
      <w:bookmarkEnd w:id="2"/>
      <w:r w:rsidDel="00000000" w:rsidR="00000000" w:rsidRPr="00000000">
        <w:rPr>
          <w:b w:val="1"/>
          <w:color w:val="4c1130"/>
          <w:sz w:val="24"/>
          <w:szCs w:val="24"/>
          <w:rtl w:val="0"/>
        </w:rPr>
        <w:t xml:space="preserve">Chapter 8: The Book of Secrets</w:t>
      </w:r>
    </w:p>
    <w:p w:rsidR="00000000" w:rsidDel="00000000" w:rsidP="00000000" w:rsidRDefault="00000000" w:rsidRPr="00000000" w14:paraId="000001CE">
      <w:pPr>
        <w:spacing w:after="240" w:before="240" w:lineRule="auto"/>
        <w:rPr>
          <w:color w:val="4c1130"/>
          <w:sz w:val="24"/>
          <w:szCs w:val="24"/>
        </w:rPr>
      </w:pPr>
      <w:r w:rsidDel="00000000" w:rsidR="00000000" w:rsidRPr="00000000">
        <w:rPr>
          <w:color w:val="4c1130"/>
          <w:sz w:val="24"/>
          <w:szCs w:val="24"/>
          <w:rtl w:val="0"/>
        </w:rPr>
        <w:t xml:space="preserve">The hum of the car engine filled the air as Leo glanced out the window. Streets lined with sprawling oak trees zipped past, their branches casting fleeting shadows over the windshield. His mother, Laura, drove with one hand on the wheel, the other tapping a rhythm on her knee to a song only she could hear.</w:t>
      </w:r>
    </w:p>
    <w:p w:rsidR="00000000" w:rsidDel="00000000" w:rsidP="00000000" w:rsidRDefault="00000000" w:rsidRPr="00000000" w14:paraId="000001CF">
      <w:pPr>
        <w:spacing w:after="240" w:before="240" w:lineRule="auto"/>
        <w:rPr>
          <w:color w:val="4c1130"/>
          <w:sz w:val="24"/>
          <w:szCs w:val="24"/>
        </w:rPr>
      </w:pPr>
      <w:r w:rsidDel="00000000" w:rsidR="00000000" w:rsidRPr="00000000">
        <w:rPr>
          <w:color w:val="4c1130"/>
          <w:sz w:val="24"/>
          <w:szCs w:val="24"/>
          <w:rtl w:val="0"/>
        </w:rPr>
        <w:t xml:space="preserve">“You’ve been quiet,” she said, her tone light but curious. “Big plans at the library today?”</w:t>
      </w:r>
    </w:p>
    <w:p w:rsidR="00000000" w:rsidDel="00000000" w:rsidP="00000000" w:rsidRDefault="00000000" w:rsidRPr="00000000" w14:paraId="000001D0">
      <w:pPr>
        <w:spacing w:after="240" w:before="240" w:lineRule="auto"/>
        <w:rPr>
          <w:color w:val="4c1130"/>
          <w:sz w:val="24"/>
          <w:szCs w:val="24"/>
        </w:rPr>
      </w:pPr>
      <w:r w:rsidDel="00000000" w:rsidR="00000000" w:rsidRPr="00000000">
        <w:rPr>
          <w:color w:val="4c1130"/>
          <w:sz w:val="24"/>
          <w:szCs w:val="24"/>
          <w:rtl w:val="0"/>
        </w:rPr>
        <w:t xml:space="preserve">Leo hesitated, adjusting his glasses. “Just… some research.”</w:t>
      </w:r>
    </w:p>
    <w:p w:rsidR="00000000" w:rsidDel="00000000" w:rsidP="00000000" w:rsidRDefault="00000000" w:rsidRPr="00000000" w14:paraId="000001D1">
      <w:pPr>
        <w:spacing w:after="240" w:before="240" w:lineRule="auto"/>
        <w:rPr>
          <w:color w:val="4c1130"/>
          <w:sz w:val="24"/>
          <w:szCs w:val="24"/>
        </w:rPr>
      </w:pPr>
      <w:r w:rsidDel="00000000" w:rsidR="00000000" w:rsidRPr="00000000">
        <w:rPr>
          <w:color w:val="4c1130"/>
          <w:sz w:val="24"/>
          <w:szCs w:val="24"/>
          <w:rtl w:val="0"/>
        </w:rPr>
        <w:t xml:space="preserve">“Research, huh? For school?” She gave him a quick, knowing glance before returning her eyes to the road.</w:t>
      </w:r>
    </w:p>
    <w:p w:rsidR="00000000" w:rsidDel="00000000" w:rsidP="00000000" w:rsidRDefault="00000000" w:rsidRPr="00000000" w14:paraId="000001D2">
      <w:pPr>
        <w:spacing w:after="240" w:before="240" w:lineRule="auto"/>
        <w:rPr>
          <w:color w:val="4c1130"/>
          <w:sz w:val="24"/>
          <w:szCs w:val="24"/>
        </w:rPr>
      </w:pPr>
      <w:r w:rsidDel="00000000" w:rsidR="00000000" w:rsidRPr="00000000">
        <w:rPr>
          <w:color w:val="4c1130"/>
          <w:sz w:val="24"/>
          <w:szCs w:val="24"/>
          <w:rtl w:val="0"/>
        </w:rPr>
        <w:t xml:space="preserve">“Sort of,” he muttered, shifting in his seat. The truth was, Leo wasn’t ready to speak with his parents about what he found in the house. He was sure that his mom would freak out. </w:t>
      </w:r>
    </w:p>
    <w:p w:rsidR="00000000" w:rsidDel="00000000" w:rsidP="00000000" w:rsidRDefault="00000000" w:rsidRPr="00000000" w14:paraId="000001D3">
      <w:pPr>
        <w:spacing w:after="240" w:before="240" w:lineRule="auto"/>
        <w:rPr>
          <w:color w:val="4c1130"/>
          <w:sz w:val="24"/>
          <w:szCs w:val="24"/>
        </w:rPr>
      </w:pPr>
      <w:r w:rsidDel="00000000" w:rsidR="00000000" w:rsidRPr="00000000">
        <w:rPr>
          <w:color w:val="4c1130"/>
          <w:sz w:val="24"/>
          <w:szCs w:val="24"/>
          <w:rtl w:val="0"/>
        </w:rPr>
        <w:t xml:space="preserve">Laura smiled softly. “Whatever it is, I’m proud of you. You’ve adapted so well here. New house, new school, new friends—it’s a lot. And this new hobby of yours, the Brazilian Jiu Jitsu?—” she paused, glancing at him again. “I love seeing you excited about something.”</w:t>
      </w:r>
    </w:p>
    <w:p w:rsidR="00000000" w:rsidDel="00000000" w:rsidP="00000000" w:rsidRDefault="00000000" w:rsidRPr="00000000" w14:paraId="000001D4">
      <w:pPr>
        <w:spacing w:after="240" w:before="240" w:lineRule="auto"/>
        <w:rPr>
          <w:color w:val="4c1130"/>
          <w:sz w:val="24"/>
          <w:szCs w:val="24"/>
        </w:rPr>
      </w:pPr>
      <w:r w:rsidDel="00000000" w:rsidR="00000000" w:rsidRPr="00000000">
        <w:rPr>
          <w:color w:val="4c1130"/>
          <w:sz w:val="24"/>
          <w:szCs w:val="24"/>
          <w:rtl w:val="0"/>
        </w:rPr>
        <w:t xml:space="preserve">“Thanks, Mom,” Leo said, feeling a flicker of guilt. He wanted to tell her everything but couldn’t shake the feeling that this was something he and his friends had to figure out on their own.</w:t>
      </w:r>
    </w:p>
    <w:p w:rsidR="00000000" w:rsidDel="00000000" w:rsidP="00000000" w:rsidRDefault="00000000" w:rsidRPr="00000000" w14:paraId="000001D5">
      <w:pPr>
        <w:spacing w:after="240" w:before="240" w:lineRule="auto"/>
        <w:rPr>
          <w:color w:val="4c1130"/>
          <w:sz w:val="24"/>
          <w:szCs w:val="24"/>
        </w:rPr>
      </w:pPr>
      <w:r w:rsidDel="00000000" w:rsidR="00000000" w:rsidRPr="00000000">
        <w:rPr>
          <w:color w:val="4c1130"/>
          <w:sz w:val="24"/>
          <w:szCs w:val="24"/>
          <w:rtl w:val="0"/>
        </w:rPr>
        <w:t xml:space="preserve">The car pulled up to the library, a grand, imposing building with ivy crawling up its stone facade. The words </w:t>
      </w:r>
      <w:r w:rsidDel="00000000" w:rsidR="00000000" w:rsidRPr="00000000">
        <w:rPr>
          <w:i w:val="1"/>
          <w:color w:val="4c1130"/>
          <w:sz w:val="24"/>
          <w:szCs w:val="24"/>
          <w:rtl w:val="0"/>
          <w:rPrChange w:author="Vlad Faraon" w:id="2" w:date="2025-03-15T17:35:19Z">
            <w:rPr>
              <w:b w:val="1"/>
              <w:color w:val="4c1130"/>
              <w:sz w:val="24"/>
              <w:szCs w:val="24"/>
            </w:rPr>
          </w:rPrChange>
        </w:rPr>
        <w:t xml:space="preserve">Oakridge Public Library and Archives</w:t>
      </w:r>
      <w:r w:rsidDel="00000000" w:rsidR="00000000" w:rsidRPr="00000000">
        <w:rPr>
          <w:color w:val="4c1130"/>
          <w:sz w:val="24"/>
          <w:szCs w:val="24"/>
          <w:rtl w:val="0"/>
        </w:rPr>
        <w:t xml:space="preserve"> were etched above the massive double doors.</w:t>
      </w:r>
    </w:p>
    <w:p w:rsidR="00000000" w:rsidDel="00000000" w:rsidP="00000000" w:rsidRDefault="00000000" w:rsidRPr="00000000" w14:paraId="000001D6">
      <w:pPr>
        <w:spacing w:after="240" w:before="240" w:lineRule="auto"/>
        <w:rPr>
          <w:color w:val="4c1130"/>
          <w:sz w:val="24"/>
          <w:szCs w:val="24"/>
        </w:rPr>
      </w:pPr>
      <w:r w:rsidDel="00000000" w:rsidR="00000000" w:rsidRPr="00000000">
        <w:rPr>
          <w:color w:val="4c1130"/>
          <w:sz w:val="24"/>
          <w:szCs w:val="24"/>
          <w:rtl w:val="0"/>
        </w:rPr>
        <w:t xml:space="preserve">“Have fun, sweetheart. Call me when you’re ready to come home.”</w:t>
      </w:r>
    </w:p>
    <w:p w:rsidR="00000000" w:rsidDel="00000000" w:rsidP="00000000" w:rsidRDefault="00000000" w:rsidRPr="00000000" w14:paraId="000001D7">
      <w:pPr>
        <w:spacing w:after="240" w:before="240" w:lineRule="auto"/>
        <w:rPr>
          <w:color w:val="4c1130"/>
          <w:sz w:val="24"/>
          <w:szCs w:val="24"/>
        </w:rPr>
      </w:pPr>
      <w:r w:rsidDel="00000000" w:rsidR="00000000" w:rsidRPr="00000000">
        <w:rPr>
          <w:color w:val="4c1130"/>
          <w:sz w:val="24"/>
          <w:szCs w:val="24"/>
          <w:rtl w:val="0"/>
        </w:rPr>
        <w:t xml:space="preserve">“Will do,” Leo said, slinging his backpack over his shoulder as he climbed out of the car.</w:t>
      </w:r>
    </w:p>
    <w:p w:rsidR="00000000" w:rsidDel="00000000" w:rsidP="00000000" w:rsidRDefault="00000000" w:rsidRPr="00000000" w14:paraId="000001D8">
      <w:pPr>
        <w:spacing w:after="240" w:before="240" w:lineRule="auto"/>
        <w:rPr>
          <w:color w:val="4c1130"/>
          <w:sz w:val="24"/>
          <w:szCs w:val="24"/>
        </w:rPr>
      </w:pPr>
      <w:r w:rsidDel="00000000" w:rsidR="00000000" w:rsidRPr="00000000">
        <w:rPr>
          <w:color w:val="4c1130"/>
          <w:sz w:val="24"/>
          <w:szCs w:val="24"/>
          <w:rtl w:val="0"/>
        </w:rPr>
        <w:t xml:space="preserve">Inside, the library was a cavernous space filled with rows upon rows of shelves. The air smelled faintly of old paper and polished wood. It felt timeless, almost sacred.</w:t>
      </w:r>
    </w:p>
    <w:p w:rsidR="00000000" w:rsidDel="00000000" w:rsidP="00000000" w:rsidRDefault="00000000" w:rsidRPr="00000000" w14:paraId="000001D9">
      <w:pPr>
        <w:spacing w:after="240" w:before="240" w:lineRule="auto"/>
        <w:rPr>
          <w:color w:val="4c1130"/>
          <w:sz w:val="24"/>
          <w:szCs w:val="24"/>
        </w:rPr>
      </w:pPr>
      <w:r w:rsidDel="00000000" w:rsidR="00000000" w:rsidRPr="00000000">
        <w:rPr>
          <w:color w:val="4c1130"/>
          <w:sz w:val="24"/>
          <w:szCs w:val="24"/>
          <w:rtl w:val="0"/>
        </w:rPr>
        <w:t xml:space="preserve">“Over here!” Max’s voice </w:t>
      </w:r>
      <w:ins w:author="Vlad Faraon" w:id="3" w:date="2025-03-15T17:36:02Z">
        <w:r w:rsidDel="00000000" w:rsidR="00000000" w:rsidRPr="00000000">
          <w:rPr>
            <w:color w:val="4c1130"/>
            <w:sz w:val="24"/>
            <w:szCs w:val="24"/>
            <w:rtl w:val="0"/>
          </w:rPr>
          <w:t xml:space="preserve">wispered </w:t>
        </w:r>
      </w:ins>
      <w:del w:author="Vlad Faraon" w:id="3" w:date="2025-03-15T17:36:02Z">
        <w:r w:rsidDel="00000000" w:rsidR="00000000" w:rsidRPr="00000000">
          <w:rPr>
            <w:color w:val="4c1130"/>
            <w:sz w:val="24"/>
            <w:szCs w:val="24"/>
            <w:rtl w:val="0"/>
          </w:rPr>
          <w:delText xml:space="preserve">called </w:delText>
        </w:r>
      </w:del>
      <w:r w:rsidDel="00000000" w:rsidR="00000000" w:rsidRPr="00000000">
        <w:rPr>
          <w:color w:val="4c1130"/>
          <w:sz w:val="24"/>
          <w:szCs w:val="24"/>
          <w:rtl w:val="0"/>
        </w:rPr>
        <w:t xml:space="preserve">from a nearby table. He was sitting with Ethan and Lily, who waved when Leo approached.</w:t>
      </w:r>
    </w:p>
    <w:p w:rsidR="00000000" w:rsidDel="00000000" w:rsidP="00000000" w:rsidRDefault="00000000" w:rsidRPr="00000000" w14:paraId="000001DA">
      <w:pPr>
        <w:spacing w:after="240" w:before="240" w:lineRule="auto"/>
        <w:rPr>
          <w:color w:val="4c1130"/>
          <w:sz w:val="24"/>
          <w:szCs w:val="24"/>
        </w:rPr>
      </w:pPr>
      <w:r w:rsidDel="00000000" w:rsidR="00000000" w:rsidRPr="00000000">
        <w:rPr>
          <w:color w:val="4c1130"/>
          <w:sz w:val="24"/>
          <w:szCs w:val="24"/>
          <w:rtl w:val="0"/>
        </w:rPr>
        <w:t xml:space="preserve">“What took you so long?” Max teased. “We’ve already found the gaming section. And—” he held up a flyer—“there’s a tournament happening next month. Smash Bros. Think we’ve got a shot?”</w:t>
      </w:r>
    </w:p>
    <w:p w:rsidR="00000000" w:rsidDel="00000000" w:rsidP="00000000" w:rsidRDefault="00000000" w:rsidRPr="00000000" w14:paraId="000001DB">
      <w:pPr>
        <w:spacing w:after="240" w:before="240" w:lineRule="auto"/>
        <w:rPr>
          <w:color w:val="4c1130"/>
          <w:sz w:val="24"/>
          <w:szCs w:val="24"/>
        </w:rPr>
      </w:pPr>
      <w:r w:rsidDel="00000000" w:rsidR="00000000" w:rsidRPr="00000000">
        <w:rPr>
          <w:color w:val="4c1130"/>
          <w:sz w:val="24"/>
          <w:szCs w:val="24"/>
          <w:rtl w:val="0"/>
        </w:rPr>
        <w:t xml:space="preserve">“Maybe,” Leo said, smiling. “But let’s focus on what we came here for first.”</w:t>
      </w:r>
    </w:p>
    <w:p w:rsidR="00000000" w:rsidDel="00000000" w:rsidP="00000000" w:rsidRDefault="00000000" w:rsidRPr="00000000" w14:paraId="000001DC">
      <w:pPr>
        <w:spacing w:after="240" w:before="240" w:lineRule="auto"/>
        <w:rPr>
          <w:color w:val="4c1130"/>
          <w:sz w:val="24"/>
          <w:szCs w:val="24"/>
        </w:rPr>
      </w:pPr>
      <w:r w:rsidDel="00000000" w:rsidR="00000000" w:rsidRPr="00000000">
        <w:rPr>
          <w:color w:val="4c1130"/>
          <w:sz w:val="24"/>
          <w:szCs w:val="24"/>
          <w:rtl w:val="0"/>
        </w:rPr>
        <w:t xml:space="preserve">Lily tapped the table, “Right. I think we should start our research with books about old… stuff. We all know that Mr. Halloway was obsessed with history and strange mysteries from the past. Our mission for today is to find out what The Chrysalis is. Right, guys?”</w:t>
      </w:r>
    </w:p>
    <w:p w:rsidR="00000000" w:rsidDel="00000000" w:rsidP="00000000" w:rsidRDefault="00000000" w:rsidRPr="00000000" w14:paraId="000001DD">
      <w:pPr>
        <w:spacing w:after="240" w:before="240" w:lineRule="auto"/>
        <w:rPr>
          <w:i w:val="1"/>
          <w:color w:val="4c1130"/>
          <w:sz w:val="24"/>
          <w:szCs w:val="24"/>
          <w:rPrChange w:author="Vlad Faraon" w:id="4" w:date="2025-03-15T17:37:05Z">
            <w:rPr>
              <w:color w:val="4c1130"/>
              <w:sz w:val="24"/>
              <w:szCs w:val="24"/>
            </w:rPr>
          </w:rPrChange>
        </w:rPr>
      </w:pPr>
      <w:r w:rsidDel="00000000" w:rsidR="00000000" w:rsidRPr="00000000">
        <w:rPr>
          <w:color w:val="4c1130"/>
          <w:sz w:val="24"/>
          <w:szCs w:val="24"/>
          <w:rtl w:val="0"/>
        </w:rPr>
        <w:t xml:space="preserve">The group dispersed, weaving through the labyrinth of shelves in search of old tomes and history books. Max returned first, lugging a massive book titled </w:t>
      </w:r>
      <w:r w:rsidDel="00000000" w:rsidR="00000000" w:rsidRPr="00000000">
        <w:rPr>
          <w:i w:val="1"/>
          <w:color w:val="4c1130"/>
          <w:sz w:val="24"/>
          <w:szCs w:val="24"/>
          <w:rtl w:val="0"/>
          <w:rPrChange w:author="Vlad Faraon" w:id="4" w:date="2025-03-15T17:37:05Z">
            <w:rPr>
              <w:color w:val="4c1130"/>
              <w:sz w:val="24"/>
              <w:szCs w:val="24"/>
            </w:rPr>
          </w:rPrChange>
        </w:rPr>
        <w:t xml:space="preserve">Mystical Artifacts of the Ancient World.</w:t>
      </w:r>
    </w:p>
    <w:p w:rsidR="00000000" w:rsidDel="00000000" w:rsidP="00000000" w:rsidRDefault="00000000" w:rsidRPr="00000000" w14:paraId="000001DE">
      <w:pPr>
        <w:spacing w:after="240" w:before="240" w:lineRule="auto"/>
        <w:rPr>
          <w:color w:val="4c1130"/>
          <w:sz w:val="24"/>
          <w:szCs w:val="24"/>
        </w:rPr>
      </w:pPr>
      <w:r w:rsidDel="00000000" w:rsidR="00000000" w:rsidRPr="00000000">
        <w:rPr>
          <w:color w:val="4c1130"/>
          <w:sz w:val="24"/>
          <w:szCs w:val="24"/>
          <w:rtl w:val="0"/>
        </w:rPr>
        <w:t xml:space="preserve">“This one looks promising,” Max said, dropping it onto the table with a thud.</w:t>
      </w:r>
    </w:p>
    <w:p w:rsidR="00000000" w:rsidDel="00000000" w:rsidP="00000000" w:rsidRDefault="00000000" w:rsidRPr="00000000" w14:paraId="000001DF">
      <w:pPr>
        <w:spacing w:after="240" w:before="240" w:lineRule="auto"/>
        <w:rPr>
          <w:color w:val="4c1130"/>
          <w:sz w:val="24"/>
          <w:szCs w:val="24"/>
        </w:rPr>
      </w:pPr>
      <w:r w:rsidDel="00000000" w:rsidR="00000000" w:rsidRPr="00000000">
        <w:rPr>
          <w:color w:val="4c1130"/>
          <w:sz w:val="24"/>
          <w:szCs w:val="24"/>
          <w:rtl w:val="0"/>
        </w:rPr>
        <w:t xml:space="preserve">Lily and Ethan returned empty-handed. “Figured we’d let you do the heavy lifting,” Ethan said, smirking as he took a seat.</w:t>
      </w:r>
    </w:p>
    <w:p w:rsidR="00000000" w:rsidDel="00000000" w:rsidP="00000000" w:rsidRDefault="00000000" w:rsidRPr="00000000" w14:paraId="000001E0">
      <w:pPr>
        <w:spacing w:after="240" w:before="240" w:lineRule="auto"/>
        <w:rPr>
          <w:color w:val="4c1130"/>
          <w:sz w:val="24"/>
          <w:szCs w:val="24"/>
        </w:rPr>
      </w:pPr>
      <w:r w:rsidDel="00000000" w:rsidR="00000000" w:rsidRPr="00000000">
        <w:rPr>
          <w:color w:val="4c1130"/>
          <w:sz w:val="24"/>
          <w:szCs w:val="24"/>
          <w:rtl w:val="0"/>
        </w:rPr>
        <w:t xml:space="preserve">Max flipped the book open, running his fingers across the pages. The illustrations were rich, detailed depictions of ancient relics, some well-known, others obscure. He stopped at a particularly bizarre image.</w:t>
      </w:r>
    </w:p>
    <w:p w:rsidR="00000000" w:rsidDel="00000000" w:rsidP="00000000" w:rsidRDefault="00000000" w:rsidRPr="00000000" w14:paraId="000001E1">
      <w:pPr>
        <w:spacing w:after="240" w:before="240" w:lineRule="auto"/>
        <w:rPr>
          <w:color w:val="4c1130"/>
          <w:sz w:val="24"/>
          <w:szCs w:val="24"/>
        </w:rPr>
      </w:pPr>
      <w:r w:rsidDel="00000000" w:rsidR="00000000" w:rsidRPr="00000000">
        <w:rPr>
          <w:color w:val="4c1130"/>
          <w:sz w:val="24"/>
          <w:szCs w:val="24"/>
          <w:rtl w:val="0"/>
        </w:rPr>
        <w:t xml:space="preserve">“Check this out—</w:t>
      </w:r>
      <w:r w:rsidDel="00000000" w:rsidR="00000000" w:rsidRPr="00000000">
        <w:rPr>
          <w:i w:val="1"/>
          <w:color w:val="4c1130"/>
          <w:sz w:val="24"/>
          <w:szCs w:val="24"/>
          <w:rtl w:val="0"/>
          <w:rPrChange w:author="Vlad Faraon" w:id="5" w:date="2025-03-15T17:38:09Z">
            <w:rPr>
              <w:color w:val="4c1130"/>
              <w:sz w:val="24"/>
              <w:szCs w:val="24"/>
            </w:rPr>
          </w:rPrChange>
        </w:rPr>
        <w:t xml:space="preserve">The Voynich Codex</w:t>
      </w:r>
      <w:r w:rsidDel="00000000" w:rsidR="00000000" w:rsidRPr="00000000">
        <w:rPr>
          <w:color w:val="4c1130"/>
          <w:sz w:val="24"/>
          <w:szCs w:val="24"/>
          <w:rtl w:val="0"/>
        </w:rPr>
        <w:t xml:space="preserve">.” He spun the book toward the others, revealing an aged manuscript filled with swirling botanical illustrations and cryptic symbols.</w:t>
      </w:r>
    </w:p>
    <w:p w:rsidR="00000000" w:rsidDel="00000000" w:rsidP="00000000" w:rsidRDefault="00000000" w:rsidRPr="00000000" w14:paraId="000001E2">
      <w:pPr>
        <w:spacing w:after="240" w:before="240" w:lineRule="auto"/>
        <w:rPr>
          <w:color w:val="4c1130"/>
          <w:sz w:val="24"/>
          <w:szCs w:val="24"/>
        </w:rPr>
      </w:pPr>
      <w:r w:rsidDel="00000000" w:rsidR="00000000" w:rsidRPr="00000000">
        <w:rPr>
          <w:color w:val="4c1130"/>
          <w:sz w:val="24"/>
          <w:szCs w:val="24"/>
          <w:rtl w:val="0"/>
        </w:rPr>
        <w:t xml:space="preserve">Leo adjusted his glasses. “That’s the book no one’s been able to decode, right? They still don’t know what language it’s in.”</w:t>
      </w:r>
    </w:p>
    <w:p w:rsidR="00000000" w:rsidDel="00000000" w:rsidP="00000000" w:rsidRDefault="00000000" w:rsidRPr="00000000" w14:paraId="000001E3">
      <w:pPr>
        <w:spacing w:after="240" w:before="240" w:lineRule="auto"/>
        <w:rPr>
          <w:color w:val="4c1130"/>
          <w:sz w:val="24"/>
          <w:szCs w:val="24"/>
        </w:rPr>
      </w:pPr>
      <w:r w:rsidDel="00000000" w:rsidR="00000000" w:rsidRPr="00000000">
        <w:rPr>
          <w:color w:val="4c1130"/>
          <w:sz w:val="24"/>
          <w:szCs w:val="24"/>
          <w:rtl w:val="0"/>
        </w:rPr>
        <w:t xml:space="preserve">“Yep,” Max said. “Some think it’s a lost alchemical text, others say it’s a hoax.”</w:t>
      </w:r>
    </w:p>
    <w:p w:rsidR="00000000" w:rsidDel="00000000" w:rsidP="00000000" w:rsidRDefault="00000000" w:rsidRPr="00000000" w14:paraId="000001E4">
      <w:pPr>
        <w:spacing w:after="240" w:before="240" w:lineRule="auto"/>
        <w:rPr>
          <w:color w:val="4c1130"/>
          <w:sz w:val="24"/>
          <w:szCs w:val="24"/>
        </w:rPr>
      </w:pPr>
      <w:r w:rsidDel="00000000" w:rsidR="00000000" w:rsidRPr="00000000">
        <w:rPr>
          <w:color w:val="4c1130"/>
          <w:sz w:val="24"/>
          <w:szCs w:val="24"/>
          <w:rtl w:val="0"/>
        </w:rPr>
        <w:t xml:space="preserve">Lily tilted her head. “What if it’s real, though? Like, some forgotten language only a handful of people ever knew?”</w:t>
      </w:r>
    </w:p>
    <w:p w:rsidR="00000000" w:rsidDel="00000000" w:rsidP="00000000" w:rsidRDefault="00000000" w:rsidRPr="00000000" w14:paraId="000001E5">
      <w:pPr>
        <w:spacing w:after="240" w:before="240" w:lineRule="auto"/>
        <w:rPr>
          <w:color w:val="4c1130"/>
          <w:sz w:val="24"/>
          <w:szCs w:val="24"/>
        </w:rPr>
      </w:pPr>
      <w:r w:rsidDel="00000000" w:rsidR="00000000" w:rsidRPr="00000000">
        <w:rPr>
          <w:color w:val="4c1130"/>
          <w:sz w:val="24"/>
          <w:szCs w:val="24"/>
          <w:rtl w:val="0"/>
        </w:rPr>
        <w:t xml:space="preserve">“Or,” Ethan said, leaning in, “it’s just medieval nonsense and some bored monk was having fun messing with the future.”</w:t>
      </w:r>
    </w:p>
    <w:p w:rsidR="00000000" w:rsidDel="00000000" w:rsidP="00000000" w:rsidRDefault="00000000" w:rsidRPr="00000000" w14:paraId="000001E6">
      <w:pPr>
        <w:spacing w:after="240" w:before="240" w:lineRule="auto"/>
        <w:rPr>
          <w:color w:val="4c1130"/>
          <w:sz w:val="24"/>
          <w:szCs w:val="24"/>
        </w:rPr>
      </w:pPr>
      <w:r w:rsidDel="00000000" w:rsidR="00000000" w:rsidRPr="00000000">
        <w:rPr>
          <w:color w:val="4c1130"/>
          <w:sz w:val="24"/>
          <w:szCs w:val="24"/>
          <w:rtl w:val="0"/>
        </w:rPr>
        <w:t xml:space="preserve">Max rolled his eyes and turned the page. “Fine. Moving on. </w:t>
      </w:r>
      <w:r w:rsidDel="00000000" w:rsidR="00000000" w:rsidRPr="00000000">
        <w:rPr>
          <w:i w:val="1"/>
          <w:color w:val="4c1130"/>
          <w:sz w:val="24"/>
          <w:szCs w:val="24"/>
          <w:rtl w:val="0"/>
          <w:rPrChange w:author="Vlad Faraon" w:id="6" w:date="2025-03-15T17:38:49Z">
            <w:rPr>
              <w:color w:val="4c1130"/>
              <w:sz w:val="24"/>
              <w:szCs w:val="24"/>
            </w:rPr>
          </w:rPrChange>
        </w:rPr>
        <w:t xml:space="preserve">The Antikythera Mechanism.</w:t>
      </w:r>
      <w:r w:rsidDel="00000000" w:rsidR="00000000" w:rsidRPr="00000000">
        <w:rPr>
          <w:color w:val="4c1130"/>
          <w:sz w:val="24"/>
          <w:szCs w:val="24"/>
          <w:rtl w:val="0"/>
        </w:rPr>
        <w:t xml:space="preserve">”</w:t>
      </w:r>
    </w:p>
    <w:p w:rsidR="00000000" w:rsidDel="00000000" w:rsidP="00000000" w:rsidRDefault="00000000" w:rsidRPr="00000000" w14:paraId="000001E7">
      <w:pPr>
        <w:spacing w:after="240" w:before="240" w:lineRule="auto"/>
        <w:rPr>
          <w:color w:val="4c1130"/>
          <w:sz w:val="24"/>
          <w:szCs w:val="24"/>
        </w:rPr>
      </w:pPr>
      <w:r w:rsidDel="00000000" w:rsidR="00000000" w:rsidRPr="00000000">
        <w:rPr>
          <w:color w:val="4c1130"/>
          <w:sz w:val="24"/>
          <w:szCs w:val="24"/>
          <w:rtl w:val="0"/>
        </w:rPr>
        <w:t xml:space="preserve">They all leaned in. The page showed a corroded bronze device, filled with intricate gears and dials.</w:t>
      </w:r>
    </w:p>
    <w:p w:rsidR="00000000" w:rsidDel="00000000" w:rsidP="00000000" w:rsidRDefault="00000000" w:rsidRPr="00000000" w14:paraId="000001E8">
      <w:pPr>
        <w:spacing w:after="240" w:before="240" w:lineRule="auto"/>
        <w:rPr>
          <w:color w:val="4c1130"/>
          <w:sz w:val="24"/>
          <w:szCs w:val="24"/>
        </w:rPr>
      </w:pPr>
      <w:r w:rsidDel="00000000" w:rsidR="00000000" w:rsidRPr="00000000">
        <w:rPr>
          <w:color w:val="4c1130"/>
          <w:sz w:val="24"/>
          <w:szCs w:val="24"/>
          <w:rtl w:val="0"/>
        </w:rPr>
        <w:t xml:space="preserve">“I know this one,” Leo said. “They found it in a shipwreck near Greece. It’s like… the world’s first analog computer. It predicted eclipses and tracked planetary movements—way ahead of its time.”</w:t>
      </w:r>
    </w:p>
    <w:p w:rsidR="00000000" w:rsidDel="00000000" w:rsidP="00000000" w:rsidRDefault="00000000" w:rsidRPr="00000000" w14:paraId="000001E9">
      <w:pPr>
        <w:spacing w:after="240" w:before="240" w:lineRule="auto"/>
        <w:rPr>
          <w:color w:val="4c1130"/>
          <w:sz w:val="24"/>
          <w:szCs w:val="24"/>
        </w:rPr>
      </w:pPr>
      <w:r w:rsidDel="00000000" w:rsidR="00000000" w:rsidRPr="00000000">
        <w:rPr>
          <w:color w:val="4c1130"/>
          <w:sz w:val="24"/>
          <w:szCs w:val="24"/>
          <w:rtl w:val="0"/>
        </w:rPr>
        <w:t xml:space="preserve">“Ancient sci-fi,” Lily murmured, impressed.</w:t>
      </w:r>
    </w:p>
    <w:p w:rsidR="00000000" w:rsidDel="00000000" w:rsidP="00000000" w:rsidRDefault="00000000" w:rsidRPr="00000000" w14:paraId="000001EA">
      <w:pPr>
        <w:spacing w:after="240" w:before="240" w:lineRule="auto"/>
        <w:rPr>
          <w:color w:val="4c1130"/>
          <w:sz w:val="24"/>
          <w:szCs w:val="24"/>
        </w:rPr>
      </w:pPr>
      <w:r w:rsidDel="00000000" w:rsidR="00000000" w:rsidRPr="00000000">
        <w:rPr>
          <w:color w:val="4c1130"/>
          <w:sz w:val="24"/>
          <w:szCs w:val="24"/>
          <w:rtl w:val="0"/>
        </w:rPr>
        <w:t xml:space="preserve">“Or,” Max added, smirking, “evidence of time travelers.”</w:t>
      </w:r>
    </w:p>
    <w:p w:rsidR="00000000" w:rsidDel="00000000" w:rsidP="00000000" w:rsidRDefault="00000000" w:rsidRPr="00000000" w14:paraId="000001EB">
      <w:pPr>
        <w:spacing w:after="240" w:before="240" w:lineRule="auto"/>
        <w:rPr>
          <w:color w:val="4c1130"/>
          <w:sz w:val="24"/>
          <w:szCs w:val="24"/>
        </w:rPr>
      </w:pPr>
      <w:r w:rsidDel="00000000" w:rsidR="00000000" w:rsidRPr="00000000">
        <w:rPr>
          <w:color w:val="4c1130"/>
          <w:sz w:val="24"/>
          <w:szCs w:val="24"/>
          <w:rtl w:val="0"/>
        </w:rPr>
        <w:t xml:space="preserve">Ethan grinned. “Finally, something I can get behind.”</w:t>
      </w:r>
    </w:p>
    <w:p w:rsidR="00000000" w:rsidDel="00000000" w:rsidP="00000000" w:rsidRDefault="00000000" w:rsidRPr="00000000" w14:paraId="000001EC">
      <w:pPr>
        <w:spacing w:after="240" w:before="240" w:lineRule="auto"/>
        <w:rPr>
          <w:color w:val="4c1130"/>
          <w:sz w:val="24"/>
          <w:szCs w:val="24"/>
        </w:rPr>
      </w:pPr>
      <w:r w:rsidDel="00000000" w:rsidR="00000000" w:rsidRPr="00000000">
        <w:rPr>
          <w:color w:val="4c1130"/>
          <w:sz w:val="24"/>
          <w:szCs w:val="24"/>
          <w:rtl w:val="0"/>
        </w:rPr>
        <w:t xml:space="preserve">Max flipped a few more pages, stopping at an eerie image of a translucent skull. “And this—</w:t>
      </w:r>
      <w:r w:rsidDel="00000000" w:rsidR="00000000" w:rsidRPr="00000000">
        <w:rPr>
          <w:i w:val="1"/>
          <w:color w:val="4c1130"/>
          <w:sz w:val="24"/>
          <w:szCs w:val="24"/>
          <w:rtl w:val="0"/>
          <w:rPrChange w:author="Vlad Faraon" w:id="7" w:date="2025-03-15T17:39:22Z">
            <w:rPr>
              <w:color w:val="4c1130"/>
              <w:sz w:val="24"/>
              <w:szCs w:val="24"/>
            </w:rPr>
          </w:rPrChange>
        </w:rPr>
        <w:t xml:space="preserve">The Crystal Skulls</w:t>
      </w:r>
      <w:r w:rsidDel="00000000" w:rsidR="00000000" w:rsidRPr="00000000">
        <w:rPr>
          <w:color w:val="4c1130"/>
          <w:sz w:val="24"/>
          <w:szCs w:val="24"/>
          <w:rtl w:val="0"/>
        </w:rPr>
        <w:t xml:space="preserve">.”</w:t>
      </w:r>
    </w:p>
    <w:p w:rsidR="00000000" w:rsidDel="00000000" w:rsidP="00000000" w:rsidRDefault="00000000" w:rsidRPr="00000000" w14:paraId="000001ED">
      <w:pPr>
        <w:spacing w:after="240" w:before="240" w:lineRule="auto"/>
        <w:rPr>
          <w:color w:val="4c1130"/>
          <w:sz w:val="24"/>
          <w:szCs w:val="24"/>
        </w:rPr>
      </w:pPr>
      <w:r w:rsidDel="00000000" w:rsidR="00000000" w:rsidRPr="00000000">
        <w:rPr>
          <w:color w:val="4c1130"/>
          <w:sz w:val="24"/>
          <w:szCs w:val="24"/>
          <w:rtl w:val="0"/>
        </w:rPr>
        <w:t xml:space="preserve">Lily read aloud. “Supposedly Mesoamerican, but no one really knows. Some claim they have psychic energy. Others say they were carved with no visible tool marks, which shouldn’t even be possible.”</w:t>
      </w:r>
    </w:p>
    <w:p w:rsidR="00000000" w:rsidDel="00000000" w:rsidP="00000000" w:rsidRDefault="00000000" w:rsidRPr="00000000" w14:paraId="000001EE">
      <w:pPr>
        <w:spacing w:after="240" w:before="240" w:lineRule="auto"/>
        <w:rPr>
          <w:color w:val="4c1130"/>
          <w:sz w:val="24"/>
          <w:szCs w:val="24"/>
        </w:rPr>
      </w:pPr>
      <w:r w:rsidDel="00000000" w:rsidR="00000000" w:rsidRPr="00000000">
        <w:rPr>
          <w:color w:val="4c1130"/>
          <w:sz w:val="24"/>
          <w:szCs w:val="24"/>
          <w:rtl w:val="0"/>
        </w:rPr>
        <w:t xml:space="preserve">“And,” Ethan added, “some say they’re cursed.” He wiggled his fingers for emphasis.</w:t>
      </w:r>
    </w:p>
    <w:p w:rsidR="00000000" w:rsidDel="00000000" w:rsidP="00000000" w:rsidRDefault="00000000" w:rsidRPr="00000000" w14:paraId="000001EF">
      <w:pPr>
        <w:spacing w:after="240" w:before="240" w:lineRule="auto"/>
        <w:rPr>
          <w:color w:val="4c1130"/>
          <w:sz w:val="24"/>
          <w:szCs w:val="24"/>
        </w:rPr>
      </w:pPr>
      <w:r w:rsidDel="00000000" w:rsidR="00000000" w:rsidRPr="00000000">
        <w:rPr>
          <w:color w:val="4c1130"/>
          <w:sz w:val="24"/>
          <w:szCs w:val="24"/>
          <w:rtl w:val="0"/>
        </w:rPr>
        <w:t xml:space="preserve">Leo frowned. “Or maybe they’re just… skulls?”</w:t>
      </w:r>
    </w:p>
    <w:p w:rsidR="00000000" w:rsidDel="00000000" w:rsidP="00000000" w:rsidRDefault="00000000" w:rsidRPr="00000000" w14:paraId="000001F0">
      <w:pPr>
        <w:spacing w:after="240" w:before="240" w:lineRule="auto"/>
        <w:rPr>
          <w:color w:val="4c1130"/>
          <w:sz w:val="24"/>
          <w:szCs w:val="24"/>
        </w:rPr>
      </w:pPr>
      <w:r w:rsidDel="00000000" w:rsidR="00000000" w:rsidRPr="00000000">
        <w:rPr>
          <w:color w:val="4c1130"/>
          <w:sz w:val="24"/>
          <w:szCs w:val="24"/>
          <w:rtl w:val="0"/>
        </w:rPr>
        <w:t xml:space="preserve">Ethan sighed dramatically. “Way to ruin the magic.”</w:t>
      </w:r>
    </w:p>
    <w:p w:rsidR="00000000" w:rsidDel="00000000" w:rsidP="00000000" w:rsidRDefault="00000000" w:rsidRPr="00000000" w14:paraId="000001F1">
      <w:pPr>
        <w:spacing w:after="240" w:before="240" w:lineRule="auto"/>
        <w:rPr>
          <w:color w:val="4c1130"/>
          <w:sz w:val="24"/>
          <w:szCs w:val="24"/>
        </w:rPr>
      </w:pPr>
      <w:r w:rsidDel="00000000" w:rsidR="00000000" w:rsidRPr="00000000">
        <w:rPr>
          <w:color w:val="4c1130"/>
          <w:sz w:val="24"/>
          <w:szCs w:val="24"/>
          <w:rtl w:val="0"/>
        </w:rPr>
        <w:t xml:space="preserve">Lily tapped the book. “Okay, these are all cool, but we still don’t know what The Chrysalis is.”</w:t>
      </w:r>
    </w:p>
    <w:p w:rsidR="00000000" w:rsidDel="00000000" w:rsidP="00000000" w:rsidRDefault="00000000" w:rsidRPr="00000000" w14:paraId="000001F2">
      <w:pPr>
        <w:spacing w:after="240" w:before="240" w:lineRule="auto"/>
        <w:rPr>
          <w:color w:val="4c1130"/>
          <w:sz w:val="24"/>
          <w:szCs w:val="24"/>
        </w:rPr>
      </w:pPr>
      <w:r w:rsidDel="00000000" w:rsidR="00000000" w:rsidRPr="00000000">
        <w:rPr>
          <w:color w:val="4c1130"/>
          <w:sz w:val="24"/>
          <w:szCs w:val="24"/>
          <w:rtl w:val="0"/>
        </w:rPr>
        <w:t xml:space="preserve">Max exhaled. “Then let’s check the other book—</w:t>
      </w:r>
      <w:r w:rsidDel="00000000" w:rsidR="00000000" w:rsidRPr="00000000">
        <w:rPr>
          <w:i w:val="1"/>
          <w:color w:val="4c1130"/>
          <w:sz w:val="24"/>
          <w:szCs w:val="24"/>
          <w:rtl w:val="0"/>
          <w:rPrChange w:author="Vlad Faraon" w:id="8" w:date="2025-03-15T17:40:27Z">
            <w:rPr>
              <w:color w:val="4c1130"/>
              <w:sz w:val="24"/>
              <w:szCs w:val="24"/>
            </w:rPr>
          </w:rPrChange>
        </w:rPr>
        <w:t xml:space="preserve">The Veil of Ages.</w:t>
      </w:r>
      <w:r w:rsidDel="00000000" w:rsidR="00000000" w:rsidRPr="00000000">
        <w:rPr>
          <w:color w:val="4c1130"/>
          <w:sz w:val="24"/>
          <w:szCs w:val="24"/>
          <w:rtl w:val="0"/>
        </w:rPr>
        <w:t xml:space="preserve">”</w:t>
      </w:r>
    </w:p>
    <w:p w:rsidR="00000000" w:rsidDel="00000000" w:rsidP="00000000" w:rsidRDefault="00000000" w:rsidRPr="00000000" w14:paraId="000001F3">
      <w:pPr>
        <w:spacing w:after="240" w:before="240" w:lineRule="auto"/>
        <w:rPr>
          <w:color w:val="4c1130"/>
          <w:sz w:val="24"/>
          <w:szCs w:val="24"/>
        </w:rPr>
      </w:pPr>
      <w:r w:rsidDel="00000000" w:rsidR="00000000" w:rsidRPr="00000000">
        <w:rPr>
          <w:color w:val="4c1130"/>
          <w:sz w:val="24"/>
          <w:szCs w:val="24"/>
          <w:rtl w:val="0"/>
        </w:rPr>
        <w:t xml:space="preserve">Lily flipped through its pages, scanning the dense, poetic text until something caught her eye.</w:t>
      </w:r>
    </w:p>
    <w:p w:rsidR="00000000" w:rsidDel="00000000" w:rsidP="00000000" w:rsidRDefault="00000000" w:rsidRPr="00000000" w14:paraId="000001F4">
      <w:pPr>
        <w:spacing w:after="240" w:before="240" w:lineRule="auto"/>
        <w:rPr>
          <w:color w:val="4c1130"/>
          <w:sz w:val="24"/>
          <w:szCs w:val="24"/>
        </w:rPr>
      </w:pPr>
      <w:r w:rsidDel="00000000" w:rsidR="00000000" w:rsidRPr="00000000">
        <w:rPr>
          <w:color w:val="4c1130"/>
          <w:sz w:val="24"/>
          <w:szCs w:val="24"/>
          <w:rtl w:val="0"/>
        </w:rPr>
        <w:t xml:space="preserve">“Look at this,” she whispered.</w:t>
      </w:r>
    </w:p>
    <w:p w:rsidR="00000000" w:rsidDel="00000000" w:rsidP="00000000" w:rsidRDefault="00000000" w:rsidRPr="00000000" w14:paraId="000001F5">
      <w:pPr>
        <w:spacing w:after="240" w:before="240" w:lineRule="auto"/>
        <w:rPr>
          <w:color w:val="4c1130"/>
          <w:sz w:val="24"/>
          <w:szCs w:val="24"/>
        </w:rPr>
      </w:pPr>
      <w:r w:rsidDel="00000000" w:rsidR="00000000" w:rsidRPr="00000000">
        <w:rPr>
          <w:color w:val="4c1130"/>
          <w:sz w:val="24"/>
          <w:szCs w:val="24"/>
          <w:rtl w:val="0"/>
        </w:rPr>
        <w:t xml:space="preserve">The image was mesmerizing—it was a colored sketch of a glowing object that seemed to defy solid form. </w:t>
      </w:r>
      <w:ins w:author="Vlad Faraon" w:id="9" w:date="2025-03-15T17:41:32Z">
        <w:r w:rsidDel="00000000" w:rsidR="00000000" w:rsidRPr="00000000">
          <w:rPr>
            <w:color w:val="4c1130"/>
            <w:sz w:val="24"/>
            <w:szCs w:val="24"/>
            <w:rtl w:val="0"/>
          </w:rPr>
          <w:t xml:space="preserve">More than just an artifact, it appeared to be alive.</w:t>
        </w:r>
      </w:ins>
      <w:del w:author="Vlad Faraon" w:id="9" w:date="2025-03-15T17:41:32Z">
        <w:r w:rsidDel="00000000" w:rsidR="00000000" w:rsidRPr="00000000">
          <w:rPr>
            <w:color w:val="4c1130"/>
            <w:sz w:val="24"/>
            <w:szCs w:val="24"/>
            <w:rtl w:val="0"/>
          </w:rPr>
          <w:delText xml:space="preserve">It wasn’t just an artifact; it looked alive.</w:delText>
        </w:r>
      </w:del>
      <w:r w:rsidDel="00000000" w:rsidR="00000000" w:rsidRPr="00000000">
        <w:rPr>
          <w:color w:val="4c1130"/>
          <w:sz w:val="24"/>
          <w:szCs w:val="24"/>
          <w:rtl w:val="0"/>
        </w:rPr>
        <w:t xml:space="preserve"> Its surface shimmered with a strange beauty, shifting between liquid and solid. The deep, rich green reminded Leo of a submerged emerald, but brighter—almost unnaturally so. The patterns along its surface rippled like liquid metal, pulsing with an inner light, as if the object was breathing.</w:t>
      </w:r>
    </w:p>
    <w:p w:rsidR="00000000" w:rsidDel="00000000" w:rsidP="00000000" w:rsidRDefault="00000000" w:rsidRPr="00000000" w14:paraId="000001F6">
      <w:pPr>
        <w:spacing w:after="240" w:before="240" w:lineRule="auto"/>
        <w:rPr>
          <w:color w:val="4c1130"/>
          <w:sz w:val="24"/>
          <w:szCs w:val="24"/>
        </w:rPr>
      </w:pPr>
      <w:r w:rsidDel="00000000" w:rsidR="00000000" w:rsidRPr="00000000">
        <w:rPr>
          <w:color w:val="4c1130"/>
          <w:sz w:val="24"/>
          <w:szCs w:val="24"/>
          <w:rtl w:val="0"/>
        </w:rPr>
        <w:t xml:space="preserve">Lily began to read aloud:</w:t>
      </w:r>
    </w:p>
    <w:p w:rsidR="00000000" w:rsidDel="00000000" w:rsidP="00000000" w:rsidRDefault="00000000" w:rsidRPr="00000000" w14:paraId="000001F7">
      <w:pPr>
        <w:spacing w:after="240" w:before="240" w:lineRule="auto"/>
        <w:rPr>
          <w:color w:val="4c1130"/>
          <w:sz w:val="24"/>
          <w:szCs w:val="24"/>
        </w:rPr>
      </w:pPr>
      <w:r w:rsidDel="00000000" w:rsidR="00000000" w:rsidRPr="00000000">
        <w:rPr>
          <w:color w:val="4c1130"/>
          <w:sz w:val="24"/>
          <w:szCs w:val="24"/>
          <w:rtl w:val="0"/>
        </w:rPr>
        <w:t xml:space="preserve">“</w:t>
      </w:r>
      <w:r w:rsidDel="00000000" w:rsidR="00000000" w:rsidRPr="00000000">
        <w:rPr>
          <w:i w:val="1"/>
          <w:color w:val="4c1130"/>
          <w:sz w:val="24"/>
          <w:szCs w:val="24"/>
          <w:rtl w:val="0"/>
        </w:rPr>
        <w:t xml:space="preserve">The Chrysalis, named for its resemblance to the cocoon of transformation, is said to hold the power of all knowledge and wisdom of the ages. First discovered in the Great Pyramid by Pharaoh Menkhara over 6,000 years ago, its origins remain a mystery. Crafted of no known material, it was described as ‘the key to understanding creation and chaos alike.’ The Chrysalis is believed to choose its bearer, granting them unparalleled intellect and insight, but with the weight of unimaginable consequence.</w:t>
      </w:r>
      <w:r w:rsidDel="00000000" w:rsidR="00000000" w:rsidRPr="00000000">
        <w:rPr>
          <w:color w:val="4c1130"/>
          <w:sz w:val="24"/>
          <w:szCs w:val="24"/>
          <w:rtl w:val="0"/>
        </w:rPr>
        <w:t xml:space="preserve">”</w:t>
      </w:r>
    </w:p>
    <w:p w:rsidR="00000000" w:rsidDel="00000000" w:rsidP="00000000" w:rsidRDefault="00000000" w:rsidRPr="00000000" w14:paraId="000001F8">
      <w:pPr>
        <w:spacing w:after="240" w:before="240" w:lineRule="auto"/>
        <w:rPr>
          <w:color w:val="4c1130"/>
          <w:sz w:val="24"/>
          <w:szCs w:val="24"/>
        </w:rPr>
      </w:pPr>
      <w:r w:rsidDel="00000000" w:rsidR="00000000" w:rsidRPr="00000000">
        <w:rPr>
          <w:color w:val="4c1130"/>
          <w:sz w:val="24"/>
          <w:szCs w:val="24"/>
          <w:rtl w:val="0"/>
        </w:rPr>
        <w:t xml:space="preserve">The group fell silent. Even Ethan, usually quick with a joke, was wide-eyed.</w:t>
      </w:r>
    </w:p>
    <w:p w:rsidR="00000000" w:rsidDel="00000000" w:rsidP="00000000" w:rsidRDefault="00000000" w:rsidRPr="00000000" w14:paraId="000001F9">
      <w:pPr>
        <w:spacing w:after="240" w:before="240" w:lineRule="auto"/>
        <w:rPr>
          <w:color w:val="4c1130"/>
          <w:sz w:val="24"/>
          <w:szCs w:val="24"/>
        </w:rPr>
      </w:pPr>
      <w:r w:rsidDel="00000000" w:rsidR="00000000" w:rsidRPr="00000000">
        <w:rPr>
          <w:color w:val="4c1130"/>
          <w:sz w:val="24"/>
          <w:szCs w:val="24"/>
          <w:rtl w:val="0"/>
        </w:rPr>
        <w:t xml:space="preserve">“‘Creation and chaos alike,” Max echoed, his voice hushed. “That’s… kind of heavy.”</w:t>
      </w:r>
    </w:p>
    <w:p w:rsidR="00000000" w:rsidDel="00000000" w:rsidP="00000000" w:rsidRDefault="00000000" w:rsidRPr="00000000" w14:paraId="000001FA">
      <w:pPr>
        <w:spacing w:after="240" w:before="240" w:lineRule="auto"/>
        <w:rPr>
          <w:color w:val="4c1130"/>
          <w:sz w:val="24"/>
          <w:szCs w:val="24"/>
        </w:rPr>
      </w:pPr>
      <w:r w:rsidDel="00000000" w:rsidR="00000000" w:rsidRPr="00000000">
        <w:rPr>
          <w:color w:val="4c1130"/>
          <w:sz w:val="24"/>
          <w:szCs w:val="24"/>
          <w:rtl w:val="0"/>
        </w:rPr>
        <w:t xml:space="preserve">Leo ran his fingers over the page, the words sinking in. “This can’t be a coincidence. Mr. Halloway—he had to know about this.”</w:t>
      </w:r>
    </w:p>
    <w:p w:rsidR="00000000" w:rsidDel="00000000" w:rsidP="00000000" w:rsidRDefault="00000000" w:rsidRPr="00000000" w14:paraId="000001FB">
      <w:pPr>
        <w:spacing w:after="240" w:before="240" w:lineRule="auto"/>
        <w:rPr>
          <w:color w:val="4c1130"/>
          <w:sz w:val="24"/>
          <w:szCs w:val="24"/>
        </w:rPr>
      </w:pPr>
      <w:r w:rsidDel="00000000" w:rsidR="00000000" w:rsidRPr="00000000">
        <w:rPr>
          <w:color w:val="4c1130"/>
          <w:sz w:val="24"/>
          <w:szCs w:val="24"/>
          <w:rtl w:val="0"/>
        </w:rPr>
        <w:t xml:space="preserve">While studying the shape of the Chrysalis, Lily noticed another drawing at the bottom of the page. She leaned in, brow furrowing.</w:t>
      </w:r>
    </w:p>
    <w:p w:rsidR="00000000" w:rsidDel="00000000" w:rsidP="00000000" w:rsidRDefault="00000000" w:rsidRPr="00000000" w14:paraId="000001FC">
      <w:pPr>
        <w:spacing w:after="240" w:before="240" w:lineRule="auto"/>
        <w:rPr>
          <w:color w:val="4c1130"/>
          <w:sz w:val="24"/>
          <w:szCs w:val="24"/>
        </w:rPr>
      </w:pPr>
      <w:r w:rsidDel="00000000" w:rsidR="00000000" w:rsidRPr="00000000">
        <w:rPr>
          <w:color w:val="4c1130"/>
          <w:sz w:val="24"/>
          <w:szCs w:val="24"/>
          <w:rtl w:val="0"/>
        </w:rPr>
        <w:t xml:space="preserve">“Wait. Look at this—same drawing as on the brooch that we found!”</w:t>
      </w:r>
    </w:p>
    <w:p w:rsidR="00000000" w:rsidDel="00000000" w:rsidP="00000000" w:rsidRDefault="00000000" w:rsidRPr="00000000" w14:paraId="000001FD">
      <w:pPr>
        <w:spacing w:after="240" w:before="240" w:lineRule="auto"/>
        <w:rPr>
          <w:color w:val="4c1130"/>
          <w:sz w:val="24"/>
          <w:szCs w:val="24"/>
        </w:rPr>
      </w:pPr>
      <w:r w:rsidDel="00000000" w:rsidR="00000000" w:rsidRPr="00000000">
        <w:rPr>
          <w:color w:val="4c1130"/>
          <w:sz w:val="24"/>
          <w:szCs w:val="24"/>
          <w:rtl w:val="0"/>
        </w:rPr>
        <w:t xml:space="preserve">The illustration was of a moth,</w:t>
      </w:r>
      <w:ins w:author="Vlad Faraon" w:id="10" w:date="2025-03-15T17:43:34Z">
        <w:r w:rsidDel="00000000" w:rsidR="00000000" w:rsidRPr="00000000">
          <w:rPr>
            <w:color w:val="4c1130"/>
            <w:sz w:val="24"/>
            <w:szCs w:val="24"/>
            <w:rtl w:val="0"/>
          </w:rPr>
          <w:t xml:space="preserve"> with</w:t>
        </w:r>
      </w:ins>
      <w:r w:rsidDel="00000000" w:rsidR="00000000" w:rsidRPr="00000000">
        <w:rPr>
          <w:color w:val="4c1130"/>
          <w:sz w:val="24"/>
          <w:szCs w:val="24"/>
          <w:rtl w:val="0"/>
        </w:rPr>
        <w:t xml:space="preserve"> its wings stretched wide, detailed with delicate spirals and patterns that seemed to shimmer on the page. </w:t>
        <w:br w:type="textWrapping"/>
        <w:br w:type="textWrapping"/>
        <w:t xml:space="preserve">Leo leaned in, pulling the bronze brooch from his pocket. He held it up next to the image, and the room fell quiet.</w:t>
      </w:r>
    </w:p>
    <w:p w:rsidR="00000000" w:rsidDel="00000000" w:rsidP="00000000" w:rsidRDefault="00000000" w:rsidRPr="00000000" w14:paraId="000001FE">
      <w:pPr>
        <w:spacing w:after="240" w:before="240" w:lineRule="auto"/>
        <w:rPr>
          <w:color w:val="4c1130"/>
          <w:sz w:val="24"/>
          <w:szCs w:val="24"/>
        </w:rPr>
      </w:pPr>
      <w:r w:rsidDel="00000000" w:rsidR="00000000" w:rsidRPr="00000000">
        <w:rPr>
          <w:color w:val="4c1130"/>
          <w:sz w:val="24"/>
          <w:szCs w:val="24"/>
          <w:rtl w:val="0"/>
        </w:rPr>
        <w:t xml:space="preserve">“The moth symbol,” Max whispered, tracing the brooch’s carved patterns with his thumb. “It’s the same</w:t>
      </w:r>
      <w:ins w:author="Vlad Faraon" w:id="11" w:date="2025-03-15T17:43:58Z">
        <w:r w:rsidDel="00000000" w:rsidR="00000000" w:rsidRPr="00000000">
          <w:rPr>
            <w:color w:val="4c1130"/>
            <w:sz w:val="24"/>
            <w:szCs w:val="24"/>
            <w:rtl w:val="0"/>
          </w:rPr>
          <w:t xml:space="preserve">!</w:t>
        </w:r>
      </w:ins>
      <w:del w:author="Vlad Faraon" w:id="11" w:date="2025-03-15T17:43:58Z">
        <w:r w:rsidDel="00000000" w:rsidR="00000000" w:rsidRPr="00000000">
          <w:rPr>
            <w:color w:val="4c1130"/>
            <w:sz w:val="24"/>
            <w:szCs w:val="24"/>
            <w:rtl w:val="0"/>
          </w:rPr>
          <w:delText xml:space="preserve">.</w:delText>
        </w:r>
      </w:del>
      <w:r w:rsidDel="00000000" w:rsidR="00000000" w:rsidRPr="00000000">
        <w:rPr>
          <w:color w:val="4c1130"/>
          <w:sz w:val="24"/>
          <w:szCs w:val="24"/>
          <w:rtl w:val="0"/>
        </w:rPr>
        <w:t xml:space="preserve">”</w:t>
      </w:r>
    </w:p>
    <w:p w:rsidR="00000000" w:rsidDel="00000000" w:rsidP="00000000" w:rsidRDefault="00000000" w:rsidRPr="00000000" w14:paraId="000001FF">
      <w:pPr>
        <w:spacing w:after="240" w:before="240" w:lineRule="auto"/>
        <w:rPr>
          <w:color w:val="4c1130"/>
          <w:sz w:val="24"/>
          <w:szCs w:val="24"/>
        </w:rPr>
      </w:pPr>
      <w:r w:rsidDel="00000000" w:rsidR="00000000" w:rsidRPr="00000000">
        <w:rPr>
          <w:color w:val="4c1130"/>
          <w:sz w:val="24"/>
          <w:szCs w:val="24"/>
          <w:rtl w:val="0"/>
        </w:rPr>
        <w:t xml:space="preserve">They poured over the book for another hour, absorbing every word. The text described the artifact’s journey through history—passed from pharaohs to emperors, from conquerors to scholars, each claiming it brought them greatness but at a terrible cost.</w:t>
      </w:r>
    </w:p>
    <w:p w:rsidR="00000000" w:rsidDel="00000000" w:rsidP="00000000" w:rsidRDefault="00000000" w:rsidRPr="00000000" w14:paraId="00000200">
      <w:pPr>
        <w:spacing w:after="240" w:before="240" w:lineRule="auto"/>
        <w:rPr>
          <w:color w:val="4c1130"/>
          <w:sz w:val="24"/>
          <w:szCs w:val="24"/>
        </w:rPr>
      </w:pPr>
      <w:r w:rsidDel="00000000" w:rsidR="00000000" w:rsidRPr="00000000">
        <w:rPr>
          <w:color w:val="4c1130"/>
          <w:sz w:val="24"/>
          <w:szCs w:val="24"/>
          <w:rtl w:val="0"/>
        </w:rPr>
        <w:t xml:space="preserve">As the library lights dimmed to signal closing time, the group reluctantly gathered their things.</w:t>
      </w:r>
    </w:p>
    <w:p w:rsidR="00000000" w:rsidDel="00000000" w:rsidP="00000000" w:rsidRDefault="00000000" w:rsidRPr="00000000" w14:paraId="00000201">
      <w:pPr>
        <w:spacing w:after="240" w:before="240" w:lineRule="auto"/>
        <w:rPr>
          <w:color w:val="4c1130"/>
          <w:sz w:val="24"/>
          <w:szCs w:val="24"/>
        </w:rPr>
      </w:pPr>
      <w:r w:rsidDel="00000000" w:rsidR="00000000" w:rsidRPr="00000000">
        <w:rPr>
          <w:color w:val="4c1130"/>
          <w:sz w:val="24"/>
          <w:szCs w:val="24"/>
          <w:rtl w:val="0"/>
        </w:rPr>
        <w:t xml:space="preserve">On the drive home, Leo’s thoughts swirled. The Chrysalis, the riddle, the box—it was all connected, he was sure of it. But as much as he wanted answers, he couldn’t ignore the creeping fear that came with their discovery. What if some things were better left hidden? What if he couldn’t handle all of this?</w:t>
      </w:r>
      <w:r w:rsidDel="00000000" w:rsidR="00000000" w:rsidRPr="00000000">
        <w:rPr>
          <w:sz w:val="24"/>
          <w:szCs w:val="24"/>
          <w:rtl w:val="0"/>
        </w:rPr>
        <w:br w:type="textWrapping"/>
      </w:r>
      <w:r w:rsidDel="00000000" w:rsidR="00000000" w:rsidRPr="00000000">
        <w:rPr>
          <w:rtl w:val="0"/>
        </w:rPr>
      </w:r>
    </w:p>
    <w:p w:rsidR="00000000" w:rsidDel="00000000" w:rsidP="00000000" w:rsidRDefault="00000000" w:rsidRPr="00000000" w14:paraId="00000202">
      <w:pPr>
        <w:spacing w:after="240" w:before="240" w:lineRule="auto"/>
        <w:rPr>
          <w:b w:val="1"/>
          <w:color w:val="4c1130"/>
          <w:sz w:val="26"/>
          <w:szCs w:val="26"/>
        </w:rPr>
      </w:pPr>
      <w:r w:rsidDel="00000000" w:rsidR="00000000" w:rsidRPr="00000000">
        <w:rPr>
          <w:b w:val="1"/>
          <w:color w:val="4c1130"/>
          <w:sz w:val="26"/>
          <w:szCs w:val="26"/>
          <w:rtl w:val="0"/>
        </w:rPr>
        <w:t xml:space="preserve">Chapter 9: Shadows of the Past</w:t>
      </w:r>
    </w:p>
    <w:p w:rsidR="00000000" w:rsidDel="00000000" w:rsidP="00000000" w:rsidRDefault="00000000" w:rsidRPr="00000000" w14:paraId="00000203">
      <w:pPr>
        <w:spacing w:after="240" w:before="240" w:lineRule="auto"/>
        <w:rPr>
          <w:color w:val="4c1130"/>
          <w:sz w:val="24"/>
          <w:szCs w:val="24"/>
        </w:rPr>
      </w:pPr>
      <w:r w:rsidDel="00000000" w:rsidR="00000000" w:rsidRPr="00000000">
        <w:rPr>
          <w:color w:val="4c1130"/>
          <w:sz w:val="24"/>
          <w:szCs w:val="24"/>
          <w:rtl w:val="0"/>
        </w:rPr>
        <w:t xml:space="preserve">Jake sat at the top of the stairs, his back pressed against the banister, his fingers tracing slow, absent lines along the wood. His parents’ voices sliced through the air below, sharp enough to carve into him.</w:t>
      </w:r>
    </w:p>
    <w:p w:rsidR="00000000" w:rsidDel="00000000" w:rsidP="00000000" w:rsidRDefault="00000000" w:rsidRPr="00000000" w14:paraId="00000204">
      <w:pPr>
        <w:spacing w:after="240" w:before="240" w:lineRule="auto"/>
        <w:rPr>
          <w:color w:val="4c1130"/>
          <w:sz w:val="24"/>
          <w:szCs w:val="24"/>
        </w:rPr>
      </w:pPr>
      <w:r w:rsidDel="00000000" w:rsidR="00000000" w:rsidRPr="00000000">
        <w:rPr>
          <w:color w:val="4c1130"/>
          <w:sz w:val="24"/>
          <w:szCs w:val="24"/>
          <w:rtl w:val="0"/>
        </w:rPr>
        <w:t xml:space="preserve">“I’m trying, </w:t>
      </w:r>
      <w:ins w:author="Vlad Faraon" w:id="12" w:date="2025-03-15T18:19:34Z">
        <w:r w:rsidDel="00000000" w:rsidR="00000000" w:rsidRPr="00000000">
          <w:rPr>
            <w:color w:val="4c1130"/>
            <w:sz w:val="24"/>
            <w:szCs w:val="24"/>
            <w:rtl w:val="0"/>
          </w:rPr>
          <w:t xml:space="preserve">Susan</w:t>
        </w:r>
      </w:ins>
      <w:del w:author="Vlad Faraon" w:id="12" w:date="2025-03-15T18:19:34Z">
        <w:r w:rsidDel="00000000" w:rsidR="00000000" w:rsidRPr="00000000">
          <w:rPr>
            <w:color w:val="4c1130"/>
            <w:sz w:val="24"/>
            <w:szCs w:val="24"/>
            <w:rtl w:val="0"/>
          </w:rPr>
          <w:delText xml:space="preserve">Laura</w:delText>
        </w:r>
      </w:del>
      <w:r w:rsidDel="00000000" w:rsidR="00000000" w:rsidRPr="00000000">
        <w:rPr>
          <w:color w:val="4c1130"/>
          <w:sz w:val="24"/>
          <w:szCs w:val="24"/>
          <w:rtl w:val="0"/>
        </w:rPr>
        <w:t xml:space="preserve">,” his father said, his voice raw, tired. “You think I don’t want to fix things? That I don’t hate how this all turned out?”</w:t>
      </w:r>
    </w:p>
    <w:p w:rsidR="00000000" w:rsidDel="00000000" w:rsidP="00000000" w:rsidRDefault="00000000" w:rsidRPr="00000000" w14:paraId="00000205">
      <w:pPr>
        <w:spacing w:after="240" w:before="240" w:lineRule="auto"/>
        <w:rPr>
          <w:color w:val="4c1130"/>
          <w:sz w:val="24"/>
          <w:szCs w:val="24"/>
        </w:rPr>
      </w:pPr>
      <w:r w:rsidDel="00000000" w:rsidR="00000000" w:rsidRPr="00000000">
        <w:rPr>
          <w:color w:val="4c1130"/>
          <w:sz w:val="24"/>
          <w:szCs w:val="24"/>
          <w:rtl w:val="0"/>
        </w:rPr>
        <w:t xml:space="preserve">“Trying isn’t enough anymore, Michael.” His mother’s words were steady, but beneath them, Jake could hear it—the exhaustion, the frayed edges of something unraveling. “You’ve been saying that for a year. Meanwhile, I’m working double shifts, Kevin’s practically a ghost in this house, and Jake—he’s angry all the time.”</w:t>
      </w:r>
    </w:p>
    <w:p w:rsidR="00000000" w:rsidDel="00000000" w:rsidP="00000000" w:rsidRDefault="00000000" w:rsidRPr="00000000" w14:paraId="00000206">
      <w:pPr>
        <w:spacing w:after="240" w:before="240" w:lineRule="auto"/>
        <w:rPr>
          <w:color w:val="4c1130"/>
          <w:sz w:val="24"/>
          <w:szCs w:val="24"/>
        </w:rPr>
      </w:pPr>
      <w:r w:rsidDel="00000000" w:rsidR="00000000" w:rsidRPr="00000000">
        <w:rPr>
          <w:color w:val="4c1130"/>
          <w:sz w:val="24"/>
          <w:szCs w:val="24"/>
          <w:rtl w:val="0"/>
        </w:rPr>
        <w:t xml:space="preserve">Jake’s jaw tightened. </w:t>
      </w:r>
      <w:ins w:author="Vlad Faraon" w:id="13" w:date="2025-03-15T18:17:05Z">
        <w:r w:rsidDel="00000000" w:rsidR="00000000" w:rsidRPr="00000000">
          <w:rPr>
            <w:color w:val="4c1130"/>
            <w:sz w:val="24"/>
            <w:szCs w:val="24"/>
            <w:rtl w:val="0"/>
          </w:rPr>
          <w:t xml:space="preserve">“</w:t>
        </w:r>
      </w:ins>
      <w:r w:rsidDel="00000000" w:rsidR="00000000" w:rsidRPr="00000000">
        <w:rPr>
          <w:color w:val="4c1130"/>
          <w:sz w:val="24"/>
          <w:szCs w:val="24"/>
          <w:rtl w:val="0"/>
        </w:rPr>
        <w:t xml:space="preserve">Like it’s my fault. Like I’m just another mess to clean up.</w:t>
      </w:r>
      <w:ins w:author="Vlad Faraon" w:id="14" w:date="2025-03-15T18:17:10Z">
        <w:r w:rsidDel="00000000" w:rsidR="00000000" w:rsidRPr="00000000">
          <w:rPr>
            <w:color w:val="4c1130"/>
            <w:sz w:val="24"/>
            <w:szCs w:val="24"/>
            <w:rtl w:val="0"/>
          </w:rPr>
          <w:t xml:space="preserve">” he said to himself.</w:t>
        </w:r>
      </w:ins>
      <w:r w:rsidDel="00000000" w:rsidR="00000000" w:rsidRPr="00000000">
        <w:rPr>
          <w:rtl w:val="0"/>
        </w:rPr>
      </w:r>
    </w:p>
    <w:p w:rsidR="00000000" w:rsidDel="00000000" w:rsidP="00000000" w:rsidRDefault="00000000" w:rsidRPr="00000000" w14:paraId="00000207">
      <w:pPr>
        <w:spacing w:after="240" w:before="240" w:lineRule="auto"/>
        <w:rPr>
          <w:color w:val="4c1130"/>
          <w:sz w:val="24"/>
          <w:szCs w:val="24"/>
        </w:rPr>
      </w:pPr>
      <w:r w:rsidDel="00000000" w:rsidR="00000000" w:rsidRPr="00000000">
        <w:rPr>
          <w:color w:val="4c1130"/>
          <w:sz w:val="24"/>
          <w:szCs w:val="24"/>
          <w:rtl w:val="0"/>
        </w:rPr>
        <w:t xml:space="preserve">His fingernail dug into the wood absently, scraping against the smooth banister. Over and over. A sliver of it curled beneath his nail, but he didn’t stop.</w:t>
      </w:r>
    </w:p>
    <w:p w:rsidR="00000000" w:rsidDel="00000000" w:rsidP="00000000" w:rsidRDefault="00000000" w:rsidRPr="00000000" w14:paraId="00000208">
      <w:pPr>
        <w:spacing w:after="240" w:before="240" w:lineRule="auto"/>
        <w:rPr>
          <w:color w:val="4c1130"/>
          <w:sz w:val="24"/>
          <w:szCs w:val="24"/>
        </w:rPr>
      </w:pPr>
      <w:r w:rsidDel="00000000" w:rsidR="00000000" w:rsidRPr="00000000">
        <w:rPr>
          <w:color w:val="4c1130"/>
          <w:sz w:val="24"/>
          <w:szCs w:val="24"/>
          <w:rtl w:val="0"/>
        </w:rPr>
        <w:t xml:space="preserve">His father’s voice took on that clipped, defensive edge Jake had come to recognize. “What do you want me to do? Do you think I wanted to lose that case, lose my job, and lose everything that made me who I am?”</w:t>
      </w:r>
    </w:p>
    <w:p w:rsidR="00000000" w:rsidDel="00000000" w:rsidP="00000000" w:rsidRDefault="00000000" w:rsidRPr="00000000" w14:paraId="00000209">
      <w:pPr>
        <w:spacing w:after="240" w:before="240" w:lineRule="auto"/>
        <w:rPr>
          <w:color w:val="4c1130"/>
          <w:sz w:val="24"/>
          <w:szCs w:val="24"/>
        </w:rPr>
      </w:pPr>
      <w:ins w:author="Vlad Faraon" w:id="15" w:date="2025-03-15T18:19:42Z">
        <w:r w:rsidDel="00000000" w:rsidR="00000000" w:rsidRPr="00000000">
          <w:rPr>
            <w:color w:val="4c1130"/>
            <w:sz w:val="24"/>
            <w:szCs w:val="24"/>
            <w:rtl w:val="0"/>
          </w:rPr>
          <w:t xml:space="preserve">Susan’s </w:t>
        </w:r>
      </w:ins>
      <w:del w:author="Vlad Faraon" w:id="15" w:date="2025-03-15T18:19:42Z">
        <w:r w:rsidDel="00000000" w:rsidR="00000000" w:rsidRPr="00000000">
          <w:rPr>
            <w:color w:val="4c1130"/>
            <w:sz w:val="24"/>
            <w:szCs w:val="24"/>
            <w:rtl w:val="0"/>
          </w:rPr>
          <w:delText xml:space="preserve">Laura’s </w:delText>
        </w:r>
      </w:del>
      <w:r w:rsidDel="00000000" w:rsidR="00000000" w:rsidRPr="00000000">
        <w:rPr>
          <w:color w:val="4c1130"/>
          <w:sz w:val="24"/>
          <w:szCs w:val="24"/>
          <w:rtl w:val="0"/>
        </w:rPr>
        <w:t xml:space="preserve">voice softened, but she didn’t back down. “I know you didn’t. But Michael, it’s not just about you. You’ve let your guilt swallow you whole, and we’re all paying the price. The boys—they need their father. Not the man stuck in the past, but the man who can still be here for them.”</w:t>
      </w:r>
    </w:p>
    <w:p w:rsidR="00000000" w:rsidDel="00000000" w:rsidP="00000000" w:rsidRDefault="00000000" w:rsidRPr="00000000" w14:paraId="0000020A">
      <w:pPr>
        <w:spacing w:after="240" w:before="240" w:lineRule="auto"/>
        <w:rPr>
          <w:color w:val="4c1130"/>
          <w:sz w:val="24"/>
          <w:szCs w:val="24"/>
        </w:rPr>
      </w:pPr>
      <w:r w:rsidDel="00000000" w:rsidR="00000000" w:rsidRPr="00000000">
        <w:rPr>
          <w:color w:val="4c1130"/>
          <w:sz w:val="24"/>
          <w:szCs w:val="24"/>
          <w:rtl w:val="0"/>
        </w:rPr>
        <w:t xml:space="preserve">Jake kept scratching at the wood. The splinter burrowed deeper, slicing beneath his nail. A sharp sting pulsed at the tip of his finger, but his mind was too tangled to notice.</w:t>
      </w:r>
    </w:p>
    <w:p w:rsidR="00000000" w:rsidDel="00000000" w:rsidP="00000000" w:rsidRDefault="00000000" w:rsidRPr="00000000" w14:paraId="0000020B">
      <w:pPr>
        <w:spacing w:after="240" w:before="240" w:lineRule="auto"/>
        <w:rPr>
          <w:color w:val="4c1130"/>
          <w:sz w:val="24"/>
          <w:szCs w:val="24"/>
        </w:rPr>
      </w:pPr>
      <w:r w:rsidDel="00000000" w:rsidR="00000000" w:rsidRPr="00000000">
        <w:rPr>
          <w:color w:val="4c1130"/>
          <w:sz w:val="24"/>
          <w:szCs w:val="24"/>
          <w:rtl w:val="0"/>
        </w:rPr>
        <w:t xml:space="preserve">Then his father spoke again, and his voice was almost a whisper. “You don’t understand what I was up against, </w:t>
      </w:r>
      <w:ins w:author="Vlad Faraon" w:id="16" w:date="2025-03-15T18:21:32Z">
        <w:r w:rsidDel="00000000" w:rsidR="00000000" w:rsidRPr="00000000">
          <w:rPr>
            <w:color w:val="4c1130"/>
            <w:sz w:val="24"/>
            <w:szCs w:val="24"/>
            <w:rtl w:val="0"/>
          </w:rPr>
          <w:t xml:space="preserve">Susan</w:t>
        </w:r>
      </w:ins>
      <w:del w:author="Vlad Faraon" w:id="16" w:date="2025-03-15T18:21:32Z">
        <w:r w:rsidDel="00000000" w:rsidR="00000000" w:rsidRPr="00000000">
          <w:rPr>
            <w:color w:val="4c1130"/>
            <w:sz w:val="24"/>
            <w:szCs w:val="24"/>
            <w:rtl w:val="0"/>
          </w:rPr>
          <w:delText xml:space="preserve">Laura</w:delText>
        </w:r>
      </w:del>
      <w:r w:rsidDel="00000000" w:rsidR="00000000" w:rsidRPr="00000000">
        <w:rPr>
          <w:color w:val="4c1130"/>
          <w:sz w:val="24"/>
          <w:szCs w:val="24"/>
          <w:rtl w:val="0"/>
        </w:rPr>
        <w:t xml:space="preserve">. </w:t>
      </w:r>
      <w:r w:rsidDel="00000000" w:rsidR="00000000" w:rsidRPr="00000000">
        <w:rPr>
          <w:color w:val="4c1130"/>
          <w:sz w:val="24"/>
          <w:szCs w:val="24"/>
          <w:rtl w:val="0"/>
        </w:rPr>
        <w:t xml:space="preserve">That case went beyond a legal battle; Halloway was concealing something dangerous. The man I worked for wasn't simply focused on winning—he craved control. And when I couldn’t deliver…</w:t>
      </w:r>
      <w:r w:rsidDel="00000000" w:rsidR="00000000" w:rsidRPr="00000000">
        <w:rPr>
          <w:color w:val="4c1130"/>
          <w:sz w:val="24"/>
          <w:szCs w:val="24"/>
          <w:rtl w:val="0"/>
        </w:rPr>
        <w:t xml:space="preserve">”</w:t>
      </w:r>
    </w:p>
    <w:p w:rsidR="00000000" w:rsidDel="00000000" w:rsidP="00000000" w:rsidRDefault="00000000" w:rsidRPr="00000000" w14:paraId="0000020C">
      <w:pPr>
        <w:spacing w:after="240" w:before="240" w:lineRule="auto"/>
        <w:rPr>
          <w:color w:val="4c1130"/>
          <w:sz w:val="24"/>
          <w:szCs w:val="24"/>
        </w:rPr>
      </w:pPr>
      <w:r w:rsidDel="00000000" w:rsidR="00000000" w:rsidRPr="00000000">
        <w:rPr>
          <w:color w:val="4c1130"/>
          <w:sz w:val="24"/>
          <w:szCs w:val="24"/>
          <w:rtl w:val="0"/>
        </w:rPr>
        <w:t xml:space="preserve">“You lost your job,” </w:t>
      </w:r>
      <w:ins w:author="Vlad Faraon" w:id="17" w:date="2025-03-15T18:24:34Z">
        <w:r w:rsidDel="00000000" w:rsidR="00000000" w:rsidRPr="00000000">
          <w:rPr>
            <w:color w:val="4c1130"/>
            <w:sz w:val="24"/>
            <w:szCs w:val="24"/>
            <w:rtl w:val="0"/>
          </w:rPr>
          <w:t xml:space="preserve">Susan </w:t>
        </w:r>
      </w:ins>
      <w:del w:author="Vlad Faraon" w:id="17" w:date="2025-03-15T18:24:34Z">
        <w:r w:rsidDel="00000000" w:rsidR="00000000" w:rsidRPr="00000000">
          <w:rPr>
            <w:color w:val="4c1130"/>
            <w:sz w:val="24"/>
            <w:szCs w:val="24"/>
            <w:rtl w:val="0"/>
          </w:rPr>
          <w:delText xml:space="preserve">Laura </w:delText>
        </w:r>
      </w:del>
      <w:r w:rsidDel="00000000" w:rsidR="00000000" w:rsidRPr="00000000">
        <w:rPr>
          <w:color w:val="4c1130"/>
          <w:sz w:val="24"/>
          <w:szCs w:val="24"/>
          <w:rtl w:val="0"/>
        </w:rPr>
        <w:t xml:space="preserve">finished, her voice trembling. “And now we’re all stuck picking up the pieces. But Michael, we can’t keep doing this. I can’t keep doing this alone.”</w:t>
      </w:r>
    </w:p>
    <w:p w:rsidR="00000000" w:rsidDel="00000000" w:rsidP="00000000" w:rsidRDefault="00000000" w:rsidRPr="00000000" w14:paraId="0000020D">
      <w:pPr>
        <w:spacing w:after="240" w:before="240" w:lineRule="auto"/>
        <w:rPr>
          <w:color w:val="4c1130"/>
          <w:sz w:val="24"/>
          <w:szCs w:val="24"/>
        </w:rPr>
      </w:pPr>
      <w:r w:rsidDel="00000000" w:rsidR="00000000" w:rsidRPr="00000000">
        <w:rPr>
          <w:color w:val="4c1130"/>
          <w:sz w:val="24"/>
          <w:szCs w:val="24"/>
          <w:rtl w:val="0"/>
        </w:rPr>
        <w:t xml:space="preserve">Jake swallowed hard.</w:t>
      </w:r>
    </w:p>
    <w:p w:rsidR="00000000" w:rsidDel="00000000" w:rsidP="00000000" w:rsidRDefault="00000000" w:rsidRPr="00000000" w14:paraId="0000020E">
      <w:pPr>
        <w:spacing w:after="240" w:before="240" w:lineRule="auto"/>
        <w:rPr>
          <w:color w:val="4c1130"/>
          <w:sz w:val="24"/>
          <w:szCs w:val="24"/>
        </w:rPr>
      </w:pPr>
      <w:r w:rsidDel="00000000" w:rsidR="00000000" w:rsidRPr="00000000">
        <w:rPr>
          <w:color w:val="4c1130"/>
          <w:sz w:val="24"/>
          <w:szCs w:val="24"/>
          <w:rtl w:val="0"/>
        </w:rPr>
        <w:t xml:space="preserve">For a moment, the argument faded. Not in volume, but in importance.</w:t>
      </w:r>
    </w:p>
    <w:p w:rsidR="00000000" w:rsidDel="00000000" w:rsidP="00000000" w:rsidRDefault="00000000" w:rsidRPr="00000000" w14:paraId="0000020F">
      <w:pPr>
        <w:spacing w:after="240" w:before="240" w:lineRule="auto"/>
        <w:rPr>
          <w:color w:val="4c1130"/>
          <w:sz w:val="24"/>
          <w:szCs w:val="24"/>
        </w:rPr>
      </w:pPr>
      <w:r w:rsidDel="00000000" w:rsidR="00000000" w:rsidRPr="00000000">
        <w:rPr>
          <w:color w:val="4c1130"/>
          <w:sz w:val="24"/>
          <w:szCs w:val="24"/>
          <w:rtl w:val="0"/>
        </w:rPr>
        <w:t xml:space="preserve">Because something else had surfaced.</w:t>
      </w:r>
    </w:p>
    <w:p w:rsidR="00000000" w:rsidDel="00000000" w:rsidP="00000000" w:rsidRDefault="00000000" w:rsidRPr="00000000" w14:paraId="00000210">
      <w:pPr>
        <w:spacing w:after="240" w:before="240" w:lineRule="auto"/>
        <w:rPr>
          <w:color w:val="4c1130"/>
          <w:sz w:val="24"/>
          <w:szCs w:val="24"/>
        </w:rPr>
      </w:pPr>
      <w:r w:rsidDel="00000000" w:rsidR="00000000" w:rsidRPr="00000000">
        <w:rPr>
          <w:color w:val="4c1130"/>
          <w:sz w:val="24"/>
          <w:szCs w:val="24"/>
          <w:rtl w:val="0"/>
        </w:rPr>
        <w:t xml:space="preserve">A memory.</w:t>
      </w:r>
    </w:p>
    <w:p w:rsidR="00000000" w:rsidDel="00000000" w:rsidP="00000000" w:rsidRDefault="00000000" w:rsidRPr="00000000" w14:paraId="00000211">
      <w:pPr>
        <w:spacing w:after="240" w:before="240" w:lineRule="auto"/>
        <w:rPr>
          <w:color w:val="4c1130"/>
          <w:sz w:val="24"/>
          <w:szCs w:val="24"/>
        </w:rPr>
      </w:pPr>
      <w:r w:rsidDel="00000000" w:rsidR="00000000" w:rsidRPr="00000000">
        <w:rPr>
          <w:color w:val="4c1130"/>
          <w:sz w:val="24"/>
          <w:szCs w:val="24"/>
          <w:rtl w:val="0"/>
        </w:rPr>
        <w:t xml:space="preserve">Three years ago.</w:t>
      </w:r>
    </w:p>
    <w:p w:rsidR="00000000" w:rsidDel="00000000" w:rsidP="00000000" w:rsidRDefault="00000000" w:rsidRPr="00000000" w14:paraId="00000212">
      <w:pPr>
        <w:spacing w:after="240" w:before="240" w:lineRule="auto"/>
        <w:rPr>
          <w:color w:val="4c1130"/>
          <w:sz w:val="24"/>
          <w:szCs w:val="24"/>
        </w:rPr>
      </w:pPr>
      <w:r w:rsidDel="00000000" w:rsidR="00000000" w:rsidRPr="00000000">
        <w:rPr>
          <w:color w:val="4c1130"/>
          <w:sz w:val="24"/>
          <w:szCs w:val="24"/>
          <w:rtl w:val="0"/>
        </w:rPr>
        <w:t xml:space="preserve">His dad had packed up the car before sunrise. Kevin was groggy, rubbing sleep from his eyes, their mom teasing him about being useless before noon. But she was smiling. Really smiling. Not that tight, exhausted smile she wore now.</w:t>
      </w:r>
    </w:p>
    <w:p w:rsidR="00000000" w:rsidDel="00000000" w:rsidP="00000000" w:rsidRDefault="00000000" w:rsidRPr="00000000" w14:paraId="00000213">
      <w:pPr>
        <w:spacing w:after="240" w:before="240" w:lineRule="auto"/>
        <w:rPr>
          <w:color w:val="4c1130"/>
          <w:sz w:val="24"/>
          <w:szCs w:val="24"/>
        </w:rPr>
      </w:pPr>
      <w:r w:rsidDel="00000000" w:rsidR="00000000" w:rsidRPr="00000000">
        <w:rPr>
          <w:color w:val="4c1130"/>
          <w:sz w:val="24"/>
          <w:szCs w:val="24"/>
          <w:rtl w:val="0"/>
        </w:rPr>
        <w:t xml:space="preserve">His dad played with them that day. Actually played—chasing them down a snowy hill, tackling Kevin into the soft powder, lifting Jake onto his shoulders while Kevin threw a snowball at them both. Their mother had been laughing so hard she couldn’t even take a proper picture.</w:t>
      </w:r>
    </w:p>
    <w:p w:rsidR="00000000" w:rsidDel="00000000" w:rsidP="00000000" w:rsidRDefault="00000000" w:rsidRPr="00000000" w14:paraId="00000214">
      <w:pPr>
        <w:spacing w:after="240" w:before="240" w:lineRule="auto"/>
        <w:rPr>
          <w:color w:val="4c1130"/>
          <w:sz w:val="24"/>
          <w:szCs w:val="24"/>
        </w:rPr>
      </w:pPr>
      <w:r w:rsidDel="00000000" w:rsidR="00000000" w:rsidRPr="00000000">
        <w:rPr>
          <w:color w:val="4c1130"/>
          <w:sz w:val="24"/>
          <w:szCs w:val="24"/>
          <w:rtl w:val="0"/>
        </w:rPr>
        <w:t xml:space="preserve">It was the last time Jake felt safe. The last time Kevin was his brother instead of a stranger.</w:t>
      </w:r>
    </w:p>
    <w:p w:rsidR="00000000" w:rsidDel="00000000" w:rsidP="00000000" w:rsidRDefault="00000000" w:rsidRPr="00000000" w14:paraId="00000215">
      <w:pPr>
        <w:spacing w:after="240" w:before="240" w:lineRule="auto"/>
        <w:rPr>
          <w:color w:val="4c1130"/>
          <w:sz w:val="24"/>
          <w:szCs w:val="24"/>
        </w:rPr>
      </w:pPr>
      <w:r w:rsidDel="00000000" w:rsidR="00000000" w:rsidRPr="00000000">
        <w:rPr>
          <w:color w:val="4c1130"/>
          <w:sz w:val="24"/>
          <w:szCs w:val="24"/>
          <w:rtl w:val="0"/>
        </w:rPr>
        <w:t xml:space="preserve">The last time his family felt like a family.</w:t>
      </w:r>
    </w:p>
    <w:p w:rsidR="00000000" w:rsidDel="00000000" w:rsidP="00000000" w:rsidRDefault="00000000" w:rsidRPr="00000000" w14:paraId="00000216">
      <w:pPr>
        <w:spacing w:after="240" w:before="240" w:lineRule="auto"/>
        <w:rPr>
          <w:color w:val="4c1130"/>
          <w:sz w:val="24"/>
          <w:szCs w:val="24"/>
        </w:rPr>
      </w:pPr>
      <w:r w:rsidDel="00000000" w:rsidR="00000000" w:rsidRPr="00000000">
        <w:rPr>
          <w:color w:val="4c1130"/>
          <w:sz w:val="24"/>
          <w:szCs w:val="24"/>
          <w:rtl w:val="0"/>
        </w:rPr>
        <w:t xml:space="preserve">And then it was gone.</w:t>
      </w:r>
    </w:p>
    <w:p w:rsidR="00000000" w:rsidDel="00000000" w:rsidP="00000000" w:rsidRDefault="00000000" w:rsidRPr="00000000" w14:paraId="00000217">
      <w:pPr>
        <w:spacing w:after="240" w:before="240" w:lineRule="auto"/>
        <w:rPr>
          <w:color w:val="4c1130"/>
          <w:sz w:val="24"/>
          <w:szCs w:val="24"/>
        </w:rPr>
      </w:pPr>
      <w:r w:rsidDel="00000000" w:rsidR="00000000" w:rsidRPr="00000000">
        <w:rPr>
          <w:color w:val="4c1130"/>
          <w:sz w:val="24"/>
          <w:szCs w:val="24"/>
          <w:rtl w:val="0"/>
        </w:rPr>
        <w:t xml:space="preserve">His fingers twitched. His throat felt tight.</w:t>
      </w:r>
    </w:p>
    <w:p w:rsidR="00000000" w:rsidDel="00000000" w:rsidP="00000000" w:rsidRDefault="00000000" w:rsidRPr="00000000" w14:paraId="00000218">
      <w:pPr>
        <w:spacing w:after="240" w:before="240" w:lineRule="auto"/>
        <w:rPr>
          <w:color w:val="4c1130"/>
          <w:sz w:val="24"/>
          <w:szCs w:val="24"/>
        </w:rPr>
      </w:pPr>
      <w:r w:rsidDel="00000000" w:rsidR="00000000" w:rsidRPr="00000000">
        <w:rPr>
          <w:color w:val="4c1130"/>
          <w:sz w:val="24"/>
          <w:szCs w:val="24"/>
          <w:rtl w:val="0"/>
        </w:rPr>
        <w:t xml:space="preserve">Jake clenched his jaw.</w:t>
      </w:r>
    </w:p>
    <w:p w:rsidR="00000000" w:rsidDel="00000000" w:rsidP="00000000" w:rsidRDefault="00000000" w:rsidRPr="00000000" w14:paraId="00000219">
      <w:pPr>
        <w:spacing w:after="240" w:before="240" w:lineRule="auto"/>
        <w:rPr>
          <w:color w:val="4c1130"/>
          <w:sz w:val="24"/>
          <w:szCs w:val="24"/>
        </w:rPr>
      </w:pPr>
      <w:r w:rsidDel="00000000" w:rsidR="00000000" w:rsidRPr="00000000">
        <w:rPr>
          <w:color w:val="4c1130"/>
          <w:sz w:val="24"/>
          <w:szCs w:val="24"/>
          <w:rtl w:val="0"/>
        </w:rPr>
        <w:t xml:space="preserve">No. No, no, no.</w:t>
      </w:r>
    </w:p>
    <w:p w:rsidR="00000000" w:rsidDel="00000000" w:rsidP="00000000" w:rsidRDefault="00000000" w:rsidRPr="00000000" w14:paraId="0000021A">
      <w:pPr>
        <w:spacing w:after="240" w:before="240" w:lineRule="auto"/>
        <w:rPr>
          <w:color w:val="4c1130"/>
          <w:sz w:val="24"/>
          <w:szCs w:val="24"/>
        </w:rPr>
      </w:pPr>
      <w:r w:rsidDel="00000000" w:rsidR="00000000" w:rsidRPr="00000000">
        <w:rPr>
          <w:color w:val="4c1130"/>
          <w:sz w:val="24"/>
          <w:szCs w:val="24"/>
          <w:rtl w:val="0"/>
        </w:rPr>
        <w:t xml:space="preserve">He shoved the memory away so fast it almost made him dizzy.</w:t>
      </w:r>
    </w:p>
    <w:p w:rsidR="00000000" w:rsidDel="00000000" w:rsidP="00000000" w:rsidRDefault="00000000" w:rsidRPr="00000000" w14:paraId="0000021B">
      <w:pPr>
        <w:spacing w:after="240" w:before="240" w:lineRule="auto"/>
        <w:rPr>
          <w:color w:val="4c1130"/>
          <w:sz w:val="24"/>
          <w:szCs w:val="24"/>
        </w:rPr>
      </w:pPr>
      <w:r w:rsidDel="00000000" w:rsidR="00000000" w:rsidRPr="00000000">
        <w:rPr>
          <w:color w:val="4c1130"/>
          <w:sz w:val="24"/>
          <w:szCs w:val="24"/>
          <w:rtl w:val="0"/>
        </w:rPr>
        <w:t xml:space="preserve">What was the point in thinking about it? That moment wasn’t real anymore.</w:t>
      </w:r>
    </w:p>
    <w:p w:rsidR="00000000" w:rsidDel="00000000" w:rsidP="00000000" w:rsidRDefault="00000000" w:rsidRPr="00000000" w14:paraId="0000021C">
      <w:pPr>
        <w:spacing w:after="240" w:before="240" w:lineRule="auto"/>
        <w:rPr>
          <w:color w:val="4c1130"/>
          <w:sz w:val="24"/>
          <w:szCs w:val="24"/>
        </w:rPr>
      </w:pPr>
      <w:r w:rsidDel="00000000" w:rsidR="00000000" w:rsidRPr="00000000">
        <w:rPr>
          <w:color w:val="4c1130"/>
          <w:sz w:val="24"/>
          <w:szCs w:val="24"/>
          <w:rtl w:val="0"/>
        </w:rPr>
        <w:t xml:space="preserve">His dad wasn’t that man anymore.</w:t>
      </w:r>
    </w:p>
    <w:p w:rsidR="00000000" w:rsidDel="00000000" w:rsidP="00000000" w:rsidRDefault="00000000" w:rsidRPr="00000000" w14:paraId="0000021D">
      <w:pPr>
        <w:spacing w:after="240" w:before="240" w:lineRule="auto"/>
        <w:rPr>
          <w:color w:val="4c1130"/>
          <w:sz w:val="24"/>
          <w:szCs w:val="24"/>
        </w:rPr>
      </w:pPr>
      <w:r w:rsidDel="00000000" w:rsidR="00000000" w:rsidRPr="00000000">
        <w:rPr>
          <w:color w:val="4c1130"/>
          <w:sz w:val="24"/>
          <w:szCs w:val="24"/>
          <w:rtl w:val="0"/>
        </w:rPr>
        <w:t xml:space="preserve">Kevin wasn’t his </w:t>
      </w:r>
      <w:ins w:author="Vlad Faraon" w:id="18" w:date="2025-03-15T18:26:38Z">
        <w:r w:rsidDel="00000000" w:rsidR="00000000" w:rsidRPr="00000000">
          <w:rPr>
            <w:color w:val="4c1130"/>
            <w:sz w:val="24"/>
            <w:szCs w:val="24"/>
            <w:rtl w:val="0"/>
          </w:rPr>
          <w:t xml:space="preserve">friend </w:t>
        </w:r>
      </w:ins>
      <w:del w:author="Vlad Faraon" w:id="18" w:date="2025-03-15T18:26:38Z">
        <w:r w:rsidDel="00000000" w:rsidR="00000000" w:rsidRPr="00000000">
          <w:rPr>
            <w:color w:val="4c1130"/>
            <w:sz w:val="24"/>
            <w:szCs w:val="24"/>
            <w:rtl w:val="0"/>
          </w:rPr>
          <w:delText xml:space="preserve">brother </w:delText>
        </w:r>
      </w:del>
      <w:r w:rsidDel="00000000" w:rsidR="00000000" w:rsidRPr="00000000">
        <w:rPr>
          <w:color w:val="4c1130"/>
          <w:sz w:val="24"/>
          <w:szCs w:val="24"/>
          <w:rtl w:val="0"/>
        </w:rPr>
        <w:t xml:space="preserve">anymore</w:t>
      </w:r>
      <w:ins w:author="Vlad Faraon" w:id="19" w:date="2025-03-15T18:26:41Z">
        <w:r w:rsidDel="00000000" w:rsidR="00000000" w:rsidRPr="00000000">
          <w:rPr>
            <w:color w:val="4c1130"/>
            <w:sz w:val="24"/>
            <w:szCs w:val="24"/>
            <w:rtl w:val="0"/>
          </w:rPr>
          <w:t xml:space="preserve">, let alone his brother</w:t>
        </w:r>
      </w:ins>
      <w:r w:rsidDel="00000000" w:rsidR="00000000" w:rsidRPr="00000000">
        <w:rPr>
          <w:color w:val="4c1130"/>
          <w:sz w:val="24"/>
          <w:szCs w:val="24"/>
          <w:rtl w:val="0"/>
        </w:rPr>
        <w:t xml:space="preserve">.</w:t>
      </w:r>
    </w:p>
    <w:p w:rsidR="00000000" w:rsidDel="00000000" w:rsidP="00000000" w:rsidRDefault="00000000" w:rsidRPr="00000000" w14:paraId="0000021E">
      <w:pPr>
        <w:spacing w:after="240" w:before="240" w:lineRule="auto"/>
        <w:rPr>
          <w:color w:val="4c1130"/>
          <w:sz w:val="24"/>
          <w:szCs w:val="24"/>
        </w:rPr>
      </w:pPr>
      <w:r w:rsidDel="00000000" w:rsidR="00000000" w:rsidRPr="00000000">
        <w:rPr>
          <w:color w:val="4c1130"/>
          <w:sz w:val="24"/>
          <w:szCs w:val="24"/>
          <w:rtl w:val="0"/>
        </w:rPr>
        <w:t xml:space="preserve">His mom wasn’t laughing anymore.</w:t>
      </w:r>
    </w:p>
    <w:p w:rsidR="00000000" w:rsidDel="00000000" w:rsidP="00000000" w:rsidRDefault="00000000" w:rsidRPr="00000000" w14:paraId="0000021F">
      <w:pPr>
        <w:spacing w:after="240" w:before="240" w:lineRule="auto"/>
        <w:rPr>
          <w:color w:val="4c1130"/>
          <w:sz w:val="24"/>
          <w:szCs w:val="24"/>
        </w:rPr>
      </w:pPr>
      <w:r w:rsidDel="00000000" w:rsidR="00000000" w:rsidRPr="00000000">
        <w:rPr>
          <w:color w:val="4c1130"/>
          <w:sz w:val="24"/>
          <w:szCs w:val="24"/>
          <w:rtl w:val="0"/>
        </w:rPr>
        <w:t xml:space="preserve">And he—he wasn’t </w:t>
      </w:r>
      <w:ins w:author="Vlad Faraon" w:id="20" w:date="2025-03-15T18:29:13Z">
        <w:r w:rsidDel="00000000" w:rsidR="00000000" w:rsidRPr="00000000">
          <w:rPr>
            <w:color w:val="4c1130"/>
            <w:sz w:val="24"/>
            <w:szCs w:val="24"/>
            <w:rtl w:val="0"/>
          </w:rPr>
          <w:t xml:space="preserve">a </w:t>
        </w:r>
      </w:ins>
      <w:r w:rsidDel="00000000" w:rsidR="00000000" w:rsidRPr="00000000">
        <w:rPr>
          <w:color w:val="4c1130"/>
          <w:sz w:val="24"/>
          <w:szCs w:val="24"/>
          <w:rtl w:val="0"/>
        </w:rPr>
        <w:t xml:space="preserve">weak</w:t>
      </w:r>
      <w:ins w:author="Vlad Faraon" w:id="21" w:date="2025-03-15T18:29:14Z">
        <w:r w:rsidDel="00000000" w:rsidR="00000000" w:rsidRPr="00000000">
          <w:rPr>
            <w:color w:val="4c1130"/>
            <w:sz w:val="24"/>
            <w:szCs w:val="24"/>
            <w:rtl w:val="0"/>
          </w:rPr>
          <w:t xml:space="preserve"> boy</w:t>
        </w:r>
      </w:ins>
      <w:r w:rsidDel="00000000" w:rsidR="00000000" w:rsidRPr="00000000">
        <w:rPr>
          <w:color w:val="4c1130"/>
          <w:sz w:val="24"/>
          <w:szCs w:val="24"/>
          <w:rtl w:val="0"/>
        </w:rPr>
        <w:t xml:space="preserve"> </w:t>
      </w:r>
      <w:del w:author="Vlad Faraon" w:id="22" w:date="2025-03-15T18:29:11Z">
        <w:r w:rsidDel="00000000" w:rsidR="00000000" w:rsidRPr="00000000">
          <w:rPr>
            <w:color w:val="4c1130"/>
            <w:sz w:val="24"/>
            <w:szCs w:val="24"/>
            <w:rtl w:val="0"/>
          </w:rPr>
          <w:delText xml:space="preserve">enough </w:delText>
        </w:r>
      </w:del>
      <w:r w:rsidDel="00000000" w:rsidR="00000000" w:rsidRPr="00000000">
        <w:rPr>
          <w:color w:val="4c1130"/>
          <w:sz w:val="24"/>
          <w:szCs w:val="24"/>
          <w:rtl w:val="0"/>
        </w:rPr>
        <w:t xml:space="preserve">to sit here </w:t>
      </w:r>
      <w:ins w:author="Vlad Faraon" w:id="23" w:date="2025-03-15T18:30:15Z">
        <w:r w:rsidDel="00000000" w:rsidR="00000000" w:rsidRPr="00000000">
          <w:rPr>
            <w:color w:val="4c1130"/>
            <w:sz w:val="24"/>
            <w:szCs w:val="24"/>
            <w:rtl w:val="0"/>
          </w:rPr>
          <w:t xml:space="preserve">thinking of </w:t>
        </w:r>
      </w:ins>
      <w:del w:author="Vlad Faraon" w:id="23" w:date="2025-03-15T18:30:15Z">
        <w:r w:rsidDel="00000000" w:rsidR="00000000" w:rsidRPr="00000000">
          <w:rPr>
            <w:color w:val="4c1130"/>
            <w:sz w:val="24"/>
            <w:szCs w:val="24"/>
            <w:rtl w:val="0"/>
          </w:rPr>
          <w:delText xml:space="preserve">remembering </w:delText>
        </w:r>
      </w:del>
      <w:r w:rsidDel="00000000" w:rsidR="00000000" w:rsidRPr="00000000">
        <w:rPr>
          <w:color w:val="4c1130"/>
          <w:sz w:val="24"/>
          <w:szCs w:val="24"/>
          <w:rtl w:val="0"/>
        </w:rPr>
        <w:t xml:space="preserve">things that didn’t exist</w:t>
      </w:r>
      <w:ins w:author="Vlad Faraon" w:id="24" w:date="2025-03-15T18:30:21Z">
        <w:r w:rsidDel="00000000" w:rsidR="00000000" w:rsidRPr="00000000">
          <w:rPr>
            <w:color w:val="4c1130"/>
            <w:sz w:val="24"/>
            <w:szCs w:val="24"/>
            <w:rtl w:val="0"/>
          </w:rPr>
          <w:t xml:space="preserve"> anymore</w:t>
        </w:r>
      </w:ins>
      <w:r w:rsidDel="00000000" w:rsidR="00000000" w:rsidRPr="00000000">
        <w:rPr>
          <w:color w:val="4c1130"/>
          <w:sz w:val="24"/>
          <w:szCs w:val="24"/>
          <w:rtl w:val="0"/>
        </w:rPr>
        <w:t xml:space="preserve">.</w:t>
      </w:r>
    </w:p>
    <w:p w:rsidR="00000000" w:rsidDel="00000000" w:rsidP="00000000" w:rsidRDefault="00000000" w:rsidRPr="00000000" w14:paraId="00000220">
      <w:pPr>
        <w:spacing w:after="240" w:before="240" w:lineRule="auto"/>
        <w:rPr>
          <w:color w:val="4c1130"/>
          <w:sz w:val="24"/>
          <w:szCs w:val="24"/>
        </w:rPr>
      </w:pPr>
      <w:r w:rsidDel="00000000" w:rsidR="00000000" w:rsidRPr="00000000">
        <w:rPr>
          <w:color w:val="4c1130"/>
          <w:sz w:val="24"/>
          <w:szCs w:val="24"/>
          <w:rtl w:val="0"/>
        </w:rPr>
        <w:t xml:space="preserve">Jake curled his fingers into a fist, pushing himself up. His nail throbbed sharply where the splinter had lodged deep between the skin and his finger nail, and for the first time, he noticed the thin line of blood coming out. ”Good. Th</w:t>
      </w:r>
      <w:ins w:author="Vlad Faraon" w:id="25" w:date="2025-03-15T18:31:14Z">
        <w:r w:rsidDel="00000000" w:rsidR="00000000" w:rsidRPr="00000000">
          <w:rPr>
            <w:color w:val="4c1130"/>
            <w:sz w:val="24"/>
            <w:szCs w:val="24"/>
            <w:rtl w:val="0"/>
          </w:rPr>
          <w:t xml:space="preserve">is</w:t>
        </w:r>
      </w:ins>
      <w:del w:author="Vlad Faraon" w:id="25" w:date="2025-03-15T18:31:14Z">
        <w:r w:rsidDel="00000000" w:rsidR="00000000" w:rsidRPr="00000000">
          <w:rPr>
            <w:color w:val="4c1130"/>
            <w:sz w:val="24"/>
            <w:szCs w:val="24"/>
            <w:rtl w:val="0"/>
          </w:rPr>
          <w:delText xml:space="preserve">at</w:delText>
        </w:r>
      </w:del>
      <w:r w:rsidDel="00000000" w:rsidR="00000000" w:rsidRPr="00000000">
        <w:rPr>
          <w:color w:val="4c1130"/>
          <w:sz w:val="24"/>
          <w:szCs w:val="24"/>
          <w:rtl w:val="0"/>
        </w:rPr>
        <w:t xml:space="preserve"> </w:t>
      </w:r>
      <w:ins w:author="Vlad Faraon" w:id="26" w:date="2025-03-15T18:31:18Z">
        <w:r w:rsidDel="00000000" w:rsidR="00000000" w:rsidRPr="00000000">
          <w:rPr>
            <w:color w:val="4c1130"/>
            <w:sz w:val="24"/>
            <w:szCs w:val="24"/>
            <w:rtl w:val="0"/>
          </w:rPr>
          <w:t xml:space="preserve">is</w:t>
        </w:r>
      </w:ins>
      <w:del w:author="Vlad Faraon" w:id="26" w:date="2025-03-15T18:31:18Z">
        <w:r w:rsidDel="00000000" w:rsidR="00000000" w:rsidRPr="00000000">
          <w:rPr>
            <w:color w:val="4c1130"/>
            <w:sz w:val="24"/>
            <w:szCs w:val="24"/>
            <w:rtl w:val="0"/>
          </w:rPr>
          <w:delText xml:space="preserve">was </w:delText>
        </w:r>
      </w:del>
      <w:r w:rsidDel="00000000" w:rsidR="00000000" w:rsidRPr="00000000">
        <w:rPr>
          <w:color w:val="4c1130"/>
          <w:sz w:val="24"/>
          <w:szCs w:val="24"/>
          <w:rtl w:val="0"/>
        </w:rPr>
        <w:t xml:space="preserve">better. Th</w:t>
      </w:r>
      <w:ins w:author="Vlad Faraon" w:id="27" w:date="2025-03-15T18:31:22Z">
        <w:r w:rsidDel="00000000" w:rsidR="00000000" w:rsidRPr="00000000">
          <w:rPr>
            <w:color w:val="4c1130"/>
            <w:sz w:val="24"/>
            <w:szCs w:val="24"/>
            <w:rtl w:val="0"/>
          </w:rPr>
          <w:t xml:space="preserve">is</w:t>
        </w:r>
      </w:ins>
      <w:del w:author="Vlad Faraon" w:id="27" w:date="2025-03-15T18:31:22Z">
        <w:r w:rsidDel="00000000" w:rsidR="00000000" w:rsidRPr="00000000">
          <w:rPr>
            <w:color w:val="4c1130"/>
            <w:sz w:val="24"/>
            <w:szCs w:val="24"/>
            <w:rtl w:val="0"/>
          </w:rPr>
          <w:delText xml:space="preserve">at</w:delText>
        </w:r>
      </w:del>
      <w:r w:rsidDel="00000000" w:rsidR="00000000" w:rsidRPr="00000000">
        <w:rPr>
          <w:color w:val="4c1130"/>
          <w:sz w:val="24"/>
          <w:szCs w:val="24"/>
          <w:rtl w:val="0"/>
        </w:rPr>
        <w:t xml:space="preserve"> </w:t>
      </w:r>
      <w:ins w:author="Vlad Faraon" w:id="28" w:date="2025-03-15T18:31:24Z">
        <w:r w:rsidDel="00000000" w:rsidR="00000000" w:rsidRPr="00000000">
          <w:rPr>
            <w:color w:val="4c1130"/>
            <w:sz w:val="24"/>
            <w:szCs w:val="24"/>
            <w:rtl w:val="0"/>
          </w:rPr>
          <w:t xml:space="preserve">is</w:t>
        </w:r>
      </w:ins>
      <w:del w:author="Vlad Faraon" w:id="28" w:date="2025-03-15T18:31:24Z">
        <w:r w:rsidDel="00000000" w:rsidR="00000000" w:rsidRPr="00000000">
          <w:rPr>
            <w:color w:val="4c1130"/>
            <w:sz w:val="24"/>
            <w:szCs w:val="24"/>
            <w:rtl w:val="0"/>
          </w:rPr>
          <w:delText xml:space="preserve">was </w:delText>
        </w:r>
      </w:del>
      <w:r w:rsidDel="00000000" w:rsidR="00000000" w:rsidRPr="00000000">
        <w:rPr>
          <w:color w:val="4c1130"/>
          <w:sz w:val="24"/>
          <w:szCs w:val="24"/>
          <w:rtl w:val="0"/>
        </w:rPr>
        <w:t xml:space="preserve">real.</w:t>
      </w:r>
      <w:ins w:author="Vlad Faraon" w:id="29" w:date="2025-03-15T18:30:51Z">
        <w:r w:rsidDel="00000000" w:rsidR="00000000" w:rsidRPr="00000000">
          <w:rPr>
            <w:color w:val="4c1130"/>
            <w:sz w:val="24"/>
            <w:szCs w:val="24"/>
            <w:rtl w:val="0"/>
          </w:rPr>
          <w:t xml:space="preserve">” he thought.</w:t>
        </w:r>
      </w:ins>
      <w:r w:rsidDel="00000000" w:rsidR="00000000" w:rsidRPr="00000000">
        <w:rPr>
          <w:rtl w:val="0"/>
        </w:rPr>
      </w:r>
    </w:p>
    <w:p w:rsidR="00000000" w:rsidDel="00000000" w:rsidP="00000000" w:rsidRDefault="00000000" w:rsidRPr="00000000" w14:paraId="00000221">
      <w:pPr>
        <w:spacing w:after="240" w:before="240" w:lineRule="auto"/>
        <w:rPr>
          <w:color w:val="4c1130"/>
          <w:sz w:val="24"/>
          <w:szCs w:val="24"/>
        </w:rPr>
      </w:pPr>
      <w:r w:rsidDel="00000000" w:rsidR="00000000" w:rsidRPr="00000000">
        <w:rPr>
          <w:color w:val="4c1130"/>
          <w:sz w:val="24"/>
          <w:szCs w:val="24"/>
          <w:rtl w:val="0"/>
        </w:rPr>
        <w:t xml:space="preserve">He flexed his fingers once, then shoved his hands into his pockets.</w:t>
      </w:r>
    </w:p>
    <w:p w:rsidR="00000000" w:rsidDel="00000000" w:rsidP="00000000" w:rsidRDefault="00000000" w:rsidRPr="00000000" w14:paraId="00000222">
      <w:pPr>
        <w:spacing w:after="240" w:before="240" w:lineRule="auto"/>
        <w:rPr>
          <w:color w:val="4c1130"/>
          <w:sz w:val="24"/>
          <w:szCs w:val="24"/>
        </w:rPr>
      </w:pPr>
      <w:r w:rsidDel="00000000" w:rsidR="00000000" w:rsidRPr="00000000">
        <w:rPr>
          <w:color w:val="4c1130"/>
          <w:sz w:val="24"/>
          <w:szCs w:val="24"/>
          <w:rtl w:val="0"/>
        </w:rPr>
        <w:t xml:space="preserve">He needed to get out of this house.</w:t>
      </w:r>
    </w:p>
    <w:p w:rsidR="00000000" w:rsidDel="00000000" w:rsidP="00000000" w:rsidRDefault="00000000" w:rsidRPr="00000000" w14:paraId="00000223">
      <w:pPr>
        <w:spacing w:after="240" w:before="240" w:lineRule="auto"/>
        <w:rPr>
          <w:color w:val="4c11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4">
      <w:pPr>
        <w:spacing w:after="240" w:before="240" w:lineRule="auto"/>
        <w:rPr>
          <w:color w:val="4c1130"/>
          <w:sz w:val="24"/>
          <w:szCs w:val="24"/>
        </w:rPr>
      </w:pPr>
      <w:r w:rsidDel="00000000" w:rsidR="00000000" w:rsidRPr="00000000">
        <w:rPr>
          <w:color w:val="4c1130"/>
          <w:sz w:val="24"/>
          <w:szCs w:val="24"/>
          <w:rtl w:val="0"/>
        </w:rPr>
        <w:t xml:space="preserve">The locker room smelled like sweat, old sneakers, and industrial-strength disinfectant, but at least it was loud enough to drown out his thoughts.</w:t>
      </w:r>
    </w:p>
    <w:p w:rsidR="00000000" w:rsidDel="00000000" w:rsidP="00000000" w:rsidRDefault="00000000" w:rsidRPr="00000000" w14:paraId="00000225">
      <w:pPr>
        <w:spacing w:after="240" w:before="240" w:lineRule="auto"/>
        <w:rPr>
          <w:color w:val="4c1130"/>
          <w:sz w:val="24"/>
          <w:szCs w:val="24"/>
        </w:rPr>
      </w:pPr>
      <w:r w:rsidDel="00000000" w:rsidR="00000000" w:rsidRPr="00000000">
        <w:rPr>
          <w:color w:val="4c1130"/>
          <w:sz w:val="24"/>
          <w:szCs w:val="24"/>
          <w:rtl w:val="0"/>
        </w:rPr>
        <w:t xml:space="preserve">Jake shoved his gym bag into his locker, exhaling hard. His pulse was still unsteady, his chest tight with something he couldn’t shake.</w:t>
      </w:r>
    </w:p>
    <w:p w:rsidR="00000000" w:rsidDel="00000000" w:rsidP="00000000" w:rsidRDefault="00000000" w:rsidRPr="00000000" w14:paraId="00000226">
      <w:pPr>
        <w:spacing w:after="240" w:before="240" w:lineRule="auto"/>
        <w:rPr>
          <w:color w:val="4c1130"/>
          <w:sz w:val="24"/>
          <w:szCs w:val="24"/>
        </w:rPr>
      </w:pPr>
      <w:r w:rsidDel="00000000" w:rsidR="00000000" w:rsidRPr="00000000">
        <w:rPr>
          <w:color w:val="4c1130"/>
          <w:sz w:val="24"/>
          <w:szCs w:val="24"/>
          <w:rtl w:val="0"/>
        </w:rPr>
        <w:t xml:space="preserve">Then he heard it.</w:t>
      </w:r>
    </w:p>
    <w:p w:rsidR="00000000" w:rsidDel="00000000" w:rsidP="00000000" w:rsidRDefault="00000000" w:rsidRPr="00000000" w14:paraId="00000227">
      <w:pPr>
        <w:spacing w:after="240" w:before="240" w:lineRule="auto"/>
        <w:rPr>
          <w:color w:val="4c1130"/>
          <w:sz w:val="24"/>
          <w:szCs w:val="24"/>
        </w:rPr>
      </w:pPr>
      <w:r w:rsidDel="00000000" w:rsidR="00000000" w:rsidRPr="00000000">
        <w:rPr>
          <w:color w:val="4c1130"/>
          <w:sz w:val="24"/>
          <w:szCs w:val="24"/>
          <w:rtl w:val="0"/>
        </w:rPr>
        <w:t xml:space="preserve">Max’s voice.</w:t>
      </w:r>
    </w:p>
    <w:p w:rsidR="00000000" w:rsidDel="00000000" w:rsidP="00000000" w:rsidRDefault="00000000" w:rsidRPr="00000000" w14:paraId="00000228">
      <w:pPr>
        <w:spacing w:after="240" w:before="240" w:lineRule="auto"/>
        <w:rPr>
          <w:color w:val="4c1130"/>
          <w:sz w:val="24"/>
          <w:szCs w:val="24"/>
        </w:rPr>
      </w:pPr>
      <w:r w:rsidDel="00000000" w:rsidR="00000000" w:rsidRPr="00000000">
        <w:rPr>
          <w:color w:val="4c1130"/>
          <w:sz w:val="24"/>
          <w:szCs w:val="24"/>
          <w:rtl w:val="0"/>
        </w:rPr>
        <w:t xml:space="preserve">“Considering what we read in that book… I can understand why Halloway would have wanted to </w:t>
      </w:r>
      <w:ins w:author="Vlad Faraon" w:id="30" w:date="2025-03-15T18:33:26Z">
        <w:r w:rsidDel="00000000" w:rsidR="00000000" w:rsidRPr="00000000">
          <w:rPr>
            <w:color w:val="4c1130"/>
            <w:sz w:val="24"/>
            <w:szCs w:val="24"/>
            <w:rtl w:val="0"/>
          </w:rPr>
          <w:t xml:space="preserve">keep it a secret</w:t>
        </w:r>
      </w:ins>
      <w:del w:author="Vlad Faraon" w:id="30" w:date="2025-03-15T18:33:26Z">
        <w:r w:rsidDel="00000000" w:rsidR="00000000" w:rsidRPr="00000000">
          <w:rPr>
            <w:color w:val="4c1130"/>
            <w:sz w:val="24"/>
            <w:szCs w:val="24"/>
            <w:rtl w:val="0"/>
          </w:rPr>
          <w:delText xml:space="preserve">keep secret</w:delText>
        </w:r>
      </w:del>
      <w:r w:rsidDel="00000000" w:rsidR="00000000" w:rsidRPr="00000000">
        <w:rPr>
          <w:color w:val="4c1130"/>
          <w:sz w:val="24"/>
          <w:szCs w:val="24"/>
          <w:rtl w:val="0"/>
        </w:rPr>
        <w:t xml:space="preserve"> or to hide anything related to this.”</w:t>
      </w:r>
    </w:p>
    <w:p w:rsidR="00000000" w:rsidDel="00000000" w:rsidP="00000000" w:rsidRDefault="00000000" w:rsidRPr="00000000" w14:paraId="00000229">
      <w:pPr>
        <w:spacing w:after="240" w:before="240" w:lineRule="auto"/>
        <w:rPr>
          <w:color w:val="4c1130"/>
          <w:sz w:val="24"/>
          <w:szCs w:val="24"/>
        </w:rPr>
      </w:pPr>
      <w:r w:rsidDel="00000000" w:rsidR="00000000" w:rsidRPr="00000000">
        <w:rPr>
          <w:color w:val="4c1130"/>
          <w:sz w:val="24"/>
          <w:szCs w:val="24"/>
          <w:rtl w:val="0"/>
        </w:rPr>
        <w:t xml:space="preserve">Jake froze.</w:t>
      </w:r>
    </w:p>
    <w:p w:rsidR="00000000" w:rsidDel="00000000" w:rsidP="00000000" w:rsidRDefault="00000000" w:rsidRPr="00000000" w14:paraId="0000022A">
      <w:pPr>
        <w:spacing w:after="240" w:before="240" w:lineRule="auto"/>
        <w:rPr>
          <w:color w:val="4c1130"/>
          <w:sz w:val="24"/>
          <w:szCs w:val="24"/>
        </w:rPr>
      </w:pPr>
      <w:r w:rsidDel="00000000" w:rsidR="00000000" w:rsidRPr="00000000">
        <w:rPr>
          <w:color w:val="4c1130"/>
          <w:sz w:val="24"/>
          <w:szCs w:val="24"/>
          <w:rtl w:val="0"/>
        </w:rPr>
        <w:t xml:space="preserve">His heartbeat slammed against his ribs.</w:t>
      </w:r>
    </w:p>
    <w:p w:rsidR="00000000" w:rsidDel="00000000" w:rsidP="00000000" w:rsidRDefault="00000000" w:rsidRPr="00000000" w14:paraId="0000022B">
      <w:pPr>
        <w:spacing w:after="240" w:before="240" w:lineRule="auto"/>
        <w:rPr>
          <w:color w:val="4c1130"/>
          <w:sz w:val="24"/>
          <w:szCs w:val="24"/>
        </w:rPr>
      </w:pPr>
      <w:r w:rsidDel="00000000" w:rsidR="00000000" w:rsidRPr="00000000">
        <w:rPr>
          <w:color w:val="4c1130"/>
          <w:sz w:val="24"/>
          <w:szCs w:val="24"/>
          <w:rtl w:val="0"/>
        </w:rPr>
        <w:t xml:space="preserve">Halloway. </w:t>
      </w:r>
      <w:ins w:author="Vlad Faraon" w:id="31" w:date="2025-03-15T18:33:49Z">
        <w:r w:rsidDel="00000000" w:rsidR="00000000" w:rsidRPr="00000000">
          <w:rPr>
            <w:color w:val="4c1130"/>
            <w:sz w:val="24"/>
            <w:szCs w:val="24"/>
            <w:rtl w:val="0"/>
          </w:rPr>
          <w:t xml:space="preserve">This name a</w:t>
        </w:r>
      </w:ins>
      <w:del w:author="Vlad Faraon" w:id="31" w:date="2025-03-15T18:33:49Z">
        <w:r w:rsidDel="00000000" w:rsidR="00000000" w:rsidRPr="00000000">
          <w:rPr>
            <w:color w:val="4c1130"/>
            <w:sz w:val="24"/>
            <w:szCs w:val="24"/>
            <w:rtl w:val="0"/>
          </w:rPr>
          <w:delText xml:space="preserve">A</w:delText>
        </w:r>
      </w:del>
      <w:r w:rsidDel="00000000" w:rsidR="00000000" w:rsidRPr="00000000">
        <w:rPr>
          <w:color w:val="4c1130"/>
          <w:sz w:val="24"/>
          <w:szCs w:val="24"/>
          <w:rtl w:val="0"/>
        </w:rPr>
        <w:t xml:space="preserve">gain.</w:t>
      </w:r>
    </w:p>
    <w:p w:rsidR="00000000" w:rsidDel="00000000" w:rsidP="00000000" w:rsidRDefault="00000000" w:rsidRPr="00000000" w14:paraId="0000022C">
      <w:pPr>
        <w:spacing w:after="240" w:before="240" w:lineRule="auto"/>
        <w:rPr>
          <w:color w:val="4c1130"/>
          <w:sz w:val="24"/>
          <w:szCs w:val="24"/>
        </w:rPr>
      </w:pPr>
      <w:r w:rsidDel="00000000" w:rsidR="00000000" w:rsidRPr="00000000">
        <w:rPr>
          <w:color w:val="4c1130"/>
          <w:sz w:val="24"/>
          <w:szCs w:val="24"/>
          <w:rtl w:val="0"/>
        </w:rPr>
        <w:t xml:space="preserve">His father’s voice rattled in his head. Halloway was hiding something, something dangerous.</w:t>
      </w:r>
    </w:p>
    <w:p w:rsidR="00000000" w:rsidDel="00000000" w:rsidP="00000000" w:rsidRDefault="00000000" w:rsidRPr="00000000" w14:paraId="0000022D">
      <w:pPr>
        <w:spacing w:after="240" w:before="240" w:lineRule="auto"/>
        <w:rPr>
          <w:color w:val="4c1130"/>
          <w:sz w:val="24"/>
          <w:szCs w:val="24"/>
        </w:rPr>
      </w:pPr>
      <w:r w:rsidDel="00000000" w:rsidR="00000000" w:rsidRPr="00000000">
        <w:rPr>
          <w:color w:val="4c1130"/>
          <w:sz w:val="24"/>
          <w:szCs w:val="24"/>
          <w:rtl w:val="0"/>
        </w:rPr>
        <w:t xml:space="preserve">His breath came sharp through his nose. He turned before he could stop himself.</w:t>
      </w:r>
    </w:p>
    <w:p w:rsidR="00000000" w:rsidDel="00000000" w:rsidP="00000000" w:rsidRDefault="00000000" w:rsidRPr="00000000" w14:paraId="0000022E">
      <w:pPr>
        <w:spacing w:after="240" w:before="240" w:lineRule="auto"/>
        <w:rPr>
          <w:color w:val="4c1130"/>
          <w:sz w:val="24"/>
          <w:szCs w:val="24"/>
        </w:rPr>
      </w:pPr>
      <w:r w:rsidDel="00000000" w:rsidR="00000000" w:rsidRPr="00000000">
        <w:rPr>
          <w:color w:val="4c1130"/>
          <w:sz w:val="24"/>
          <w:szCs w:val="24"/>
          <w:rtl w:val="0"/>
        </w:rPr>
        <w:t xml:space="preserve">Max, Leo, and Ethan were huddled near the lockers, talking low, like this was some kind of secret meeting.</w:t>
      </w:r>
    </w:p>
    <w:p w:rsidR="00000000" w:rsidDel="00000000" w:rsidP="00000000" w:rsidRDefault="00000000" w:rsidRPr="00000000" w14:paraId="0000022F">
      <w:pPr>
        <w:spacing w:after="240" w:before="240" w:lineRule="auto"/>
        <w:rPr>
          <w:color w:val="4c1130"/>
          <w:sz w:val="24"/>
          <w:szCs w:val="24"/>
        </w:rPr>
      </w:pPr>
      <w:r w:rsidDel="00000000" w:rsidR="00000000" w:rsidRPr="00000000">
        <w:rPr>
          <w:color w:val="4c1130"/>
          <w:sz w:val="24"/>
          <w:szCs w:val="24"/>
          <w:rtl w:val="0"/>
        </w:rPr>
        <w:t xml:space="preserve">His hands curled into fists at his sides.</w:t>
      </w:r>
    </w:p>
    <w:p w:rsidR="00000000" w:rsidDel="00000000" w:rsidP="00000000" w:rsidRDefault="00000000" w:rsidRPr="00000000" w14:paraId="00000230">
      <w:pPr>
        <w:spacing w:after="240" w:before="240" w:lineRule="auto"/>
        <w:rPr>
          <w:color w:val="4c1130"/>
          <w:sz w:val="24"/>
          <w:szCs w:val="24"/>
        </w:rPr>
      </w:pPr>
      <w:r w:rsidDel="00000000" w:rsidR="00000000" w:rsidRPr="00000000">
        <w:rPr>
          <w:color w:val="4c1130"/>
          <w:sz w:val="24"/>
          <w:szCs w:val="24"/>
          <w:rtl w:val="0"/>
        </w:rPr>
        <w:t xml:space="preserve">They know something.</w:t>
      </w:r>
    </w:p>
    <w:p w:rsidR="00000000" w:rsidDel="00000000" w:rsidP="00000000" w:rsidRDefault="00000000" w:rsidRPr="00000000" w14:paraId="00000231">
      <w:pPr>
        <w:spacing w:after="240" w:before="240" w:lineRule="auto"/>
        <w:rPr>
          <w:color w:val="4c1130"/>
          <w:sz w:val="24"/>
          <w:szCs w:val="24"/>
        </w:rPr>
      </w:pPr>
      <w:r w:rsidDel="00000000" w:rsidR="00000000" w:rsidRPr="00000000">
        <w:rPr>
          <w:color w:val="4c1130"/>
          <w:sz w:val="24"/>
          <w:szCs w:val="24"/>
          <w:rtl w:val="0"/>
        </w:rPr>
        <w:t xml:space="preserve">Before he could think better of it, he was moving.</w:t>
      </w:r>
    </w:p>
    <w:p w:rsidR="00000000" w:rsidDel="00000000" w:rsidP="00000000" w:rsidRDefault="00000000" w:rsidRPr="00000000" w14:paraId="00000232">
      <w:pPr>
        <w:spacing w:after="240" w:before="240" w:lineRule="auto"/>
        <w:rPr>
          <w:color w:val="4c1130"/>
          <w:sz w:val="24"/>
          <w:szCs w:val="24"/>
        </w:rPr>
      </w:pPr>
      <w:r w:rsidDel="00000000" w:rsidR="00000000" w:rsidRPr="00000000">
        <w:rPr>
          <w:color w:val="4c1130"/>
          <w:sz w:val="24"/>
          <w:szCs w:val="24"/>
          <w:rtl w:val="0"/>
        </w:rPr>
        <w:t xml:space="preserve">Max caught sight of him first. The easy conversation died immediately, the air shifting.</w:t>
      </w:r>
    </w:p>
    <w:p w:rsidR="00000000" w:rsidDel="00000000" w:rsidP="00000000" w:rsidRDefault="00000000" w:rsidRPr="00000000" w14:paraId="00000233">
      <w:pPr>
        <w:spacing w:after="240" w:before="240" w:lineRule="auto"/>
        <w:rPr>
          <w:color w:val="4c1130"/>
          <w:sz w:val="24"/>
          <w:szCs w:val="24"/>
        </w:rPr>
      </w:pPr>
      <w:r w:rsidDel="00000000" w:rsidR="00000000" w:rsidRPr="00000000">
        <w:rPr>
          <w:color w:val="4c1130"/>
          <w:sz w:val="24"/>
          <w:szCs w:val="24"/>
          <w:rtl w:val="0"/>
        </w:rPr>
        <w:t xml:space="preserve">His presence was like a brick dropped into still water—a ripple of tension spread through the room.</w:t>
      </w:r>
    </w:p>
    <w:p w:rsidR="00000000" w:rsidDel="00000000" w:rsidP="00000000" w:rsidRDefault="00000000" w:rsidRPr="00000000" w14:paraId="00000234">
      <w:pPr>
        <w:spacing w:after="240" w:before="240" w:lineRule="auto"/>
        <w:rPr>
          <w:color w:val="4c1130"/>
          <w:sz w:val="24"/>
          <w:szCs w:val="24"/>
        </w:rPr>
      </w:pPr>
      <w:r w:rsidDel="00000000" w:rsidR="00000000" w:rsidRPr="00000000">
        <w:rPr>
          <w:color w:val="4c1130"/>
          <w:sz w:val="24"/>
          <w:szCs w:val="24"/>
          <w:rtl w:val="0"/>
        </w:rPr>
        <w:t xml:space="preserve">“What do you know about Halloway?” Jake’s voice came out sharper than he intended.</w:t>
      </w:r>
    </w:p>
    <w:p w:rsidR="00000000" w:rsidDel="00000000" w:rsidP="00000000" w:rsidRDefault="00000000" w:rsidRPr="00000000" w14:paraId="00000235">
      <w:pPr>
        <w:spacing w:after="240" w:before="240" w:lineRule="auto"/>
        <w:rPr>
          <w:color w:val="4c1130"/>
          <w:sz w:val="24"/>
          <w:szCs w:val="24"/>
        </w:rPr>
      </w:pPr>
      <w:r w:rsidDel="00000000" w:rsidR="00000000" w:rsidRPr="00000000">
        <w:rPr>
          <w:color w:val="4c1130"/>
          <w:sz w:val="24"/>
          <w:szCs w:val="24"/>
          <w:rtl w:val="0"/>
        </w:rPr>
        <w:t xml:space="preserve">Max blinked. “What?”</w:t>
      </w:r>
    </w:p>
    <w:p w:rsidR="00000000" w:rsidDel="00000000" w:rsidP="00000000" w:rsidRDefault="00000000" w:rsidRPr="00000000" w14:paraId="00000236">
      <w:pPr>
        <w:spacing w:after="240" w:before="240" w:lineRule="auto"/>
        <w:rPr>
          <w:color w:val="4c1130"/>
          <w:sz w:val="24"/>
          <w:szCs w:val="24"/>
        </w:rPr>
      </w:pPr>
      <w:del w:author="Vlad Faraon" w:id="32" w:date="2025-03-15T18:35:32Z">
        <w:r w:rsidDel="00000000" w:rsidR="00000000" w:rsidRPr="00000000">
          <w:rPr>
            <w:color w:val="4c1130"/>
            <w:sz w:val="24"/>
            <w:szCs w:val="24"/>
            <w:rtl w:val="0"/>
          </w:rPr>
          <w:delText xml:space="preserve">Jake’s jaw locked. </w:delText>
        </w:r>
      </w:del>
      <w:r w:rsidDel="00000000" w:rsidR="00000000" w:rsidRPr="00000000">
        <w:rPr>
          <w:color w:val="4c1130"/>
          <w:sz w:val="24"/>
          <w:szCs w:val="24"/>
          <w:rtl w:val="0"/>
        </w:rPr>
        <w:t xml:space="preserve">“I heard you. Talking about him. What do you know?”</w:t>
      </w:r>
      <w:ins w:author="Vlad Faraon" w:id="33" w:date="2025-03-15T18:35:35Z">
        <w:r w:rsidDel="00000000" w:rsidR="00000000" w:rsidRPr="00000000">
          <w:rPr>
            <w:color w:val="4c1130"/>
            <w:sz w:val="24"/>
            <w:szCs w:val="24"/>
            <w:rtl w:val="0"/>
          </w:rPr>
          <w:t xml:space="preserve"> jake pushed further. </w:t>
        </w:r>
      </w:ins>
      <w:r w:rsidDel="00000000" w:rsidR="00000000" w:rsidRPr="00000000">
        <w:rPr>
          <w:rtl w:val="0"/>
        </w:rPr>
      </w:r>
    </w:p>
    <w:p w:rsidR="00000000" w:rsidDel="00000000" w:rsidP="00000000" w:rsidRDefault="00000000" w:rsidRPr="00000000" w14:paraId="00000237">
      <w:pPr>
        <w:spacing w:after="240" w:before="240" w:lineRule="auto"/>
        <w:rPr>
          <w:color w:val="4c1130"/>
          <w:sz w:val="24"/>
          <w:szCs w:val="24"/>
        </w:rPr>
      </w:pPr>
      <w:r w:rsidDel="00000000" w:rsidR="00000000" w:rsidRPr="00000000">
        <w:rPr>
          <w:color w:val="4c1130"/>
          <w:sz w:val="24"/>
          <w:szCs w:val="24"/>
          <w:rtl w:val="0"/>
        </w:rPr>
        <w:t xml:space="preserve">Leo exchanged a glance with Ethan, unreadable. “Why do you care?”</w:t>
      </w:r>
    </w:p>
    <w:p w:rsidR="00000000" w:rsidDel="00000000" w:rsidP="00000000" w:rsidRDefault="00000000" w:rsidRPr="00000000" w14:paraId="00000238">
      <w:pPr>
        <w:spacing w:after="240" w:before="240" w:lineRule="auto"/>
        <w:rPr>
          <w:color w:val="4c1130"/>
          <w:sz w:val="24"/>
          <w:szCs w:val="24"/>
        </w:rPr>
      </w:pPr>
      <w:r w:rsidDel="00000000" w:rsidR="00000000" w:rsidRPr="00000000">
        <w:rPr>
          <w:color w:val="4c1130"/>
          <w:sz w:val="24"/>
          <w:szCs w:val="24"/>
          <w:rtl w:val="0"/>
        </w:rPr>
        <w:t xml:space="preserve">Jake opened his mouth, and for a second—just a second—he almost said it.</w:t>
      </w:r>
    </w:p>
    <w:p w:rsidR="00000000" w:rsidDel="00000000" w:rsidP="00000000" w:rsidRDefault="00000000" w:rsidRPr="00000000" w14:paraId="00000239">
      <w:pPr>
        <w:spacing w:after="240" w:before="240" w:lineRule="auto"/>
        <w:rPr>
          <w:i w:val="1"/>
          <w:color w:val="4c1130"/>
          <w:sz w:val="24"/>
          <w:szCs w:val="24"/>
        </w:rPr>
      </w:pPr>
      <w:r w:rsidDel="00000000" w:rsidR="00000000" w:rsidRPr="00000000">
        <w:rPr>
          <w:i w:val="1"/>
          <w:color w:val="4c1130"/>
          <w:sz w:val="24"/>
          <w:szCs w:val="24"/>
          <w:rtl w:val="0"/>
        </w:rPr>
        <w:t xml:space="preserve">“My father worked for him. My father lost everything because of him.”</w:t>
      </w:r>
    </w:p>
    <w:p w:rsidR="00000000" w:rsidDel="00000000" w:rsidP="00000000" w:rsidRDefault="00000000" w:rsidRPr="00000000" w14:paraId="0000023A">
      <w:pPr>
        <w:spacing w:after="240" w:before="240" w:lineRule="auto"/>
        <w:rPr>
          <w:color w:val="4c1130"/>
          <w:sz w:val="24"/>
          <w:szCs w:val="24"/>
        </w:rPr>
      </w:pPr>
      <w:r w:rsidDel="00000000" w:rsidR="00000000" w:rsidRPr="00000000">
        <w:rPr>
          <w:color w:val="4c1130"/>
          <w:sz w:val="24"/>
          <w:szCs w:val="24"/>
          <w:rtl w:val="0"/>
        </w:rPr>
        <w:t xml:space="preserve">But the words </w:t>
      </w:r>
      <w:ins w:author="Vlad Faraon" w:id="34" w:date="2025-03-15T18:36:01Z">
        <w:r w:rsidDel="00000000" w:rsidR="00000000" w:rsidRPr="00000000">
          <w:rPr>
            <w:color w:val="4c1130"/>
            <w:sz w:val="24"/>
            <w:szCs w:val="24"/>
            <w:rtl w:val="0"/>
          </w:rPr>
          <w:t xml:space="preserve">didn’t</w:t>
        </w:r>
      </w:ins>
      <w:del w:author="Vlad Faraon" w:id="34" w:date="2025-03-15T18:36:01Z">
        <w:r w:rsidDel="00000000" w:rsidR="00000000" w:rsidRPr="00000000">
          <w:rPr>
            <w:color w:val="4c1130"/>
            <w:sz w:val="24"/>
            <w:szCs w:val="24"/>
            <w:rtl w:val="0"/>
          </w:rPr>
          <w:delText xml:space="preserve">wouldn’t </w:delText>
        </w:r>
      </w:del>
      <w:r w:rsidDel="00000000" w:rsidR="00000000" w:rsidRPr="00000000">
        <w:rPr>
          <w:color w:val="4c1130"/>
          <w:sz w:val="24"/>
          <w:szCs w:val="24"/>
          <w:rtl w:val="0"/>
        </w:rPr>
        <w:t xml:space="preserve">come.</w:t>
      </w:r>
    </w:p>
    <w:p w:rsidR="00000000" w:rsidDel="00000000" w:rsidP="00000000" w:rsidRDefault="00000000" w:rsidRPr="00000000" w14:paraId="0000023B">
      <w:pPr>
        <w:spacing w:after="240" w:before="240" w:lineRule="auto"/>
        <w:rPr>
          <w:color w:val="4c1130"/>
          <w:sz w:val="24"/>
          <w:szCs w:val="24"/>
        </w:rPr>
      </w:pPr>
      <w:r w:rsidDel="00000000" w:rsidR="00000000" w:rsidRPr="00000000">
        <w:rPr>
          <w:color w:val="4c1130"/>
          <w:sz w:val="24"/>
          <w:szCs w:val="24"/>
          <w:rtl w:val="0"/>
        </w:rPr>
        <w:t xml:space="preserve">Instead, his shoulders squared. “Just… curious,” he muttered. Then, more defensive: “You’re always scheming about something. Figured it’s worth asking.”</w:t>
      </w:r>
    </w:p>
    <w:p w:rsidR="00000000" w:rsidDel="00000000" w:rsidP="00000000" w:rsidRDefault="00000000" w:rsidRPr="00000000" w14:paraId="0000023C">
      <w:pPr>
        <w:spacing w:after="240" w:before="240" w:lineRule="auto"/>
        <w:rPr>
          <w:color w:val="4c1130"/>
          <w:sz w:val="24"/>
          <w:szCs w:val="24"/>
        </w:rPr>
      </w:pPr>
      <w:r w:rsidDel="00000000" w:rsidR="00000000" w:rsidRPr="00000000">
        <w:rPr>
          <w:color w:val="4c1130"/>
          <w:sz w:val="24"/>
          <w:szCs w:val="24"/>
          <w:rtl w:val="0"/>
        </w:rPr>
        <w:t xml:space="preserve">Ethan stepped forward, arms crossed. “Well, it’s none of your business.”</w:t>
      </w:r>
    </w:p>
    <w:p w:rsidR="00000000" w:rsidDel="00000000" w:rsidP="00000000" w:rsidRDefault="00000000" w:rsidRPr="00000000" w14:paraId="0000023D">
      <w:pPr>
        <w:spacing w:after="240" w:before="240" w:lineRule="auto"/>
        <w:rPr>
          <w:color w:val="4c1130"/>
          <w:sz w:val="24"/>
          <w:szCs w:val="24"/>
        </w:rPr>
      </w:pPr>
      <w:r w:rsidDel="00000000" w:rsidR="00000000" w:rsidRPr="00000000">
        <w:rPr>
          <w:color w:val="4c1130"/>
          <w:sz w:val="24"/>
          <w:szCs w:val="24"/>
          <w:rtl w:val="0"/>
        </w:rPr>
        <w:t xml:space="preserve">Something in Jake’s stomach twisted—not at the rejection, but at who it was coming from.</w:t>
      </w:r>
    </w:p>
    <w:p w:rsidR="00000000" w:rsidDel="00000000" w:rsidP="00000000" w:rsidRDefault="00000000" w:rsidRPr="00000000" w14:paraId="0000023E">
      <w:pPr>
        <w:spacing w:after="240" w:before="240" w:lineRule="auto"/>
        <w:rPr>
          <w:color w:val="4c1130"/>
          <w:sz w:val="24"/>
          <w:szCs w:val="24"/>
        </w:rPr>
      </w:pPr>
      <w:r w:rsidDel="00000000" w:rsidR="00000000" w:rsidRPr="00000000">
        <w:rPr>
          <w:color w:val="4c1130"/>
          <w:sz w:val="24"/>
          <w:szCs w:val="24"/>
          <w:rtl w:val="0"/>
        </w:rPr>
        <w:t xml:space="preserve">Ethan was bigger than him. Not by much. But enough. Broad shoulders. Steady stance.</w:t>
      </w:r>
    </w:p>
    <w:p w:rsidR="00000000" w:rsidDel="00000000" w:rsidP="00000000" w:rsidRDefault="00000000" w:rsidRPr="00000000" w14:paraId="0000023F">
      <w:pPr>
        <w:spacing w:after="240" w:before="240" w:lineRule="auto"/>
        <w:rPr>
          <w:color w:val="4c1130"/>
          <w:sz w:val="24"/>
          <w:szCs w:val="24"/>
        </w:rPr>
      </w:pPr>
      <w:r w:rsidDel="00000000" w:rsidR="00000000" w:rsidRPr="00000000">
        <w:rPr>
          <w:color w:val="4c1130"/>
          <w:sz w:val="24"/>
          <w:szCs w:val="24"/>
          <w:rtl w:val="0"/>
        </w:rPr>
        <w:t xml:space="preserve">Jake was used to people stepping back when he moved in.</w:t>
      </w:r>
    </w:p>
    <w:p w:rsidR="00000000" w:rsidDel="00000000" w:rsidP="00000000" w:rsidRDefault="00000000" w:rsidRPr="00000000" w14:paraId="00000240">
      <w:pPr>
        <w:spacing w:after="240" w:before="240" w:lineRule="auto"/>
        <w:rPr>
          <w:color w:val="4c1130"/>
          <w:sz w:val="24"/>
          <w:szCs w:val="24"/>
        </w:rPr>
      </w:pPr>
      <w:r w:rsidDel="00000000" w:rsidR="00000000" w:rsidRPr="00000000">
        <w:rPr>
          <w:color w:val="4c1130"/>
          <w:sz w:val="24"/>
          <w:szCs w:val="24"/>
          <w:rtl w:val="0"/>
        </w:rPr>
        <w:t xml:space="preserve">Ethan didn’t.</w:t>
      </w:r>
    </w:p>
    <w:p w:rsidR="00000000" w:rsidDel="00000000" w:rsidP="00000000" w:rsidRDefault="00000000" w:rsidRPr="00000000" w14:paraId="00000241">
      <w:pPr>
        <w:spacing w:after="240" w:before="240" w:lineRule="auto"/>
        <w:rPr>
          <w:color w:val="4c1130"/>
          <w:sz w:val="24"/>
          <w:szCs w:val="24"/>
        </w:rPr>
      </w:pPr>
      <w:r w:rsidDel="00000000" w:rsidR="00000000" w:rsidRPr="00000000">
        <w:rPr>
          <w:color w:val="4c1130"/>
          <w:sz w:val="24"/>
          <w:szCs w:val="24"/>
          <w:rtl w:val="0"/>
        </w:rPr>
        <w:t xml:space="preserve">He didn’t flinch. He didn’t waver.</w:t>
      </w:r>
    </w:p>
    <w:p w:rsidR="00000000" w:rsidDel="00000000" w:rsidP="00000000" w:rsidRDefault="00000000" w:rsidRPr="00000000" w14:paraId="00000242">
      <w:pPr>
        <w:spacing w:after="240" w:before="240" w:lineRule="auto"/>
        <w:rPr>
          <w:color w:val="4c1130"/>
          <w:sz w:val="24"/>
          <w:szCs w:val="24"/>
        </w:rPr>
      </w:pPr>
      <w:r w:rsidDel="00000000" w:rsidR="00000000" w:rsidRPr="00000000">
        <w:rPr>
          <w:color w:val="4c1130"/>
          <w:sz w:val="24"/>
          <w:szCs w:val="24"/>
          <w:rtl w:val="0"/>
        </w:rPr>
        <w:t xml:space="preserve">He just stood there. Unshaken.</w:t>
      </w:r>
    </w:p>
    <w:p w:rsidR="00000000" w:rsidDel="00000000" w:rsidP="00000000" w:rsidRDefault="00000000" w:rsidRPr="00000000" w14:paraId="00000243">
      <w:pPr>
        <w:spacing w:after="240" w:before="240" w:lineRule="auto"/>
        <w:rPr>
          <w:color w:val="4c1130"/>
          <w:sz w:val="24"/>
          <w:szCs w:val="24"/>
        </w:rPr>
      </w:pPr>
      <w:r w:rsidDel="00000000" w:rsidR="00000000" w:rsidRPr="00000000">
        <w:rPr>
          <w:color w:val="4c1130"/>
          <w:sz w:val="24"/>
          <w:szCs w:val="24"/>
          <w:rtl w:val="0"/>
        </w:rPr>
        <w:t xml:space="preserve">Jake’s fingers twitched. His fists started to shake.</w:t>
      </w:r>
    </w:p>
    <w:p w:rsidR="00000000" w:rsidDel="00000000" w:rsidP="00000000" w:rsidRDefault="00000000" w:rsidRPr="00000000" w14:paraId="00000244">
      <w:pPr>
        <w:spacing w:after="240" w:before="240" w:lineRule="auto"/>
        <w:rPr>
          <w:color w:val="4c1130"/>
          <w:sz w:val="24"/>
          <w:szCs w:val="24"/>
        </w:rPr>
      </w:pPr>
      <w:r w:rsidDel="00000000" w:rsidR="00000000" w:rsidRPr="00000000">
        <w:rPr>
          <w:color w:val="4c1130"/>
          <w:sz w:val="24"/>
          <w:szCs w:val="24"/>
          <w:rtl w:val="0"/>
        </w:rPr>
        <w:t xml:space="preserve">A slow burn spread up his neck, his face growing hot. He could feel it creeping into his ears, the heat of it pulsing beneath his skin.</w:t>
      </w:r>
    </w:p>
    <w:p w:rsidR="00000000" w:rsidDel="00000000" w:rsidP="00000000" w:rsidRDefault="00000000" w:rsidRPr="00000000" w14:paraId="00000245">
      <w:pPr>
        <w:spacing w:after="240" w:before="240" w:lineRule="auto"/>
        <w:rPr>
          <w:color w:val="4c1130"/>
          <w:sz w:val="24"/>
          <w:szCs w:val="24"/>
        </w:rPr>
      </w:pPr>
      <w:r w:rsidDel="00000000" w:rsidR="00000000" w:rsidRPr="00000000">
        <w:rPr>
          <w:color w:val="4c1130"/>
          <w:sz w:val="24"/>
          <w:szCs w:val="24"/>
          <w:rtl w:val="0"/>
        </w:rPr>
        <w:t xml:space="preserve">Weak.</w:t>
      </w:r>
    </w:p>
    <w:p w:rsidR="00000000" w:rsidDel="00000000" w:rsidP="00000000" w:rsidRDefault="00000000" w:rsidRPr="00000000" w14:paraId="00000246">
      <w:pPr>
        <w:spacing w:after="240" w:before="240" w:lineRule="auto"/>
        <w:rPr>
          <w:color w:val="4c1130"/>
          <w:sz w:val="24"/>
          <w:szCs w:val="24"/>
        </w:rPr>
      </w:pPr>
      <w:r w:rsidDel="00000000" w:rsidR="00000000" w:rsidRPr="00000000">
        <w:rPr>
          <w:color w:val="4c1130"/>
          <w:sz w:val="24"/>
          <w:szCs w:val="24"/>
          <w:rtl w:val="0"/>
        </w:rPr>
        <w:t xml:space="preserve">That’s what it made him feel.</w:t>
      </w:r>
    </w:p>
    <w:p w:rsidR="00000000" w:rsidDel="00000000" w:rsidP="00000000" w:rsidRDefault="00000000" w:rsidRPr="00000000" w14:paraId="00000247">
      <w:pPr>
        <w:spacing w:after="240" w:before="240" w:lineRule="auto"/>
        <w:rPr>
          <w:color w:val="4c1130"/>
          <w:sz w:val="24"/>
          <w:szCs w:val="24"/>
        </w:rPr>
      </w:pPr>
      <w:r w:rsidDel="00000000" w:rsidR="00000000" w:rsidRPr="00000000">
        <w:rPr>
          <w:color w:val="4c1130"/>
          <w:sz w:val="24"/>
          <w:szCs w:val="24"/>
          <w:rtl w:val="0"/>
        </w:rPr>
        <w:t xml:space="preserve">And he hated it.</w:t>
      </w:r>
    </w:p>
    <w:p w:rsidR="00000000" w:rsidDel="00000000" w:rsidP="00000000" w:rsidRDefault="00000000" w:rsidRPr="00000000" w14:paraId="00000248">
      <w:pPr>
        <w:spacing w:after="240" w:before="240" w:lineRule="auto"/>
        <w:rPr>
          <w:color w:val="4c1130"/>
          <w:sz w:val="24"/>
          <w:szCs w:val="24"/>
        </w:rPr>
      </w:pPr>
      <w:r w:rsidDel="00000000" w:rsidR="00000000" w:rsidRPr="00000000">
        <w:rPr>
          <w:color w:val="4c1130"/>
          <w:sz w:val="24"/>
          <w:szCs w:val="24"/>
          <w:rtl w:val="0"/>
        </w:rPr>
        <w:t xml:space="preserve">Jake took a step forward, his voice low. “You think you’re the only ones who know something?” His words came slow, deliberate, his fists trembling harder. “Whatever you’re hiding, it’s nothing compared to what’s really going on.”</w:t>
      </w:r>
    </w:p>
    <w:p w:rsidR="00000000" w:rsidDel="00000000" w:rsidP="00000000" w:rsidRDefault="00000000" w:rsidRPr="00000000" w14:paraId="00000249">
      <w:pPr>
        <w:spacing w:after="240" w:before="240" w:lineRule="auto"/>
        <w:rPr>
          <w:color w:val="4c1130"/>
          <w:sz w:val="24"/>
          <w:szCs w:val="24"/>
        </w:rPr>
      </w:pPr>
      <w:r w:rsidDel="00000000" w:rsidR="00000000" w:rsidRPr="00000000">
        <w:rPr>
          <w:color w:val="4c1130"/>
          <w:sz w:val="24"/>
          <w:szCs w:val="24"/>
          <w:rtl w:val="0"/>
        </w:rPr>
        <w:t xml:space="preserve">Max frowned, curiosity flickering in his expression. “What’s that supposed to mean?”</w:t>
      </w:r>
    </w:p>
    <w:p w:rsidR="00000000" w:rsidDel="00000000" w:rsidP="00000000" w:rsidRDefault="00000000" w:rsidRPr="00000000" w14:paraId="0000024A">
      <w:pPr>
        <w:spacing w:after="240" w:before="240" w:lineRule="auto"/>
        <w:rPr>
          <w:color w:val="4c1130"/>
          <w:sz w:val="24"/>
          <w:szCs w:val="24"/>
        </w:rPr>
      </w:pPr>
      <w:r w:rsidDel="00000000" w:rsidR="00000000" w:rsidRPr="00000000">
        <w:rPr>
          <w:color w:val="4c1130"/>
          <w:sz w:val="24"/>
          <w:szCs w:val="24"/>
          <w:rtl w:val="0"/>
        </w:rPr>
        <w:t xml:space="preserve">Jake hesitated.</w:t>
      </w:r>
    </w:p>
    <w:p w:rsidR="00000000" w:rsidDel="00000000" w:rsidP="00000000" w:rsidRDefault="00000000" w:rsidRPr="00000000" w14:paraId="0000024B">
      <w:pPr>
        <w:spacing w:after="240" w:before="240" w:lineRule="auto"/>
        <w:rPr>
          <w:color w:val="4c1130"/>
          <w:sz w:val="24"/>
          <w:szCs w:val="24"/>
        </w:rPr>
      </w:pPr>
      <w:r w:rsidDel="00000000" w:rsidR="00000000" w:rsidRPr="00000000">
        <w:rPr>
          <w:color w:val="4c1130"/>
          <w:sz w:val="24"/>
          <w:szCs w:val="24"/>
          <w:rtl w:val="0"/>
        </w:rPr>
        <w:t xml:space="preserve">His heart was pounding so hard he thought they might hear it.</w:t>
      </w:r>
    </w:p>
    <w:p w:rsidR="00000000" w:rsidDel="00000000" w:rsidP="00000000" w:rsidRDefault="00000000" w:rsidRPr="00000000" w14:paraId="0000024C">
      <w:pPr>
        <w:spacing w:after="240" w:before="240" w:lineRule="auto"/>
        <w:rPr>
          <w:color w:val="4c1130"/>
          <w:sz w:val="24"/>
          <w:szCs w:val="24"/>
        </w:rPr>
      </w:pPr>
      <w:r w:rsidDel="00000000" w:rsidR="00000000" w:rsidRPr="00000000">
        <w:rPr>
          <w:color w:val="4c1130"/>
          <w:sz w:val="24"/>
          <w:szCs w:val="24"/>
          <w:rtl w:val="0"/>
        </w:rPr>
        <w:t xml:space="preserve">He didn’t have an answer.</w:t>
      </w:r>
    </w:p>
    <w:p w:rsidR="00000000" w:rsidDel="00000000" w:rsidP="00000000" w:rsidRDefault="00000000" w:rsidRPr="00000000" w14:paraId="0000024D">
      <w:pPr>
        <w:spacing w:after="240" w:before="240" w:lineRule="auto"/>
        <w:rPr>
          <w:color w:val="4c1130"/>
          <w:sz w:val="24"/>
          <w:szCs w:val="24"/>
        </w:rPr>
      </w:pPr>
      <w:r w:rsidDel="00000000" w:rsidR="00000000" w:rsidRPr="00000000">
        <w:rPr>
          <w:color w:val="4c1130"/>
          <w:sz w:val="24"/>
          <w:szCs w:val="24"/>
          <w:rtl w:val="0"/>
        </w:rPr>
        <w:t xml:space="preserve">He wasn’t supposed to be the one getting questioned.</w:t>
      </w:r>
    </w:p>
    <w:p w:rsidR="00000000" w:rsidDel="00000000" w:rsidP="00000000" w:rsidRDefault="00000000" w:rsidRPr="00000000" w14:paraId="0000024E">
      <w:pPr>
        <w:spacing w:after="240" w:before="240" w:lineRule="auto"/>
        <w:rPr>
          <w:color w:val="4c1130"/>
          <w:sz w:val="24"/>
          <w:szCs w:val="24"/>
        </w:rPr>
      </w:pPr>
      <w:r w:rsidDel="00000000" w:rsidR="00000000" w:rsidRPr="00000000">
        <w:rPr>
          <w:color w:val="4c1130"/>
          <w:sz w:val="24"/>
          <w:szCs w:val="24"/>
          <w:rtl w:val="0"/>
        </w:rPr>
        <w:t xml:space="preserve">He exhaled sharply, shoving his hands into his pockets. His fingers still curled into fists, his pulse raging in his ears.</w:t>
      </w:r>
    </w:p>
    <w:p w:rsidR="00000000" w:rsidDel="00000000" w:rsidP="00000000" w:rsidRDefault="00000000" w:rsidRPr="00000000" w14:paraId="0000024F">
      <w:pPr>
        <w:spacing w:after="240" w:before="240" w:lineRule="auto"/>
        <w:rPr>
          <w:color w:val="4c1130"/>
          <w:sz w:val="24"/>
          <w:szCs w:val="24"/>
        </w:rPr>
      </w:pPr>
      <w:r w:rsidDel="00000000" w:rsidR="00000000" w:rsidRPr="00000000">
        <w:rPr>
          <w:color w:val="4c1130"/>
          <w:sz w:val="24"/>
          <w:szCs w:val="24"/>
          <w:rtl w:val="0"/>
        </w:rPr>
        <w:t xml:space="preserve">“Forget it.”</w:t>
      </w:r>
    </w:p>
    <w:p w:rsidR="00000000" w:rsidDel="00000000" w:rsidP="00000000" w:rsidRDefault="00000000" w:rsidRPr="00000000" w14:paraId="00000250">
      <w:pPr>
        <w:spacing w:after="240" w:before="240" w:lineRule="auto"/>
        <w:rPr>
          <w:color w:val="4c1130"/>
          <w:sz w:val="24"/>
          <w:szCs w:val="24"/>
        </w:rPr>
      </w:pPr>
      <w:r w:rsidDel="00000000" w:rsidR="00000000" w:rsidRPr="00000000">
        <w:rPr>
          <w:color w:val="4c1130"/>
          <w:sz w:val="24"/>
          <w:szCs w:val="24"/>
          <w:rtl w:val="0"/>
        </w:rPr>
        <w:t xml:space="preserve">The tension in the locker room hung thick and unmoving, like the air before a storm.</w:t>
      </w:r>
    </w:p>
    <w:p w:rsidR="00000000" w:rsidDel="00000000" w:rsidP="00000000" w:rsidRDefault="00000000" w:rsidRPr="00000000" w14:paraId="00000251">
      <w:pPr>
        <w:spacing w:after="240" w:before="240" w:lineRule="auto"/>
        <w:rPr>
          <w:color w:val="4c1130"/>
          <w:sz w:val="24"/>
          <w:szCs w:val="24"/>
        </w:rPr>
      </w:pPr>
      <w:r w:rsidDel="00000000" w:rsidR="00000000" w:rsidRPr="00000000">
        <w:rPr>
          <w:color w:val="4c1130"/>
          <w:sz w:val="24"/>
          <w:szCs w:val="24"/>
          <w:rtl w:val="0"/>
        </w:rPr>
        <w:t xml:space="preserve">Jake turned, shoving past Ethan’s shoulder just enough to make it clear he wasn’t backing down.</w:t>
      </w:r>
    </w:p>
    <w:p w:rsidR="00000000" w:rsidDel="00000000" w:rsidP="00000000" w:rsidRDefault="00000000" w:rsidRPr="00000000" w14:paraId="00000252">
      <w:pPr>
        <w:spacing w:after="240" w:before="240" w:lineRule="auto"/>
        <w:rPr>
          <w:color w:val="4c1130"/>
          <w:sz w:val="24"/>
          <w:szCs w:val="24"/>
        </w:rPr>
      </w:pPr>
      <w:r w:rsidDel="00000000" w:rsidR="00000000" w:rsidRPr="00000000">
        <w:rPr>
          <w:color w:val="4c1130"/>
          <w:sz w:val="24"/>
          <w:szCs w:val="24"/>
          <w:rtl w:val="0"/>
        </w:rPr>
        <w:t xml:space="preserve">Every nerve in his body screamed “Don’t walk away from this! Don’t let them shut you out!” But he had no choice. They didn’t know. They couldn’t know.</w:t>
      </w:r>
    </w:p>
    <w:p w:rsidR="00000000" w:rsidDel="00000000" w:rsidP="00000000" w:rsidRDefault="00000000" w:rsidRPr="00000000" w14:paraId="00000253">
      <w:pPr>
        <w:spacing w:after="240" w:before="240" w:lineRule="auto"/>
        <w:rPr>
          <w:color w:val="4c1130"/>
          <w:sz w:val="24"/>
          <w:szCs w:val="24"/>
        </w:rPr>
      </w:pPr>
      <w:r w:rsidDel="00000000" w:rsidR="00000000" w:rsidRPr="00000000">
        <w:rPr>
          <w:color w:val="4c1130"/>
          <w:sz w:val="24"/>
          <w:szCs w:val="24"/>
          <w:rtl w:val="0"/>
        </w:rPr>
        <w:t xml:space="preserve">But if they were onto something…</w:t>
      </w:r>
    </w:p>
    <w:p w:rsidR="00000000" w:rsidDel="00000000" w:rsidP="00000000" w:rsidRDefault="00000000" w:rsidRPr="00000000" w14:paraId="00000254">
      <w:pPr>
        <w:spacing w:after="240" w:before="240" w:lineRule="auto"/>
        <w:rPr>
          <w:color w:val="4c1130"/>
          <w:sz w:val="24"/>
          <w:szCs w:val="24"/>
        </w:rPr>
      </w:pPr>
      <w:r w:rsidDel="00000000" w:rsidR="00000000" w:rsidRPr="00000000">
        <w:rPr>
          <w:color w:val="4c1130"/>
          <w:sz w:val="24"/>
          <w:szCs w:val="24"/>
          <w:rtl w:val="0"/>
        </w:rPr>
        <w:t xml:space="preserve">He’d find out.</w:t>
      </w:r>
    </w:p>
    <w:p w:rsidR="00000000" w:rsidDel="00000000" w:rsidP="00000000" w:rsidRDefault="00000000" w:rsidRPr="00000000" w14:paraId="00000255">
      <w:pPr>
        <w:pStyle w:val="Heading3"/>
        <w:keepNext w:val="0"/>
        <w:keepLines w:val="0"/>
        <w:spacing w:before="280" w:lineRule="auto"/>
        <w:rPr>
          <w:b w:val="1"/>
          <w:color w:val="4c1130"/>
          <w:sz w:val="24"/>
          <w:szCs w:val="24"/>
        </w:rPr>
      </w:pPr>
      <w:bookmarkStart w:colFirst="0" w:colLast="0" w:name="_vcubvygpn8k6" w:id="3"/>
      <w:bookmarkEnd w:id="3"/>
      <w:r w:rsidDel="00000000" w:rsidR="00000000" w:rsidRPr="00000000">
        <w:rPr>
          <w:b w:val="1"/>
          <w:color w:val="4c1130"/>
          <w:sz w:val="24"/>
          <w:szCs w:val="24"/>
          <w:rtl w:val="0"/>
        </w:rPr>
        <w:t xml:space="preserve">Chapter 10: Secrets in the Numbers</w:t>
      </w:r>
    </w:p>
    <w:p w:rsidR="00000000" w:rsidDel="00000000" w:rsidP="00000000" w:rsidRDefault="00000000" w:rsidRPr="00000000" w14:paraId="00000256">
      <w:pPr>
        <w:spacing w:after="240" w:before="240" w:lineRule="auto"/>
        <w:rPr>
          <w:color w:val="4c1130"/>
          <w:sz w:val="24"/>
          <w:szCs w:val="24"/>
        </w:rPr>
      </w:pPr>
      <w:r w:rsidDel="00000000" w:rsidR="00000000" w:rsidRPr="00000000">
        <w:rPr>
          <w:color w:val="4c1130"/>
          <w:sz w:val="24"/>
          <w:szCs w:val="24"/>
          <w:rtl w:val="0"/>
        </w:rPr>
        <w:t xml:space="preserve">Leo wasn’t sure why he felt so weird about this.</w:t>
      </w:r>
    </w:p>
    <w:p w:rsidR="00000000" w:rsidDel="00000000" w:rsidP="00000000" w:rsidRDefault="00000000" w:rsidRPr="00000000" w14:paraId="00000257">
      <w:pPr>
        <w:spacing w:after="240" w:before="240" w:lineRule="auto"/>
        <w:rPr>
          <w:color w:val="4c1130"/>
          <w:sz w:val="24"/>
          <w:szCs w:val="24"/>
        </w:rPr>
      </w:pPr>
      <w:r w:rsidDel="00000000" w:rsidR="00000000" w:rsidRPr="00000000">
        <w:rPr>
          <w:color w:val="4c1130"/>
          <w:sz w:val="24"/>
          <w:szCs w:val="24"/>
          <w:rtl w:val="0"/>
        </w:rPr>
        <w:t xml:space="preserve">It was just Lily.</w:t>
      </w:r>
    </w:p>
    <w:p w:rsidR="00000000" w:rsidDel="00000000" w:rsidP="00000000" w:rsidRDefault="00000000" w:rsidRPr="00000000" w14:paraId="00000258">
      <w:pPr>
        <w:spacing w:after="240" w:before="240" w:lineRule="auto"/>
        <w:rPr>
          <w:color w:val="4c1130"/>
          <w:sz w:val="24"/>
          <w:szCs w:val="24"/>
        </w:rPr>
      </w:pPr>
      <w:r w:rsidDel="00000000" w:rsidR="00000000" w:rsidRPr="00000000">
        <w:rPr>
          <w:color w:val="4c1130"/>
          <w:sz w:val="24"/>
          <w:szCs w:val="24"/>
          <w:rtl w:val="0"/>
        </w:rPr>
        <w:t xml:space="preserve">Just their friend. Just another house on their street.</w:t>
      </w:r>
    </w:p>
    <w:p w:rsidR="00000000" w:rsidDel="00000000" w:rsidP="00000000" w:rsidRDefault="00000000" w:rsidRPr="00000000" w14:paraId="00000259">
      <w:pPr>
        <w:spacing w:after="240" w:before="240" w:lineRule="auto"/>
        <w:rPr>
          <w:color w:val="4c1130"/>
          <w:sz w:val="24"/>
          <w:szCs w:val="24"/>
        </w:rPr>
      </w:pPr>
      <w:r w:rsidDel="00000000" w:rsidR="00000000" w:rsidRPr="00000000">
        <w:rPr>
          <w:color w:val="4c1130"/>
          <w:sz w:val="24"/>
          <w:szCs w:val="24"/>
          <w:rtl w:val="0"/>
        </w:rPr>
        <w:t xml:space="preserve">And yet, as they walked up the familiar road, his thoughts kept tangling up. He’d never been inside a girl’s house before. And definitely not </w:t>
      </w:r>
      <w:r w:rsidDel="00000000" w:rsidR="00000000" w:rsidRPr="00000000">
        <w:rPr>
          <w:i w:val="1"/>
          <w:color w:val="4c1130"/>
          <w:sz w:val="24"/>
          <w:szCs w:val="24"/>
          <w:rtl w:val="0"/>
          <w:rPrChange w:author="Vlad Faraon" w:id="35" w:date="2025-03-15T18:40:21Z">
            <w:rPr>
              <w:color w:val="4c1130"/>
              <w:sz w:val="24"/>
              <w:szCs w:val="24"/>
            </w:rPr>
          </w:rPrChange>
        </w:rPr>
        <w:t xml:space="preserve">her </w:t>
      </w:r>
      <w:r w:rsidDel="00000000" w:rsidR="00000000" w:rsidRPr="00000000">
        <w:rPr>
          <w:color w:val="4c1130"/>
          <w:sz w:val="24"/>
          <w:szCs w:val="24"/>
          <w:rtl w:val="0"/>
        </w:rPr>
        <w:t xml:space="preserve">house. It wasn’t like this meant anything, but for some reason, his stomach had other ideas.</w:t>
      </w:r>
    </w:p>
    <w:p w:rsidR="00000000" w:rsidDel="00000000" w:rsidP="00000000" w:rsidRDefault="00000000" w:rsidRPr="00000000" w14:paraId="0000025A">
      <w:pPr>
        <w:spacing w:after="240" w:before="240" w:lineRule="auto"/>
        <w:rPr>
          <w:color w:val="4c1130"/>
          <w:sz w:val="24"/>
          <w:szCs w:val="24"/>
        </w:rPr>
      </w:pPr>
      <w:r w:rsidDel="00000000" w:rsidR="00000000" w:rsidRPr="00000000">
        <w:rPr>
          <w:color w:val="4c1130"/>
          <w:sz w:val="24"/>
          <w:szCs w:val="24"/>
          <w:rtl w:val="0"/>
        </w:rPr>
        <w:t xml:space="preserve">Max and Ethan, of course, had no such issues.</w:t>
      </w:r>
    </w:p>
    <w:p w:rsidR="00000000" w:rsidDel="00000000" w:rsidP="00000000" w:rsidRDefault="00000000" w:rsidRPr="00000000" w14:paraId="0000025B">
      <w:pPr>
        <w:spacing w:after="240" w:before="240" w:lineRule="auto"/>
        <w:rPr>
          <w:color w:val="4c1130"/>
          <w:sz w:val="24"/>
          <w:szCs w:val="24"/>
        </w:rPr>
      </w:pPr>
      <w:r w:rsidDel="00000000" w:rsidR="00000000" w:rsidRPr="00000000">
        <w:rPr>
          <w:color w:val="4c1130"/>
          <w:sz w:val="24"/>
          <w:szCs w:val="24"/>
          <w:rtl w:val="0"/>
        </w:rPr>
        <w:t xml:space="preserve">Max kicked a rock ahead of them as they walked. “Okay, so, I’ve been thinking about something.”</w:t>
      </w:r>
    </w:p>
    <w:p w:rsidR="00000000" w:rsidDel="00000000" w:rsidP="00000000" w:rsidRDefault="00000000" w:rsidRPr="00000000" w14:paraId="0000025C">
      <w:pPr>
        <w:spacing w:after="240" w:before="240" w:lineRule="auto"/>
        <w:rPr>
          <w:color w:val="4c1130"/>
          <w:sz w:val="24"/>
          <w:szCs w:val="24"/>
        </w:rPr>
      </w:pPr>
      <w:r w:rsidDel="00000000" w:rsidR="00000000" w:rsidRPr="00000000">
        <w:rPr>
          <w:color w:val="4c1130"/>
          <w:sz w:val="24"/>
          <w:szCs w:val="24"/>
          <w:rtl w:val="0"/>
        </w:rPr>
        <w:t xml:space="preserve">Ethan side-eyed him. “That’s dangerous.”</w:t>
      </w:r>
    </w:p>
    <w:p w:rsidR="00000000" w:rsidDel="00000000" w:rsidP="00000000" w:rsidRDefault="00000000" w:rsidRPr="00000000" w14:paraId="0000025D">
      <w:pPr>
        <w:spacing w:after="240" w:before="240" w:lineRule="auto"/>
        <w:rPr>
          <w:color w:val="4c1130"/>
          <w:sz w:val="24"/>
          <w:szCs w:val="24"/>
        </w:rPr>
      </w:pPr>
      <w:r w:rsidDel="00000000" w:rsidR="00000000" w:rsidRPr="00000000">
        <w:rPr>
          <w:color w:val="4c1130"/>
          <w:sz w:val="24"/>
          <w:szCs w:val="24"/>
          <w:rtl w:val="0"/>
        </w:rPr>
        <w:t xml:space="preserve">Max ignored him. “Ethan, you actually stood up to Jake yesterday. And not just in some dumb, chaotic way. You were, like… weirdly calm.”</w:t>
      </w:r>
    </w:p>
    <w:p w:rsidR="00000000" w:rsidDel="00000000" w:rsidP="00000000" w:rsidRDefault="00000000" w:rsidRPr="00000000" w14:paraId="0000025E">
      <w:pPr>
        <w:spacing w:after="240" w:before="240" w:lineRule="auto"/>
        <w:rPr>
          <w:color w:val="4c1130"/>
          <w:sz w:val="24"/>
          <w:szCs w:val="24"/>
        </w:rPr>
      </w:pPr>
      <w:r w:rsidDel="00000000" w:rsidR="00000000" w:rsidRPr="00000000">
        <w:rPr>
          <w:color w:val="4c1130"/>
          <w:sz w:val="24"/>
          <w:szCs w:val="24"/>
          <w:rtl w:val="0"/>
        </w:rPr>
        <w:t xml:space="preserve">Leo glanced at Ethan, watching his reaction.</w:t>
      </w:r>
    </w:p>
    <w:p w:rsidR="00000000" w:rsidDel="00000000" w:rsidP="00000000" w:rsidRDefault="00000000" w:rsidRPr="00000000" w14:paraId="0000025F">
      <w:pPr>
        <w:spacing w:after="240" w:before="240" w:lineRule="auto"/>
        <w:rPr>
          <w:color w:val="4c1130"/>
          <w:sz w:val="24"/>
          <w:szCs w:val="24"/>
        </w:rPr>
      </w:pPr>
      <w:r w:rsidDel="00000000" w:rsidR="00000000" w:rsidRPr="00000000">
        <w:rPr>
          <w:color w:val="4c1130"/>
          <w:sz w:val="24"/>
          <w:szCs w:val="24"/>
          <w:rtl w:val="0"/>
        </w:rPr>
        <w:t xml:space="preserve">Ethan shrugged. “I dunno, man. He doesn’t scare me like he used to.”</w:t>
      </w:r>
    </w:p>
    <w:p w:rsidR="00000000" w:rsidDel="00000000" w:rsidP="00000000" w:rsidRDefault="00000000" w:rsidRPr="00000000" w14:paraId="00000260">
      <w:pPr>
        <w:spacing w:after="240" w:before="240" w:lineRule="auto"/>
        <w:rPr>
          <w:color w:val="4c1130"/>
          <w:sz w:val="24"/>
          <w:szCs w:val="24"/>
        </w:rPr>
      </w:pPr>
      <w:r w:rsidDel="00000000" w:rsidR="00000000" w:rsidRPr="00000000">
        <w:rPr>
          <w:color w:val="4c1130"/>
          <w:sz w:val="24"/>
          <w:szCs w:val="24"/>
          <w:rtl w:val="0"/>
        </w:rPr>
        <w:t xml:space="preserve">Max nodded slowly. “Right. But that’s new. And I’m trying to decide if this is just character growth or, like, puberty giving you superpowers.”</w:t>
      </w:r>
    </w:p>
    <w:p w:rsidR="00000000" w:rsidDel="00000000" w:rsidP="00000000" w:rsidRDefault="00000000" w:rsidRPr="00000000" w14:paraId="00000261">
      <w:pPr>
        <w:spacing w:after="240" w:before="240" w:lineRule="auto"/>
        <w:rPr>
          <w:color w:val="4c1130"/>
          <w:sz w:val="24"/>
          <w:szCs w:val="24"/>
        </w:rPr>
      </w:pPr>
      <w:r w:rsidDel="00000000" w:rsidR="00000000" w:rsidRPr="00000000">
        <w:rPr>
          <w:color w:val="4c1130"/>
          <w:sz w:val="24"/>
          <w:szCs w:val="24"/>
          <w:rtl w:val="0"/>
        </w:rPr>
        <w:t xml:space="preserve">Leo smirked. “Ah. So this is a scientific discussion?”</w:t>
      </w:r>
    </w:p>
    <w:p w:rsidR="00000000" w:rsidDel="00000000" w:rsidP="00000000" w:rsidRDefault="00000000" w:rsidRPr="00000000" w14:paraId="00000262">
      <w:pPr>
        <w:spacing w:after="240" w:before="240" w:lineRule="auto"/>
        <w:rPr>
          <w:color w:val="4c1130"/>
          <w:sz w:val="24"/>
          <w:szCs w:val="24"/>
        </w:rPr>
      </w:pPr>
      <w:r w:rsidDel="00000000" w:rsidR="00000000" w:rsidRPr="00000000">
        <w:rPr>
          <w:color w:val="4c1130"/>
          <w:sz w:val="24"/>
          <w:szCs w:val="24"/>
          <w:rtl w:val="0"/>
        </w:rPr>
        <w:t xml:space="preserve">Max pointed at Ethan. “Obviously. He’s evolving. Like a Pokémon.”</w:t>
      </w:r>
    </w:p>
    <w:p w:rsidR="00000000" w:rsidDel="00000000" w:rsidP="00000000" w:rsidRDefault="00000000" w:rsidRPr="00000000" w14:paraId="00000263">
      <w:pPr>
        <w:spacing w:after="240" w:before="240" w:lineRule="auto"/>
        <w:rPr>
          <w:color w:val="4c1130"/>
          <w:sz w:val="24"/>
          <w:szCs w:val="24"/>
        </w:rPr>
      </w:pPr>
      <w:r w:rsidDel="00000000" w:rsidR="00000000" w:rsidRPr="00000000">
        <w:rPr>
          <w:color w:val="4c1130"/>
          <w:sz w:val="24"/>
          <w:szCs w:val="24"/>
          <w:rtl w:val="0"/>
        </w:rPr>
        <w:t xml:space="preserve">Ethan groaned. “Oh my God. Is this what we’re doing now? Are we analyzing my personal development arc?”</w:t>
      </w:r>
    </w:p>
    <w:p w:rsidR="00000000" w:rsidDel="00000000" w:rsidP="00000000" w:rsidRDefault="00000000" w:rsidRPr="00000000" w14:paraId="00000264">
      <w:pPr>
        <w:spacing w:after="240" w:before="240" w:lineRule="auto"/>
        <w:rPr>
          <w:color w:val="4c1130"/>
          <w:sz w:val="24"/>
          <w:szCs w:val="24"/>
        </w:rPr>
      </w:pPr>
      <w:r w:rsidDel="00000000" w:rsidR="00000000" w:rsidRPr="00000000">
        <w:rPr>
          <w:color w:val="4c1130"/>
          <w:sz w:val="24"/>
          <w:szCs w:val="24"/>
          <w:rtl w:val="0"/>
        </w:rPr>
        <w:t xml:space="preserve">Max clapped him on the shoulder. “Yes. And if you start levitating or something, I expect you to use your powers for good.”</w:t>
      </w:r>
    </w:p>
    <w:p w:rsidR="00000000" w:rsidDel="00000000" w:rsidP="00000000" w:rsidRDefault="00000000" w:rsidRPr="00000000" w14:paraId="00000265">
      <w:pPr>
        <w:spacing w:after="240" w:before="240" w:lineRule="auto"/>
        <w:rPr>
          <w:color w:val="4c1130"/>
          <w:sz w:val="24"/>
          <w:szCs w:val="24"/>
        </w:rPr>
      </w:pPr>
      <w:r w:rsidDel="00000000" w:rsidR="00000000" w:rsidRPr="00000000">
        <w:rPr>
          <w:color w:val="4c1130"/>
          <w:sz w:val="24"/>
          <w:szCs w:val="24"/>
          <w:rtl w:val="0"/>
        </w:rPr>
        <w:t xml:space="preserve">Leo laughed—maybe a little too hard. But it was easier to focus on them than whatever weird feeling had latched onto him about this whole thing.</w:t>
      </w:r>
    </w:p>
    <w:p w:rsidR="00000000" w:rsidDel="00000000" w:rsidP="00000000" w:rsidRDefault="00000000" w:rsidRPr="00000000" w14:paraId="00000266">
      <w:pPr>
        <w:spacing w:after="240" w:before="240" w:lineRule="auto"/>
        <w:rPr>
          <w:color w:val="4c1130"/>
          <w:sz w:val="24"/>
          <w:szCs w:val="24"/>
        </w:rPr>
      </w:pPr>
      <w:r w:rsidDel="00000000" w:rsidR="00000000" w:rsidRPr="00000000">
        <w:rPr>
          <w:color w:val="4c1130"/>
          <w:sz w:val="24"/>
          <w:szCs w:val="24"/>
          <w:rtl w:val="0"/>
        </w:rPr>
        <w:t xml:space="preserve">They reached Lily’s house.</w:t>
      </w:r>
    </w:p>
    <w:p w:rsidR="00000000" w:rsidDel="00000000" w:rsidP="00000000" w:rsidRDefault="00000000" w:rsidRPr="00000000" w14:paraId="00000267">
      <w:pPr>
        <w:spacing w:after="240" w:before="240" w:lineRule="auto"/>
        <w:rPr>
          <w:color w:val="4c1130"/>
          <w:sz w:val="24"/>
          <w:szCs w:val="24"/>
        </w:rPr>
      </w:pPr>
      <w:r w:rsidDel="00000000" w:rsidR="00000000" w:rsidRPr="00000000">
        <w:rPr>
          <w:color w:val="4c1130"/>
          <w:sz w:val="24"/>
          <w:szCs w:val="24"/>
          <w:rtl w:val="0"/>
        </w:rPr>
        <w:t xml:space="preserve">The familiar pale blue facade stood out against the deep oranges and browns of autumn. Her front yard, still hanging onto its last traces of life, had clusters of golden chrysanthemums, deep purple asters, and autumn crocuses pushing through the fallen leaves. The wind sent a flurry of dry leaves tumbling across the pavement as Max reached for the doorbell</w:t>
      </w:r>
      <w:ins w:author="Vlad Faraon" w:id="36" w:date="2025-03-15T18:42:56Z">
        <w:r w:rsidDel="00000000" w:rsidR="00000000" w:rsidRPr="00000000">
          <w:rPr>
            <w:color w:val="4c1130"/>
            <w:sz w:val="24"/>
            <w:szCs w:val="24"/>
            <w:rtl w:val="0"/>
          </w:rPr>
          <w:t xml:space="preserve">.</w:t>
        </w:r>
      </w:ins>
      <w:del w:author="Vlad Faraon" w:id="36" w:date="2025-03-15T18:42:56Z">
        <w:r w:rsidDel="00000000" w:rsidR="00000000" w:rsidRPr="00000000">
          <w:rPr>
            <w:color w:val="4c1130"/>
            <w:sz w:val="24"/>
            <w:szCs w:val="24"/>
            <w:rtl w:val="0"/>
          </w:rPr>
          <w:delText xml:space="preserve">—</w:delText>
        </w:r>
      </w:del>
      <w:r w:rsidDel="00000000" w:rsidR="00000000" w:rsidRPr="00000000">
        <w:rPr>
          <w:rtl w:val="0"/>
        </w:rPr>
      </w:r>
    </w:p>
    <w:p w:rsidR="00000000" w:rsidDel="00000000" w:rsidP="00000000" w:rsidRDefault="00000000" w:rsidRPr="00000000" w14:paraId="00000268">
      <w:pPr>
        <w:spacing w:after="240" w:before="240" w:lineRule="auto"/>
        <w:rPr>
          <w:color w:val="4c1130"/>
          <w:sz w:val="24"/>
          <w:szCs w:val="24"/>
        </w:rPr>
      </w:pPr>
      <w:r w:rsidDel="00000000" w:rsidR="00000000" w:rsidRPr="00000000">
        <w:rPr>
          <w:color w:val="4c1130"/>
          <w:sz w:val="24"/>
          <w:szCs w:val="24"/>
          <w:rtl w:val="0"/>
        </w:rPr>
        <w:t xml:space="preserve">As they stepped onto the porch, Lily opened the door, smirking. “You guys are slow.”</w:t>
      </w:r>
    </w:p>
    <w:p w:rsidR="00000000" w:rsidDel="00000000" w:rsidP="00000000" w:rsidRDefault="00000000" w:rsidRPr="00000000" w14:paraId="00000269">
      <w:pPr>
        <w:spacing w:after="240" w:before="240" w:lineRule="auto"/>
        <w:rPr>
          <w:color w:val="4c1130"/>
          <w:sz w:val="24"/>
          <w:szCs w:val="24"/>
        </w:rPr>
      </w:pPr>
      <w:r w:rsidDel="00000000" w:rsidR="00000000" w:rsidRPr="00000000">
        <w:rPr>
          <w:color w:val="4c1130"/>
          <w:sz w:val="24"/>
          <w:szCs w:val="24"/>
          <w:rtl w:val="0"/>
        </w:rPr>
        <w:t xml:space="preserve">Max replied smoothly, “We were just having an important discussion.”</w:t>
      </w:r>
    </w:p>
    <w:p w:rsidR="00000000" w:rsidDel="00000000" w:rsidP="00000000" w:rsidRDefault="00000000" w:rsidRPr="00000000" w14:paraId="0000026A">
      <w:pPr>
        <w:spacing w:after="240" w:before="240" w:lineRule="auto"/>
        <w:rPr>
          <w:color w:val="4c1130"/>
          <w:sz w:val="24"/>
          <w:szCs w:val="24"/>
        </w:rPr>
      </w:pPr>
      <w:r w:rsidDel="00000000" w:rsidR="00000000" w:rsidRPr="00000000">
        <w:rPr>
          <w:color w:val="4c1130"/>
          <w:sz w:val="24"/>
          <w:szCs w:val="24"/>
          <w:rtl w:val="0"/>
        </w:rPr>
        <w:t xml:space="preserve">Lily’s eyes narrowed. “About what?”</w:t>
      </w:r>
    </w:p>
    <w:p w:rsidR="00000000" w:rsidDel="00000000" w:rsidP="00000000" w:rsidRDefault="00000000" w:rsidRPr="00000000" w14:paraId="0000026B">
      <w:pPr>
        <w:spacing w:after="240" w:before="240" w:lineRule="auto"/>
        <w:rPr>
          <w:color w:val="4c1130"/>
          <w:sz w:val="24"/>
          <w:szCs w:val="24"/>
        </w:rPr>
      </w:pPr>
      <w:r w:rsidDel="00000000" w:rsidR="00000000" w:rsidRPr="00000000">
        <w:rPr>
          <w:color w:val="4c1130"/>
          <w:sz w:val="24"/>
          <w:szCs w:val="24"/>
          <w:rtl w:val="0"/>
        </w:rPr>
        <w:t xml:space="preserve">Max shrugged, deliberately vague. “Oh, you know. Life. The universe. Deep, philosophical matters beyond your comprehension.”</w:t>
      </w:r>
    </w:p>
    <w:p w:rsidR="00000000" w:rsidDel="00000000" w:rsidP="00000000" w:rsidRDefault="00000000" w:rsidRPr="00000000" w14:paraId="0000026C">
      <w:pPr>
        <w:spacing w:after="240" w:before="240" w:lineRule="auto"/>
        <w:rPr>
          <w:color w:val="4c1130"/>
          <w:sz w:val="24"/>
          <w:szCs w:val="24"/>
        </w:rPr>
      </w:pPr>
      <w:r w:rsidDel="00000000" w:rsidR="00000000" w:rsidRPr="00000000">
        <w:rPr>
          <w:color w:val="4c1130"/>
          <w:sz w:val="24"/>
          <w:szCs w:val="24"/>
          <w:rtl w:val="0"/>
        </w:rPr>
        <w:t xml:space="preserve">Lily folded her arms. “Uh-huh. You mean something dumb.”</w:t>
      </w:r>
    </w:p>
    <w:p w:rsidR="00000000" w:rsidDel="00000000" w:rsidP="00000000" w:rsidRDefault="00000000" w:rsidRPr="00000000" w14:paraId="0000026D">
      <w:pPr>
        <w:spacing w:after="240" w:before="240" w:lineRule="auto"/>
        <w:rPr>
          <w:color w:val="4c1130"/>
          <w:sz w:val="24"/>
          <w:szCs w:val="24"/>
        </w:rPr>
      </w:pPr>
      <w:r w:rsidDel="00000000" w:rsidR="00000000" w:rsidRPr="00000000">
        <w:rPr>
          <w:color w:val="4c1130"/>
          <w:sz w:val="24"/>
          <w:szCs w:val="24"/>
          <w:rtl w:val="0"/>
        </w:rPr>
        <w:t xml:space="preserve">Max grinned. “I didn’t say that.”</w:t>
      </w:r>
    </w:p>
    <w:p w:rsidR="00000000" w:rsidDel="00000000" w:rsidP="00000000" w:rsidRDefault="00000000" w:rsidRPr="00000000" w14:paraId="0000026E">
      <w:pPr>
        <w:spacing w:after="240" w:before="240" w:lineRule="auto"/>
        <w:rPr>
          <w:color w:val="4c1130"/>
          <w:sz w:val="24"/>
          <w:szCs w:val="24"/>
        </w:rPr>
      </w:pPr>
      <w:r w:rsidDel="00000000" w:rsidR="00000000" w:rsidRPr="00000000">
        <w:rPr>
          <w:color w:val="4c1130"/>
          <w:sz w:val="24"/>
          <w:szCs w:val="24"/>
          <w:rtl w:val="0"/>
        </w:rPr>
        <w:t xml:space="preserve">Leo smirked, watching Max dodge like a pro.</w:t>
      </w:r>
    </w:p>
    <w:p w:rsidR="00000000" w:rsidDel="00000000" w:rsidP="00000000" w:rsidRDefault="00000000" w:rsidRPr="00000000" w14:paraId="0000026F">
      <w:pPr>
        <w:spacing w:after="240" w:before="240" w:lineRule="auto"/>
        <w:rPr>
          <w:color w:val="4c1130"/>
          <w:sz w:val="24"/>
          <w:szCs w:val="24"/>
        </w:rPr>
      </w:pPr>
      <w:r w:rsidDel="00000000" w:rsidR="00000000" w:rsidRPr="00000000">
        <w:rPr>
          <w:color w:val="4c1130"/>
          <w:sz w:val="24"/>
          <w:szCs w:val="24"/>
          <w:rtl w:val="0"/>
        </w:rPr>
        <w:t xml:space="preserve">Ethan quickly stepped forward. “Are we gonna stand out here all day, or are we doing this?”</w:t>
      </w:r>
    </w:p>
    <w:p w:rsidR="00000000" w:rsidDel="00000000" w:rsidP="00000000" w:rsidRDefault="00000000" w:rsidRPr="00000000" w14:paraId="00000270">
      <w:pPr>
        <w:spacing w:after="240" w:before="240" w:lineRule="auto"/>
        <w:rPr>
          <w:color w:val="4c1130"/>
          <w:sz w:val="24"/>
          <w:szCs w:val="24"/>
        </w:rPr>
      </w:pPr>
      <w:r w:rsidDel="00000000" w:rsidR="00000000" w:rsidRPr="00000000">
        <w:rPr>
          <w:color w:val="4c1130"/>
          <w:sz w:val="24"/>
          <w:szCs w:val="24"/>
          <w:rtl w:val="0"/>
        </w:rPr>
        <w:t xml:space="preserve">Before Lily could answer, something small and furry shot past her legs.</w:t>
      </w:r>
    </w:p>
    <w:p w:rsidR="00000000" w:rsidDel="00000000" w:rsidP="00000000" w:rsidRDefault="00000000" w:rsidRPr="00000000" w14:paraId="00000271">
      <w:pPr>
        <w:spacing w:after="240" w:before="240" w:lineRule="auto"/>
        <w:rPr>
          <w:color w:val="4c1130"/>
          <w:sz w:val="24"/>
          <w:szCs w:val="24"/>
        </w:rPr>
      </w:pPr>
      <w:r w:rsidDel="00000000" w:rsidR="00000000" w:rsidRPr="00000000">
        <w:rPr>
          <w:color w:val="4c1130"/>
          <w:sz w:val="24"/>
          <w:szCs w:val="24"/>
          <w:rtl w:val="0"/>
        </w:rPr>
        <w:t xml:space="preserve">Gizmo.</w:t>
      </w:r>
    </w:p>
    <w:p w:rsidR="00000000" w:rsidDel="00000000" w:rsidP="00000000" w:rsidRDefault="00000000" w:rsidRPr="00000000" w14:paraId="00000272">
      <w:pPr>
        <w:spacing w:after="240" w:before="240" w:lineRule="auto"/>
        <w:rPr>
          <w:color w:val="4c1130"/>
          <w:sz w:val="24"/>
          <w:szCs w:val="24"/>
        </w:rPr>
      </w:pPr>
      <w:r w:rsidDel="00000000" w:rsidR="00000000" w:rsidRPr="00000000">
        <w:rPr>
          <w:color w:val="4c1130"/>
          <w:sz w:val="24"/>
          <w:szCs w:val="24"/>
          <w:rtl w:val="0"/>
        </w:rPr>
        <w:t xml:space="preserve">The tiny caramel-colored Pomeranian launched himself at them, yapping furiously—his fur fluffed up like he’d just been electrocuted.</w:t>
      </w:r>
    </w:p>
    <w:p w:rsidR="00000000" w:rsidDel="00000000" w:rsidP="00000000" w:rsidRDefault="00000000" w:rsidRPr="00000000" w14:paraId="00000273">
      <w:pPr>
        <w:spacing w:after="240" w:before="240" w:lineRule="auto"/>
        <w:rPr>
          <w:color w:val="4c1130"/>
          <w:sz w:val="24"/>
          <w:szCs w:val="24"/>
        </w:rPr>
      </w:pPr>
      <w:r w:rsidDel="00000000" w:rsidR="00000000" w:rsidRPr="00000000">
        <w:rPr>
          <w:color w:val="4c1130"/>
          <w:sz w:val="24"/>
          <w:szCs w:val="24"/>
          <w:rtl w:val="0"/>
        </w:rPr>
        <w:t xml:space="preserve">Max whispered, “Hold your ground.”</w:t>
      </w:r>
    </w:p>
    <w:p w:rsidR="00000000" w:rsidDel="00000000" w:rsidP="00000000" w:rsidRDefault="00000000" w:rsidRPr="00000000" w14:paraId="00000274">
      <w:pPr>
        <w:spacing w:after="240" w:before="240" w:lineRule="auto"/>
        <w:rPr>
          <w:color w:val="4c1130"/>
          <w:sz w:val="24"/>
          <w:szCs w:val="24"/>
        </w:rPr>
      </w:pPr>
      <w:r w:rsidDel="00000000" w:rsidR="00000000" w:rsidRPr="00000000">
        <w:rPr>
          <w:color w:val="4c1130"/>
          <w:sz w:val="24"/>
          <w:szCs w:val="24"/>
          <w:rtl w:val="0"/>
        </w:rPr>
        <w:t xml:space="preserve">Ethan took a cautious step back. “I don’t trust him.”</w:t>
      </w:r>
    </w:p>
    <w:p w:rsidR="00000000" w:rsidDel="00000000" w:rsidP="00000000" w:rsidRDefault="00000000" w:rsidRPr="00000000" w14:paraId="00000275">
      <w:pPr>
        <w:spacing w:after="240" w:before="240" w:lineRule="auto"/>
        <w:rPr>
          <w:color w:val="4c1130"/>
          <w:sz w:val="24"/>
          <w:szCs w:val="24"/>
        </w:rPr>
      </w:pPr>
      <w:r w:rsidDel="00000000" w:rsidR="00000000" w:rsidRPr="00000000">
        <w:rPr>
          <w:color w:val="4c1130"/>
          <w:sz w:val="24"/>
          <w:szCs w:val="24"/>
          <w:rtl w:val="0"/>
        </w:rPr>
        <w:t xml:space="preserve">Gizmo froze, eyes locked onto them. Then, without warning, he charged.</w:t>
      </w:r>
    </w:p>
    <w:p w:rsidR="00000000" w:rsidDel="00000000" w:rsidP="00000000" w:rsidRDefault="00000000" w:rsidRPr="00000000" w14:paraId="00000276">
      <w:pPr>
        <w:spacing w:after="240" w:before="240" w:lineRule="auto"/>
        <w:rPr>
          <w:color w:val="4c1130"/>
          <w:sz w:val="24"/>
          <w:szCs w:val="24"/>
        </w:rPr>
      </w:pPr>
      <w:r w:rsidDel="00000000" w:rsidR="00000000" w:rsidRPr="00000000">
        <w:rPr>
          <w:color w:val="4c1130"/>
          <w:sz w:val="24"/>
          <w:szCs w:val="24"/>
          <w:rtl w:val="0"/>
        </w:rPr>
        <w:t xml:space="preserve">Max was the first victim—Gizmo circled his legs like a tiny tornado, growling in high-pitched bursts. Then, satisfied, he bounced to Ethan, who yelped and stumbled back.</w:t>
      </w:r>
    </w:p>
    <w:p w:rsidR="00000000" w:rsidDel="00000000" w:rsidP="00000000" w:rsidRDefault="00000000" w:rsidRPr="00000000" w14:paraId="00000277">
      <w:pPr>
        <w:spacing w:after="240" w:before="240" w:lineRule="auto"/>
        <w:rPr>
          <w:color w:val="4c1130"/>
          <w:sz w:val="24"/>
          <w:szCs w:val="24"/>
        </w:rPr>
      </w:pPr>
      <w:r w:rsidDel="00000000" w:rsidR="00000000" w:rsidRPr="00000000">
        <w:rPr>
          <w:color w:val="4c1130"/>
          <w:sz w:val="24"/>
          <w:szCs w:val="24"/>
          <w:rtl w:val="0"/>
        </w:rPr>
        <w:t xml:space="preserve">Finally, Gizmo zeroed in on Leo.</w:t>
      </w:r>
    </w:p>
    <w:p w:rsidR="00000000" w:rsidDel="00000000" w:rsidP="00000000" w:rsidRDefault="00000000" w:rsidRPr="00000000" w14:paraId="00000278">
      <w:pPr>
        <w:spacing w:after="240" w:before="240" w:lineRule="auto"/>
        <w:rPr>
          <w:color w:val="4c1130"/>
          <w:sz w:val="24"/>
          <w:szCs w:val="24"/>
        </w:rPr>
      </w:pPr>
      <w:r w:rsidDel="00000000" w:rsidR="00000000" w:rsidRPr="00000000">
        <w:rPr>
          <w:color w:val="4c1130"/>
          <w:sz w:val="24"/>
          <w:szCs w:val="24"/>
          <w:rtl w:val="0"/>
        </w:rPr>
        <w:t xml:space="preserve">The dog paused, tail wagging slightly, head tilted in deep consideration. Then, in one swift motion, he stood on his hind legs and pressed his tiny paws against Leo’s knee.</w:t>
      </w:r>
    </w:p>
    <w:p w:rsidR="00000000" w:rsidDel="00000000" w:rsidP="00000000" w:rsidRDefault="00000000" w:rsidRPr="00000000" w14:paraId="00000279">
      <w:pPr>
        <w:spacing w:after="240" w:before="240" w:lineRule="auto"/>
        <w:rPr>
          <w:color w:val="4c1130"/>
          <w:sz w:val="24"/>
          <w:szCs w:val="24"/>
        </w:rPr>
      </w:pPr>
      <w:r w:rsidDel="00000000" w:rsidR="00000000" w:rsidRPr="00000000">
        <w:rPr>
          <w:color w:val="4c1130"/>
          <w:sz w:val="24"/>
          <w:szCs w:val="24"/>
          <w:rtl w:val="0"/>
        </w:rPr>
        <w:t xml:space="preserve">Leo hesitated.</w:t>
      </w:r>
    </w:p>
    <w:p w:rsidR="00000000" w:rsidDel="00000000" w:rsidP="00000000" w:rsidRDefault="00000000" w:rsidRPr="00000000" w14:paraId="0000027A">
      <w:pPr>
        <w:spacing w:after="240" w:before="240" w:lineRule="auto"/>
        <w:rPr>
          <w:color w:val="4c1130"/>
          <w:sz w:val="24"/>
          <w:szCs w:val="24"/>
        </w:rPr>
      </w:pPr>
      <w:r w:rsidDel="00000000" w:rsidR="00000000" w:rsidRPr="00000000">
        <w:rPr>
          <w:color w:val="4c1130"/>
          <w:sz w:val="24"/>
          <w:szCs w:val="24"/>
          <w:rtl w:val="0"/>
        </w:rPr>
        <w:t xml:space="preserve">Lily crossed her arms. “Just let him sniff you. If he likes you, he’ll lick your hand. If he doesn’t…” She shrugged. “Well, let’s hope he does.”</w:t>
      </w:r>
    </w:p>
    <w:p w:rsidR="00000000" w:rsidDel="00000000" w:rsidP="00000000" w:rsidRDefault="00000000" w:rsidRPr="00000000" w14:paraId="0000027B">
      <w:pPr>
        <w:spacing w:after="240" w:before="240" w:lineRule="auto"/>
        <w:rPr>
          <w:color w:val="4c1130"/>
          <w:sz w:val="24"/>
          <w:szCs w:val="24"/>
        </w:rPr>
      </w:pPr>
      <w:r w:rsidDel="00000000" w:rsidR="00000000" w:rsidRPr="00000000">
        <w:rPr>
          <w:color w:val="4c1130"/>
          <w:sz w:val="24"/>
          <w:szCs w:val="24"/>
          <w:rtl w:val="0"/>
        </w:rPr>
        <w:t xml:space="preserve">Gizmo gave one last thoughtful sniff before making his decision—a warm, wet lick across Leo’s fingers.</w:t>
      </w:r>
    </w:p>
    <w:p w:rsidR="00000000" w:rsidDel="00000000" w:rsidP="00000000" w:rsidRDefault="00000000" w:rsidRPr="00000000" w14:paraId="0000027C">
      <w:pPr>
        <w:spacing w:after="240" w:before="240" w:lineRule="auto"/>
        <w:rPr>
          <w:color w:val="4c1130"/>
          <w:sz w:val="24"/>
          <w:szCs w:val="24"/>
        </w:rPr>
      </w:pPr>
      <w:r w:rsidDel="00000000" w:rsidR="00000000" w:rsidRPr="00000000">
        <w:rPr>
          <w:color w:val="4c1130"/>
          <w:sz w:val="24"/>
          <w:szCs w:val="24"/>
          <w:rtl w:val="0"/>
        </w:rPr>
        <w:t xml:space="preserve">Leo flinched at the unexpected sensation, then his face went hot for no reason. The dog’s fur was impossibly soft, his tiny paws pressing lightly against Leo’s jeans. It was… nice?</w:t>
      </w:r>
    </w:p>
    <w:p w:rsidR="00000000" w:rsidDel="00000000" w:rsidP="00000000" w:rsidRDefault="00000000" w:rsidRPr="00000000" w14:paraId="0000027D">
      <w:pPr>
        <w:spacing w:after="240" w:before="240" w:lineRule="auto"/>
        <w:rPr>
          <w:color w:val="4c1130"/>
          <w:sz w:val="24"/>
          <w:szCs w:val="24"/>
        </w:rPr>
      </w:pPr>
      <w:r w:rsidDel="00000000" w:rsidR="00000000" w:rsidRPr="00000000">
        <w:rPr>
          <w:color w:val="4c1130"/>
          <w:sz w:val="24"/>
          <w:szCs w:val="24"/>
          <w:rtl w:val="0"/>
        </w:rPr>
        <w:t xml:space="preserve">Lily nodded. “Congratulations. He thinks you’re tolerable.”</w:t>
      </w:r>
    </w:p>
    <w:p w:rsidR="00000000" w:rsidDel="00000000" w:rsidP="00000000" w:rsidRDefault="00000000" w:rsidRPr="00000000" w14:paraId="0000027E">
      <w:pPr>
        <w:spacing w:after="240" w:before="240" w:lineRule="auto"/>
        <w:rPr>
          <w:color w:val="4c1130"/>
          <w:sz w:val="24"/>
          <w:szCs w:val="24"/>
        </w:rPr>
      </w:pPr>
      <w:r w:rsidDel="00000000" w:rsidR="00000000" w:rsidRPr="00000000">
        <w:rPr>
          <w:color w:val="4c1130"/>
          <w:sz w:val="24"/>
          <w:szCs w:val="24"/>
          <w:rtl w:val="0"/>
        </w:rPr>
        <w:t xml:space="preserve">Max sighed. “Great. Leo has a new best friend.”</w:t>
      </w:r>
    </w:p>
    <w:p w:rsidR="00000000" w:rsidDel="00000000" w:rsidP="00000000" w:rsidRDefault="00000000" w:rsidRPr="00000000" w14:paraId="0000027F">
      <w:pPr>
        <w:spacing w:after="240" w:before="240" w:lineRule="auto"/>
        <w:rPr>
          <w:color w:val="4c1130"/>
          <w:sz w:val="24"/>
          <w:szCs w:val="24"/>
        </w:rPr>
      </w:pPr>
      <w:r w:rsidDel="00000000" w:rsidR="00000000" w:rsidRPr="00000000">
        <w:rPr>
          <w:color w:val="4c1130"/>
          <w:sz w:val="24"/>
          <w:szCs w:val="24"/>
          <w:rtl w:val="0"/>
        </w:rPr>
        <w:t xml:space="preserve">They stepped inside.</w:t>
      </w:r>
    </w:p>
    <w:p w:rsidR="00000000" w:rsidDel="00000000" w:rsidP="00000000" w:rsidRDefault="00000000" w:rsidRPr="00000000" w14:paraId="00000280">
      <w:pPr>
        <w:spacing w:after="240" w:before="240" w:lineRule="auto"/>
        <w:rPr>
          <w:color w:val="4c1130"/>
          <w:sz w:val="24"/>
          <w:szCs w:val="24"/>
        </w:rPr>
      </w:pPr>
      <w:r w:rsidDel="00000000" w:rsidR="00000000" w:rsidRPr="00000000">
        <w:rPr>
          <w:color w:val="4c1130"/>
          <w:sz w:val="24"/>
          <w:szCs w:val="24"/>
          <w:rtl w:val="0"/>
        </w:rPr>
        <w:t xml:space="preserve">Lily’s mother, Julia Thompson, was sitting at the dining table, a cup of tea beside her as she typed away on her laptop. She glanced up as they entered, tucking a loose strand of hair behind her ear.</w:t>
      </w:r>
    </w:p>
    <w:p w:rsidR="00000000" w:rsidDel="00000000" w:rsidP="00000000" w:rsidRDefault="00000000" w:rsidRPr="00000000" w14:paraId="00000281">
      <w:pPr>
        <w:spacing w:after="240" w:before="240" w:lineRule="auto"/>
        <w:rPr>
          <w:color w:val="4c1130"/>
          <w:sz w:val="24"/>
          <w:szCs w:val="24"/>
        </w:rPr>
      </w:pPr>
      <w:r w:rsidDel="00000000" w:rsidR="00000000" w:rsidRPr="00000000">
        <w:rPr>
          <w:color w:val="4c1130"/>
          <w:sz w:val="24"/>
          <w:szCs w:val="24"/>
          <w:rtl w:val="0"/>
        </w:rPr>
        <w:t xml:space="preserve">“Hey, boys,” she greeted, stretching her fingers before closing the laptop. “Working on your latest conspiracy?”</w:t>
      </w:r>
    </w:p>
    <w:p w:rsidR="00000000" w:rsidDel="00000000" w:rsidP="00000000" w:rsidRDefault="00000000" w:rsidRPr="00000000" w14:paraId="00000282">
      <w:pPr>
        <w:spacing w:after="240" w:before="240" w:lineRule="auto"/>
        <w:rPr>
          <w:color w:val="4c1130"/>
          <w:sz w:val="24"/>
          <w:szCs w:val="24"/>
        </w:rPr>
      </w:pPr>
      <w:r w:rsidDel="00000000" w:rsidR="00000000" w:rsidRPr="00000000">
        <w:rPr>
          <w:color w:val="4c1130"/>
          <w:sz w:val="24"/>
          <w:szCs w:val="24"/>
          <w:rtl w:val="0"/>
        </w:rPr>
        <w:t xml:space="preserve">Lily smirked. “Something like that.” She gestured between them. “Mom, this is Leo. Leo, my mom.”</w:t>
      </w:r>
    </w:p>
    <w:p w:rsidR="00000000" w:rsidDel="00000000" w:rsidP="00000000" w:rsidRDefault="00000000" w:rsidRPr="00000000" w14:paraId="00000283">
      <w:pPr>
        <w:spacing w:after="240" w:before="240" w:lineRule="auto"/>
        <w:rPr>
          <w:color w:val="4c1130"/>
          <w:sz w:val="24"/>
          <w:szCs w:val="24"/>
        </w:rPr>
      </w:pPr>
      <w:r w:rsidDel="00000000" w:rsidR="00000000" w:rsidRPr="00000000">
        <w:rPr>
          <w:color w:val="4c1130"/>
          <w:sz w:val="24"/>
          <w:szCs w:val="24"/>
          <w:rtl w:val="0"/>
        </w:rPr>
        <w:t xml:space="preserve">Julia smiled, reaching out her hand. “Ah, the new recruit.”</w:t>
      </w:r>
    </w:p>
    <w:p w:rsidR="00000000" w:rsidDel="00000000" w:rsidP="00000000" w:rsidRDefault="00000000" w:rsidRPr="00000000" w14:paraId="00000284">
      <w:pPr>
        <w:spacing w:after="240" w:before="240" w:lineRule="auto"/>
        <w:rPr>
          <w:color w:val="4c1130"/>
          <w:sz w:val="24"/>
          <w:szCs w:val="24"/>
        </w:rPr>
      </w:pPr>
      <w:r w:rsidDel="00000000" w:rsidR="00000000" w:rsidRPr="00000000">
        <w:rPr>
          <w:color w:val="4c1130"/>
          <w:sz w:val="24"/>
          <w:szCs w:val="24"/>
          <w:rtl w:val="0"/>
        </w:rPr>
        <w:t xml:space="preserve">Leo quickly wiped his already-sweaty palms on his jeans before shaking her hand. “N-Nice to meet you.”</w:t>
      </w:r>
    </w:p>
    <w:p w:rsidR="00000000" w:rsidDel="00000000" w:rsidP="00000000" w:rsidRDefault="00000000" w:rsidRPr="00000000" w14:paraId="00000285">
      <w:pPr>
        <w:spacing w:after="240" w:before="240" w:lineRule="auto"/>
        <w:rPr>
          <w:color w:val="4c1130"/>
          <w:sz w:val="24"/>
          <w:szCs w:val="24"/>
        </w:rPr>
      </w:pPr>
      <w:r w:rsidDel="00000000" w:rsidR="00000000" w:rsidRPr="00000000">
        <w:rPr>
          <w:color w:val="4c1130"/>
          <w:sz w:val="24"/>
          <w:szCs w:val="24"/>
          <w:rtl w:val="0"/>
        </w:rPr>
        <w:t xml:space="preserve">Her grip was firm, but not too tight. “Likewise. Try not to let them drag you into too much trouble.”</w:t>
      </w:r>
    </w:p>
    <w:p w:rsidR="00000000" w:rsidDel="00000000" w:rsidP="00000000" w:rsidRDefault="00000000" w:rsidRPr="00000000" w14:paraId="00000286">
      <w:pPr>
        <w:spacing w:after="240" w:before="240" w:lineRule="auto"/>
        <w:rPr>
          <w:color w:val="4c1130"/>
          <w:sz w:val="24"/>
          <w:szCs w:val="24"/>
        </w:rPr>
      </w:pPr>
      <w:r w:rsidDel="00000000" w:rsidR="00000000" w:rsidRPr="00000000">
        <w:rPr>
          <w:color w:val="4c1130"/>
          <w:sz w:val="24"/>
          <w:szCs w:val="24"/>
          <w:rtl w:val="0"/>
        </w:rPr>
        <w:t xml:space="preserve">Leo managed a weak chuckle.</w:t>
      </w:r>
    </w:p>
    <w:p w:rsidR="00000000" w:rsidDel="00000000" w:rsidP="00000000" w:rsidRDefault="00000000" w:rsidRPr="00000000" w14:paraId="00000287">
      <w:pPr>
        <w:spacing w:after="240" w:before="240" w:lineRule="auto"/>
        <w:rPr>
          <w:color w:val="4c1130"/>
          <w:sz w:val="24"/>
          <w:szCs w:val="24"/>
        </w:rPr>
      </w:pPr>
      <w:r w:rsidDel="00000000" w:rsidR="00000000" w:rsidRPr="00000000">
        <w:rPr>
          <w:color w:val="4c1130"/>
          <w:sz w:val="24"/>
          <w:szCs w:val="24"/>
          <w:rtl w:val="0"/>
        </w:rPr>
        <w:t xml:space="preserve">Julia stood, grabbing her mug. “I’ll be in my study if you need anything. Just don’t let Gizmo steal your snacks—he has no self-control.”</w:t>
      </w:r>
    </w:p>
    <w:p w:rsidR="00000000" w:rsidDel="00000000" w:rsidP="00000000" w:rsidRDefault="00000000" w:rsidRPr="00000000" w14:paraId="00000288">
      <w:pPr>
        <w:spacing w:after="240" w:before="240" w:lineRule="auto"/>
        <w:rPr>
          <w:color w:val="4c1130"/>
          <w:sz w:val="24"/>
          <w:szCs w:val="24"/>
        </w:rPr>
      </w:pPr>
      <w:r w:rsidDel="00000000" w:rsidR="00000000" w:rsidRPr="00000000">
        <w:rPr>
          <w:color w:val="4c1130"/>
          <w:sz w:val="24"/>
          <w:szCs w:val="24"/>
          <w:rtl w:val="0"/>
        </w:rPr>
        <w:t xml:space="preserve">Ethan, halfway toward the kitchen already, called over his shoulder, “Noted.”</w:t>
      </w:r>
    </w:p>
    <w:p w:rsidR="00000000" w:rsidDel="00000000" w:rsidP="00000000" w:rsidRDefault="00000000" w:rsidRPr="00000000" w14:paraId="00000289">
      <w:pPr>
        <w:spacing w:after="240" w:before="240" w:lineRule="auto"/>
        <w:rPr>
          <w:color w:val="4c1130"/>
          <w:sz w:val="24"/>
          <w:szCs w:val="24"/>
        </w:rPr>
      </w:pPr>
      <w:r w:rsidDel="00000000" w:rsidR="00000000" w:rsidRPr="00000000">
        <w:rPr>
          <w:color w:val="4c1130"/>
          <w:sz w:val="24"/>
          <w:szCs w:val="24"/>
          <w:rtl w:val="0"/>
        </w:rPr>
        <w:t xml:space="preserve">Lily led them upstairs. Gizmo darted ahead of them, clearly deciding he was part of the group now.</w:t>
      </w:r>
    </w:p>
    <w:p w:rsidR="00000000" w:rsidDel="00000000" w:rsidP="00000000" w:rsidRDefault="00000000" w:rsidRPr="00000000" w14:paraId="0000028A">
      <w:pPr>
        <w:spacing w:after="240" w:before="240" w:lineRule="auto"/>
        <w:rPr>
          <w:color w:val="4c1130"/>
          <w:sz w:val="24"/>
          <w:szCs w:val="24"/>
        </w:rPr>
      </w:pPr>
      <w:r w:rsidDel="00000000" w:rsidR="00000000" w:rsidRPr="00000000">
        <w:rPr>
          <w:color w:val="4c1130"/>
          <w:sz w:val="24"/>
          <w:szCs w:val="24"/>
          <w:rtl w:val="0"/>
        </w:rPr>
        <w:t xml:space="preserve">As Leo stepped into Lily’s room, his heart did a weird flutter. It was neat, warm, and full of things that made it unmistakably hers. Star charts and drawings were pinned to a corkboard above her desk, along with half-solved puzzles and sketches of plants and galaxies. A microscope sat beside her laptop, near a sprawling puzzle of the Milky Way.</w:t>
      </w:r>
    </w:p>
    <w:p w:rsidR="00000000" w:rsidDel="00000000" w:rsidP="00000000" w:rsidRDefault="00000000" w:rsidRPr="00000000" w14:paraId="0000028B">
      <w:pPr>
        <w:spacing w:after="240" w:before="240" w:lineRule="auto"/>
        <w:rPr>
          <w:color w:val="4c1130"/>
          <w:sz w:val="24"/>
          <w:szCs w:val="24"/>
        </w:rPr>
      </w:pPr>
      <w:r w:rsidDel="00000000" w:rsidR="00000000" w:rsidRPr="00000000">
        <w:rPr>
          <w:color w:val="4c1130"/>
          <w:sz w:val="24"/>
          <w:szCs w:val="24"/>
          <w:rtl w:val="0"/>
        </w:rPr>
        <w:t xml:space="preserve">Leo’s eyes were immediately drawn to the telescope by the window. Without thinking, he wandered over to examine it more closely. It looked advanced, sturdy but intricate. “Whoa… is this a Celestron?”</w:t>
      </w:r>
    </w:p>
    <w:p w:rsidR="00000000" w:rsidDel="00000000" w:rsidP="00000000" w:rsidRDefault="00000000" w:rsidRPr="00000000" w14:paraId="0000028C">
      <w:pPr>
        <w:spacing w:after="240" w:before="240" w:lineRule="auto"/>
        <w:rPr>
          <w:color w:val="4c1130"/>
          <w:sz w:val="24"/>
          <w:szCs w:val="24"/>
        </w:rPr>
      </w:pPr>
      <w:r w:rsidDel="00000000" w:rsidR="00000000" w:rsidRPr="00000000">
        <w:rPr>
          <w:color w:val="4c1130"/>
          <w:sz w:val="24"/>
          <w:szCs w:val="24"/>
          <w:rtl w:val="0"/>
        </w:rPr>
        <w:t xml:space="preserve">Lily’s face brightened. “Yeah, a Celestron NexStar 130SLT. You know telescopes?”</w:t>
      </w:r>
    </w:p>
    <w:p w:rsidR="00000000" w:rsidDel="00000000" w:rsidP="00000000" w:rsidRDefault="00000000" w:rsidRPr="00000000" w14:paraId="0000028D">
      <w:pPr>
        <w:spacing w:after="240" w:before="240" w:lineRule="auto"/>
        <w:rPr>
          <w:color w:val="4c1130"/>
          <w:sz w:val="24"/>
          <w:szCs w:val="24"/>
        </w:rPr>
      </w:pPr>
      <w:r w:rsidDel="00000000" w:rsidR="00000000" w:rsidRPr="00000000">
        <w:rPr>
          <w:color w:val="4c1130"/>
          <w:sz w:val="24"/>
          <w:szCs w:val="24"/>
          <w:rtl w:val="0"/>
        </w:rPr>
        <w:t xml:space="preserve">Leo smiled sheepishly. “A little. I always wanted one.”</w:t>
      </w:r>
    </w:p>
    <w:p w:rsidR="00000000" w:rsidDel="00000000" w:rsidP="00000000" w:rsidRDefault="00000000" w:rsidRPr="00000000" w14:paraId="0000028E">
      <w:pPr>
        <w:spacing w:after="240" w:before="240" w:lineRule="auto"/>
        <w:rPr>
          <w:color w:val="4c1130"/>
          <w:sz w:val="24"/>
          <w:szCs w:val="24"/>
        </w:rPr>
      </w:pPr>
      <w:r w:rsidDel="00000000" w:rsidR="00000000" w:rsidRPr="00000000">
        <w:rPr>
          <w:color w:val="4c1130"/>
          <w:sz w:val="24"/>
          <w:szCs w:val="24"/>
          <w:rtl w:val="0"/>
        </w:rPr>
        <w:t xml:space="preserve">Max had already settled on Lily’s bed, notebook open, while Lily sat next to him with her laptop. Ethan flopped down on the floor, carefully balancing a plate piled high with cookies of all varieties—chocolate chip, oatmeal raisin, peanut butter.</w:t>
      </w:r>
    </w:p>
    <w:p w:rsidR="00000000" w:rsidDel="00000000" w:rsidP="00000000" w:rsidRDefault="00000000" w:rsidRPr="00000000" w14:paraId="0000028F">
      <w:pPr>
        <w:spacing w:after="240" w:before="240" w:lineRule="auto"/>
        <w:rPr>
          <w:color w:val="4c1130"/>
          <w:sz w:val="24"/>
          <w:szCs w:val="24"/>
        </w:rPr>
      </w:pPr>
      <w:r w:rsidDel="00000000" w:rsidR="00000000" w:rsidRPr="00000000">
        <w:rPr>
          <w:color w:val="4c1130"/>
          <w:sz w:val="24"/>
          <w:szCs w:val="24"/>
          <w:rtl w:val="0"/>
        </w:rPr>
        <w:t xml:space="preserve">He picked up a cookie, stared at it, then sighed deeply before biting into it. “Man, I have to eat healthier,” he mumbled to no one in particular.</w:t>
      </w:r>
    </w:p>
    <w:p w:rsidR="00000000" w:rsidDel="00000000" w:rsidP="00000000" w:rsidRDefault="00000000" w:rsidRPr="00000000" w14:paraId="00000290">
      <w:pPr>
        <w:spacing w:after="240" w:before="240" w:lineRule="auto"/>
        <w:rPr>
          <w:color w:val="4c1130"/>
          <w:sz w:val="24"/>
          <w:szCs w:val="24"/>
        </w:rPr>
      </w:pPr>
      <w:r w:rsidDel="00000000" w:rsidR="00000000" w:rsidRPr="00000000">
        <w:rPr>
          <w:color w:val="4c1130"/>
          <w:sz w:val="24"/>
          <w:szCs w:val="24"/>
          <w:rtl w:val="0"/>
        </w:rPr>
        <w:t xml:space="preserve">Leo placed the parchment carefully onto the floor, smoothing out its creases.</w:t>
      </w:r>
    </w:p>
    <w:p w:rsidR="00000000" w:rsidDel="00000000" w:rsidP="00000000" w:rsidRDefault="00000000" w:rsidRPr="00000000" w14:paraId="00000291">
      <w:pPr>
        <w:spacing w:after="240" w:before="240" w:lineRule="auto"/>
        <w:rPr>
          <w:color w:val="4c1130"/>
          <w:sz w:val="24"/>
          <w:szCs w:val="24"/>
        </w:rPr>
      </w:pPr>
      <w:r w:rsidDel="00000000" w:rsidR="00000000" w:rsidRPr="00000000">
        <w:rPr>
          <w:color w:val="4c1130"/>
          <w:sz w:val="24"/>
          <w:szCs w:val="24"/>
          <w:rtl w:val="0"/>
        </w:rPr>
        <w:t xml:space="preserve">Lily typed quickly, scanning the screen. “Spirals in nature… shells, storms, galaxies…”</w:t>
      </w:r>
    </w:p>
    <w:p w:rsidR="00000000" w:rsidDel="00000000" w:rsidP="00000000" w:rsidRDefault="00000000" w:rsidRPr="00000000" w14:paraId="00000292">
      <w:pPr>
        <w:spacing w:after="240" w:before="240" w:lineRule="auto"/>
        <w:rPr>
          <w:color w:val="4c1130"/>
          <w:sz w:val="24"/>
          <w:szCs w:val="24"/>
        </w:rPr>
      </w:pPr>
      <w:r w:rsidDel="00000000" w:rsidR="00000000" w:rsidRPr="00000000">
        <w:rPr>
          <w:color w:val="4c1130"/>
          <w:sz w:val="24"/>
          <w:szCs w:val="24"/>
          <w:rtl w:val="0"/>
        </w:rPr>
        <w:t xml:space="preserve">Leo’s heartbeat picked up. “Wait. What about growth patterns? Is there a sequence that follows a spiral?”</w:t>
      </w:r>
    </w:p>
    <w:p w:rsidR="00000000" w:rsidDel="00000000" w:rsidP="00000000" w:rsidRDefault="00000000" w:rsidRPr="00000000" w14:paraId="00000293">
      <w:pPr>
        <w:spacing w:after="240" w:before="240" w:lineRule="auto"/>
        <w:rPr>
          <w:color w:val="4c1130"/>
          <w:sz w:val="24"/>
          <w:szCs w:val="24"/>
        </w:rPr>
      </w:pPr>
      <w:r w:rsidDel="00000000" w:rsidR="00000000" w:rsidRPr="00000000">
        <w:rPr>
          <w:color w:val="4c1130"/>
          <w:sz w:val="24"/>
          <w:szCs w:val="24"/>
          <w:rtl w:val="0"/>
        </w:rPr>
        <w:t xml:space="preserve">Lily’s eyes flicked back to the screen. Her lips parted slightly. “Oh.”</w:t>
      </w:r>
    </w:p>
    <w:p w:rsidR="00000000" w:rsidDel="00000000" w:rsidP="00000000" w:rsidRDefault="00000000" w:rsidRPr="00000000" w14:paraId="00000294">
      <w:pPr>
        <w:spacing w:after="240" w:before="240" w:lineRule="auto"/>
        <w:rPr>
          <w:color w:val="4c1130"/>
          <w:sz w:val="24"/>
          <w:szCs w:val="24"/>
        </w:rPr>
      </w:pPr>
      <w:r w:rsidDel="00000000" w:rsidR="00000000" w:rsidRPr="00000000">
        <w:rPr>
          <w:color w:val="4c1130"/>
          <w:sz w:val="24"/>
          <w:szCs w:val="24"/>
          <w:rtl w:val="0"/>
        </w:rPr>
        <w:t xml:space="preserve">Max blinked. “Oh?”</w:t>
      </w:r>
    </w:p>
    <w:p w:rsidR="00000000" w:rsidDel="00000000" w:rsidP="00000000" w:rsidRDefault="00000000" w:rsidRPr="00000000" w14:paraId="00000295">
      <w:pPr>
        <w:spacing w:after="240" w:before="240" w:lineRule="auto"/>
        <w:rPr>
          <w:color w:val="4c1130"/>
          <w:sz w:val="24"/>
          <w:szCs w:val="24"/>
        </w:rPr>
      </w:pPr>
      <w:r w:rsidDel="00000000" w:rsidR="00000000" w:rsidRPr="00000000">
        <w:rPr>
          <w:color w:val="4c1130"/>
          <w:sz w:val="24"/>
          <w:szCs w:val="24"/>
          <w:rtl w:val="0"/>
        </w:rPr>
        <w:t xml:space="preserve">She turned the laptop so they could see.</w:t>
      </w:r>
    </w:p>
    <w:p w:rsidR="00000000" w:rsidDel="00000000" w:rsidP="00000000" w:rsidRDefault="00000000" w:rsidRPr="00000000" w14:paraId="00000296">
      <w:pPr>
        <w:spacing w:after="240" w:before="240" w:lineRule="auto"/>
        <w:rPr>
          <w:color w:val="4c1130"/>
          <w:sz w:val="24"/>
          <w:szCs w:val="24"/>
        </w:rPr>
      </w:pPr>
      <w:r w:rsidDel="00000000" w:rsidR="00000000" w:rsidRPr="00000000">
        <w:rPr>
          <w:color w:val="4c1130"/>
          <w:sz w:val="24"/>
          <w:szCs w:val="24"/>
          <w:rtl w:val="0"/>
        </w:rPr>
        <w:t xml:space="preserve">A series of numbers stretched across the page, arranged in a curve like a shell.</w:t>
      </w:r>
    </w:p>
    <w:p w:rsidR="00000000" w:rsidDel="00000000" w:rsidP="00000000" w:rsidRDefault="00000000" w:rsidRPr="00000000" w14:paraId="00000297">
      <w:pPr>
        <w:spacing w:after="240" w:before="240" w:lineRule="auto"/>
        <w:rPr>
          <w:color w:val="4c1130"/>
          <w:sz w:val="24"/>
          <w:szCs w:val="24"/>
        </w:rPr>
      </w:pPr>
      <w:r w:rsidDel="00000000" w:rsidR="00000000" w:rsidRPr="00000000">
        <w:rPr>
          <w:color w:val="4c1130"/>
          <w:sz w:val="24"/>
          <w:szCs w:val="24"/>
          <w:rtl w:val="0"/>
        </w:rPr>
        <w:t xml:space="preserve">“The Fibonacci sequence,” Lily murmured. “It’s everywhere—flowers, pinecones, the way tree branches grow.”</w:t>
      </w:r>
    </w:p>
    <w:p w:rsidR="00000000" w:rsidDel="00000000" w:rsidP="00000000" w:rsidRDefault="00000000" w:rsidRPr="00000000" w14:paraId="00000298">
      <w:pPr>
        <w:spacing w:after="240" w:before="240" w:lineRule="auto"/>
        <w:rPr>
          <w:color w:val="4c1130"/>
          <w:sz w:val="24"/>
          <w:szCs w:val="24"/>
        </w:rPr>
      </w:pPr>
      <w:r w:rsidDel="00000000" w:rsidR="00000000" w:rsidRPr="00000000">
        <w:rPr>
          <w:color w:val="4c1130"/>
          <w:sz w:val="24"/>
          <w:szCs w:val="24"/>
          <w:rtl w:val="0"/>
        </w:rPr>
        <w:t xml:space="preserve">Max let out a low whistle. “Okay… that actually makes sense.”</w:t>
      </w:r>
    </w:p>
    <w:p w:rsidR="00000000" w:rsidDel="00000000" w:rsidP="00000000" w:rsidRDefault="00000000" w:rsidRPr="00000000" w14:paraId="00000299">
      <w:pPr>
        <w:spacing w:after="240" w:before="240" w:lineRule="auto"/>
        <w:rPr>
          <w:color w:val="4c1130"/>
          <w:sz w:val="24"/>
          <w:szCs w:val="24"/>
        </w:rPr>
      </w:pPr>
      <w:r w:rsidDel="00000000" w:rsidR="00000000" w:rsidRPr="00000000">
        <w:rPr>
          <w:color w:val="4c1130"/>
          <w:sz w:val="24"/>
          <w:szCs w:val="24"/>
          <w:rtl w:val="0"/>
        </w:rPr>
        <w:t xml:space="preserve">Leo leaned in, his pulse thrumming. “The spiral. That’s what keeps the key.”</w:t>
      </w:r>
    </w:p>
    <w:p w:rsidR="00000000" w:rsidDel="00000000" w:rsidP="00000000" w:rsidRDefault="00000000" w:rsidRPr="00000000" w14:paraId="0000029A">
      <w:pPr>
        <w:spacing w:after="240" w:before="240" w:lineRule="auto"/>
        <w:rPr>
          <w:color w:val="4c1130"/>
          <w:sz w:val="24"/>
          <w:szCs w:val="24"/>
        </w:rPr>
      </w:pPr>
      <w:r w:rsidDel="00000000" w:rsidR="00000000" w:rsidRPr="00000000">
        <w:rPr>
          <w:color w:val="4c1130"/>
          <w:sz w:val="24"/>
          <w:szCs w:val="24"/>
          <w:rtl w:val="0"/>
        </w:rPr>
        <w:t xml:space="preserve">Lily’s eyes narrowed. “What if we need more than just Fibonacci? </w:t>
      </w:r>
      <w:r w:rsidDel="00000000" w:rsidR="00000000" w:rsidRPr="00000000">
        <w:rPr>
          <w:i w:val="1"/>
          <w:color w:val="4c1130"/>
          <w:sz w:val="24"/>
          <w:szCs w:val="24"/>
          <w:rtl w:val="0"/>
          <w:rPrChange w:author="Vlad Faraon" w:id="37" w:date="2025-03-15T18:50:09Z">
            <w:rPr>
              <w:color w:val="4c1130"/>
              <w:sz w:val="24"/>
              <w:szCs w:val="24"/>
            </w:rPr>
          </w:rPrChange>
        </w:rPr>
        <w:t xml:space="preserve">‘By numbered steps—the first stand free</w:t>
      </w:r>
      <w:ins w:author="Vlad Faraon" w:id="38" w:date="2025-03-15T18:50:25Z">
        <w:r w:rsidDel="00000000" w:rsidR="00000000" w:rsidRPr="00000000">
          <w:rPr>
            <w:i w:val="1"/>
            <w:color w:val="4c1130"/>
            <w:sz w:val="24"/>
            <w:szCs w:val="24"/>
            <w:rtl w:val="0"/>
            <w:rPrChange w:author="Vlad Faraon" w:id="37" w:date="2025-03-15T18:50:09Z">
              <w:rPr>
                <w:color w:val="4c1130"/>
                <w:sz w:val="24"/>
                <w:szCs w:val="24"/>
              </w:rPr>
            </w:rPrChange>
          </w:rPr>
          <w:t xml:space="preserve">”, she read aloud from the parchment</w:t>
        </w:r>
      </w:ins>
      <w:del w:author="Vlad Faraon" w:id="38" w:date="2025-03-15T18:50:25Z">
        <w:r w:rsidDel="00000000" w:rsidR="00000000" w:rsidRPr="00000000">
          <w:rPr>
            <w:i w:val="1"/>
            <w:color w:val="4c1130"/>
            <w:sz w:val="24"/>
            <w:szCs w:val="24"/>
            <w:rtl w:val="0"/>
            <w:rPrChange w:author="Vlad Faraon" w:id="37" w:date="2025-03-15T18:50:09Z">
              <w:rPr>
                <w:color w:val="4c1130"/>
                <w:sz w:val="24"/>
                <w:szCs w:val="24"/>
              </w:rPr>
            </w:rPrChange>
          </w:rPr>
          <w:delText xml:space="preserve">.</w:delText>
        </w:r>
        <w:r w:rsidDel="00000000" w:rsidR="00000000" w:rsidRPr="00000000">
          <w:rPr>
            <w:color w:val="4c1130"/>
            <w:sz w:val="24"/>
            <w:szCs w:val="24"/>
            <w:rtl w:val="0"/>
          </w:rPr>
          <w:delText xml:space="preserve">’</w:delText>
        </w:r>
      </w:del>
      <w:r w:rsidDel="00000000" w:rsidR="00000000" w:rsidRPr="00000000">
        <w:rPr>
          <w:color w:val="4c1130"/>
          <w:sz w:val="24"/>
          <w:szCs w:val="24"/>
          <w:rtl w:val="0"/>
        </w:rPr>
        <w:t xml:space="preserve">”</w:t>
      </w:r>
    </w:p>
    <w:p w:rsidR="00000000" w:rsidDel="00000000" w:rsidP="00000000" w:rsidRDefault="00000000" w:rsidRPr="00000000" w14:paraId="0000029B">
      <w:pPr>
        <w:spacing w:after="240" w:before="240" w:lineRule="auto"/>
        <w:rPr>
          <w:color w:val="4c1130"/>
          <w:sz w:val="24"/>
          <w:szCs w:val="24"/>
        </w:rPr>
      </w:pPr>
      <w:r w:rsidDel="00000000" w:rsidR="00000000" w:rsidRPr="00000000">
        <w:rPr>
          <w:color w:val="4c1130"/>
          <w:sz w:val="24"/>
          <w:szCs w:val="24"/>
          <w:rtl w:val="0"/>
        </w:rPr>
        <w:t xml:space="preserve">Leo thought for a moment. “The first numbers that stand alone.” His chest tightened as it clicked.</w:t>
      </w:r>
    </w:p>
    <w:p w:rsidR="00000000" w:rsidDel="00000000" w:rsidP="00000000" w:rsidRDefault="00000000" w:rsidRPr="00000000" w14:paraId="0000029C">
      <w:pPr>
        <w:spacing w:after="240" w:before="240" w:lineRule="auto"/>
        <w:rPr>
          <w:color w:val="4c1130"/>
          <w:sz w:val="24"/>
          <w:szCs w:val="24"/>
        </w:rPr>
      </w:pPr>
      <w:r w:rsidDel="00000000" w:rsidR="00000000" w:rsidRPr="00000000">
        <w:rPr>
          <w:color w:val="4c1130"/>
          <w:sz w:val="24"/>
          <w:szCs w:val="24"/>
          <w:rtl w:val="0"/>
        </w:rPr>
        <w:t xml:space="preserve">Lily typed rapidly. “Prime Fibonacci numbers are—2, 3, 5, 13, 89…”</w:t>
      </w:r>
    </w:p>
    <w:p w:rsidR="00000000" w:rsidDel="00000000" w:rsidP="00000000" w:rsidRDefault="00000000" w:rsidRPr="00000000" w14:paraId="0000029D">
      <w:pPr>
        <w:spacing w:after="240" w:before="240" w:lineRule="auto"/>
        <w:rPr>
          <w:color w:val="4c1130"/>
          <w:sz w:val="24"/>
          <w:szCs w:val="24"/>
        </w:rPr>
      </w:pPr>
      <w:r w:rsidDel="00000000" w:rsidR="00000000" w:rsidRPr="00000000">
        <w:rPr>
          <w:color w:val="4c1130"/>
          <w:sz w:val="24"/>
          <w:szCs w:val="24"/>
          <w:rtl w:val="0"/>
        </w:rPr>
        <w:t xml:space="preserve">She paused, then quickly plugged them into Google Maps.</w:t>
      </w:r>
    </w:p>
    <w:p w:rsidR="00000000" w:rsidDel="00000000" w:rsidP="00000000" w:rsidRDefault="00000000" w:rsidRPr="00000000" w14:paraId="0000029E">
      <w:pPr>
        <w:spacing w:after="240" w:before="240" w:lineRule="auto"/>
        <w:rPr>
          <w:color w:val="4c1130"/>
          <w:sz w:val="24"/>
          <w:szCs w:val="24"/>
        </w:rPr>
      </w:pPr>
      <w:r w:rsidDel="00000000" w:rsidR="00000000" w:rsidRPr="00000000">
        <w:rPr>
          <w:color w:val="4c1130"/>
          <w:sz w:val="24"/>
          <w:szCs w:val="24"/>
          <w:rtl w:val="0"/>
        </w:rPr>
        <w:t xml:space="preserve">The room seemed suddenly still. Even Ethan stopped chewing as Lily hovered her finger over the Enter key.</w:t>
      </w:r>
    </w:p>
    <w:p w:rsidR="00000000" w:rsidDel="00000000" w:rsidP="00000000" w:rsidRDefault="00000000" w:rsidRPr="00000000" w14:paraId="0000029F">
      <w:pPr>
        <w:spacing w:after="240" w:before="240" w:lineRule="auto"/>
        <w:rPr>
          <w:color w:val="4c1130"/>
          <w:sz w:val="24"/>
          <w:szCs w:val="24"/>
        </w:rPr>
      </w:pPr>
      <w:r w:rsidDel="00000000" w:rsidR="00000000" w:rsidRPr="00000000">
        <w:rPr>
          <w:color w:val="4c1130"/>
          <w:sz w:val="24"/>
          <w:szCs w:val="24"/>
          <w:rtl w:val="0"/>
        </w:rPr>
        <w:t xml:space="preserve">She pressed it.</w:t>
      </w:r>
    </w:p>
    <w:p w:rsidR="00000000" w:rsidDel="00000000" w:rsidP="00000000" w:rsidRDefault="00000000" w:rsidRPr="00000000" w14:paraId="000002A0">
      <w:pPr>
        <w:spacing w:after="240" w:before="240" w:lineRule="auto"/>
        <w:rPr>
          <w:color w:val="4c1130"/>
          <w:sz w:val="24"/>
          <w:szCs w:val="24"/>
        </w:rPr>
      </w:pPr>
      <w:r w:rsidDel="00000000" w:rsidR="00000000" w:rsidRPr="00000000">
        <w:rPr>
          <w:color w:val="4c1130"/>
          <w:sz w:val="24"/>
          <w:szCs w:val="24"/>
          <w:rtl w:val="0"/>
        </w:rPr>
        <w:t xml:space="preserve">The screen zoomed in.</w:t>
      </w:r>
    </w:p>
    <w:p w:rsidR="00000000" w:rsidDel="00000000" w:rsidP="00000000" w:rsidRDefault="00000000" w:rsidRPr="00000000" w14:paraId="000002A1">
      <w:pPr>
        <w:spacing w:after="240" w:before="240" w:lineRule="auto"/>
        <w:rPr>
          <w:color w:val="4c1130"/>
          <w:sz w:val="24"/>
          <w:szCs w:val="24"/>
        </w:rPr>
      </w:pPr>
      <w:r w:rsidDel="00000000" w:rsidR="00000000" w:rsidRPr="00000000">
        <w:rPr>
          <w:color w:val="4c1130"/>
          <w:sz w:val="24"/>
          <w:szCs w:val="24"/>
          <w:rtl w:val="0"/>
        </w:rPr>
        <w:t xml:space="preserve">A small marker appeared.</w:t>
      </w:r>
    </w:p>
    <w:p w:rsidR="00000000" w:rsidDel="00000000" w:rsidP="00000000" w:rsidRDefault="00000000" w:rsidRPr="00000000" w14:paraId="000002A2">
      <w:pPr>
        <w:spacing w:after="240" w:before="240" w:lineRule="auto"/>
        <w:rPr>
          <w:color w:val="4c1130"/>
          <w:sz w:val="24"/>
          <w:szCs w:val="24"/>
        </w:rPr>
      </w:pPr>
      <w:r w:rsidDel="00000000" w:rsidR="00000000" w:rsidRPr="00000000">
        <w:rPr>
          <w:color w:val="4c1130"/>
          <w:sz w:val="24"/>
          <w:szCs w:val="24"/>
          <w:rtl w:val="0"/>
        </w:rPr>
        <w:t xml:space="preserve">Max leaned closer, his voice tight. “That’s not random woods.”</w:t>
      </w:r>
    </w:p>
    <w:p w:rsidR="00000000" w:rsidDel="00000000" w:rsidP="00000000" w:rsidRDefault="00000000" w:rsidRPr="00000000" w14:paraId="000002A3">
      <w:pPr>
        <w:spacing w:after="240" w:before="240" w:lineRule="auto"/>
        <w:rPr>
          <w:color w:val="4c1130"/>
          <w:sz w:val="24"/>
          <w:szCs w:val="24"/>
        </w:rPr>
      </w:pPr>
      <w:r w:rsidDel="00000000" w:rsidR="00000000" w:rsidRPr="00000000">
        <w:rPr>
          <w:color w:val="4c1130"/>
          <w:sz w:val="24"/>
          <w:szCs w:val="24"/>
          <w:rtl w:val="0"/>
        </w:rPr>
        <w:t xml:space="preserve">Leo felt his pulse quicken as realization sank in. He whispered, “That’s Halloway Forest. Deep in the woods.”</w:t>
      </w:r>
    </w:p>
    <w:p w:rsidR="00000000" w:rsidDel="00000000" w:rsidP="00000000" w:rsidRDefault="00000000" w:rsidRPr="00000000" w14:paraId="000002A4">
      <w:pPr>
        <w:spacing w:after="240" w:before="240" w:lineRule="auto"/>
        <w:rPr>
          <w:color w:val="4c1130"/>
          <w:sz w:val="24"/>
          <w:szCs w:val="24"/>
        </w:rPr>
      </w:pPr>
      <w:r w:rsidDel="00000000" w:rsidR="00000000" w:rsidRPr="00000000">
        <w:rPr>
          <w:color w:val="4c1130"/>
          <w:sz w:val="24"/>
          <w:szCs w:val="24"/>
          <w:rtl w:val="0"/>
        </w:rPr>
        <w:t xml:space="preserve">Lily’s voice was barely audible. “‘The oak’s embrace…’”</w:t>
      </w:r>
    </w:p>
    <w:p w:rsidR="00000000" w:rsidDel="00000000" w:rsidP="00000000" w:rsidRDefault="00000000" w:rsidRPr="00000000" w14:paraId="000002A5">
      <w:pPr>
        <w:spacing w:after="240" w:before="240" w:lineRule="auto"/>
        <w:rPr>
          <w:color w:val="4c1130"/>
          <w:sz w:val="24"/>
          <w:szCs w:val="24"/>
        </w:rPr>
      </w:pPr>
      <w:r w:rsidDel="00000000" w:rsidR="00000000" w:rsidRPr="00000000">
        <w:rPr>
          <w:color w:val="4c1130"/>
          <w:sz w:val="24"/>
          <w:szCs w:val="24"/>
          <w:rtl w:val="0"/>
        </w:rPr>
        <w:t xml:space="preserve">Silence settled heavily over them.</w:t>
      </w:r>
    </w:p>
    <w:p w:rsidR="00000000" w:rsidDel="00000000" w:rsidP="00000000" w:rsidRDefault="00000000" w:rsidRPr="00000000" w14:paraId="000002A6">
      <w:pPr>
        <w:spacing w:after="240" w:before="240" w:lineRule="auto"/>
        <w:rPr>
          <w:color w:val="4c1130"/>
          <w:sz w:val="24"/>
          <w:szCs w:val="24"/>
        </w:rPr>
      </w:pPr>
      <w:r w:rsidDel="00000000" w:rsidR="00000000" w:rsidRPr="00000000">
        <w:rPr>
          <w:color w:val="4c1130"/>
          <w:sz w:val="24"/>
          <w:szCs w:val="24"/>
          <w:rtl w:val="0"/>
        </w:rPr>
        <w:t xml:space="preserve">Finally, Max exhaled slowly. “Well… looks like we’re going to the forest.”</w:t>
      </w:r>
    </w:p>
    <w:p w:rsidR="00000000" w:rsidDel="00000000" w:rsidP="00000000" w:rsidRDefault="00000000" w:rsidRPr="00000000" w14:paraId="000002A7">
      <w:pPr>
        <w:spacing w:after="240" w:before="240" w:lineRule="auto"/>
        <w:rPr>
          <w:color w:val="4c1130"/>
          <w:sz w:val="24"/>
          <w:szCs w:val="24"/>
        </w:rPr>
      </w:pPr>
      <w:r w:rsidDel="00000000" w:rsidR="00000000" w:rsidRPr="00000000">
        <w:rPr>
          <w:color w:val="4c1130"/>
          <w:sz w:val="24"/>
          <w:szCs w:val="24"/>
          <w:rtl w:val="0"/>
        </w:rPr>
        <w:t xml:space="preserve">Ethan finished his cookie, brushing crumbs off his hoodie. “Cool. We’re either gonna find treasure or get cursed.”</w:t>
      </w:r>
    </w:p>
    <w:p w:rsidR="00000000" w:rsidDel="00000000" w:rsidP="00000000" w:rsidRDefault="00000000" w:rsidRPr="00000000" w14:paraId="000002A8">
      <w:pPr>
        <w:spacing w:after="240" w:before="240" w:lineRule="auto"/>
        <w:rPr>
          <w:color w:val="4c1130"/>
          <w:sz w:val="24"/>
          <w:szCs w:val="24"/>
        </w:rPr>
      </w:pPr>
      <w:r w:rsidDel="00000000" w:rsidR="00000000" w:rsidRPr="00000000">
        <w:rPr>
          <w:color w:val="4c1130"/>
          <w:sz w:val="24"/>
          <w:szCs w:val="24"/>
          <w:rtl w:val="0"/>
        </w:rPr>
        <w:t xml:space="preserve">Leo barely heard him. His mind was still caught on the map, the marker deep in Halloway Forest, the words of the riddle echoing in his head.</w:t>
      </w:r>
    </w:p>
    <w:p w:rsidR="00000000" w:rsidDel="00000000" w:rsidP="00000000" w:rsidRDefault="00000000" w:rsidRPr="00000000" w14:paraId="000002A9">
      <w:pPr>
        <w:spacing w:after="240" w:before="240" w:lineRule="auto"/>
        <w:rPr>
          <w:color w:val="4c1130"/>
          <w:sz w:val="24"/>
          <w:szCs w:val="24"/>
        </w:rPr>
      </w:pPr>
      <w:r w:rsidDel="00000000" w:rsidR="00000000" w:rsidRPr="00000000">
        <w:rPr>
          <w:color w:val="4c1130"/>
          <w:sz w:val="24"/>
          <w:szCs w:val="24"/>
          <w:rtl w:val="0"/>
        </w:rPr>
        <w:t xml:space="preserve">Gizmo, who had been sniffing around the room, trotted over and plopped himself down between Leo and Ethan. He gave a soft huff, his tiny body warm against Leo’s leg, like he’d decided this was his spot now.</w:t>
      </w:r>
    </w:p>
    <w:p w:rsidR="00000000" w:rsidDel="00000000" w:rsidP="00000000" w:rsidRDefault="00000000" w:rsidRPr="00000000" w14:paraId="000002AA">
      <w:pPr>
        <w:spacing w:after="240" w:before="240" w:lineRule="auto"/>
        <w:rPr>
          <w:color w:val="4c1130"/>
          <w:sz w:val="24"/>
          <w:szCs w:val="24"/>
        </w:rPr>
      </w:pPr>
      <w:r w:rsidDel="00000000" w:rsidR="00000000" w:rsidRPr="00000000">
        <w:rPr>
          <w:color w:val="4c1130"/>
          <w:sz w:val="24"/>
          <w:szCs w:val="24"/>
          <w:rtl w:val="0"/>
        </w:rPr>
        <w:t xml:space="preserve">Leo absently ran his fingers through Gizmo’s fur, his thoughts still tangled in the coordinates on the screen.</w:t>
      </w:r>
    </w:p>
    <w:p w:rsidR="00000000" w:rsidDel="00000000" w:rsidP="00000000" w:rsidRDefault="00000000" w:rsidRPr="00000000" w14:paraId="000002AB">
      <w:pPr>
        <w:spacing w:after="240" w:before="240" w:lineRule="auto"/>
        <w:rPr>
          <w:color w:val="4c1130"/>
          <w:sz w:val="24"/>
          <w:szCs w:val="24"/>
        </w:rPr>
      </w:pPr>
      <w:r w:rsidDel="00000000" w:rsidR="00000000" w:rsidRPr="00000000">
        <w:rPr>
          <w:color w:val="4c1130"/>
          <w:sz w:val="24"/>
          <w:szCs w:val="24"/>
          <w:rtl w:val="0"/>
        </w:rPr>
        <w:t xml:space="preserve">The forest.</w:t>
      </w:r>
    </w:p>
    <w:p w:rsidR="00000000" w:rsidDel="00000000" w:rsidP="00000000" w:rsidRDefault="00000000" w:rsidRPr="00000000" w14:paraId="000002AC">
      <w:pPr>
        <w:spacing w:after="240" w:before="240" w:lineRule="auto"/>
        <w:rPr>
          <w:color w:val="4c1130"/>
          <w:sz w:val="24"/>
          <w:szCs w:val="24"/>
        </w:rPr>
      </w:pPr>
      <w:r w:rsidDel="00000000" w:rsidR="00000000" w:rsidRPr="00000000">
        <w:rPr>
          <w:color w:val="4c1130"/>
          <w:sz w:val="24"/>
          <w:szCs w:val="24"/>
          <w:rtl w:val="0"/>
        </w:rPr>
        <w:t xml:space="preserve">He had walked past it a hundred times. He had seen the trees stretching endlessly beyond his backyard, their towering shapes shifting with the wind. But he had never thought much about what was inside.</w:t>
      </w:r>
    </w:p>
    <w:p w:rsidR="00000000" w:rsidDel="00000000" w:rsidP="00000000" w:rsidRDefault="00000000" w:rsidRPr="00000000" w14:paraId="000002AD">
      <w:pPr>
        <w:spacing w:after="240" w:before="240" w:lineRule="auto"/>
        <w:rPr>
          <w:color w:val="4c1130"/>
          <w:sz w:val="24"/>
          <w:szCs w:val="24"/>
        </w:rPr>
      </w:pPr>
      <w:r w:rsidDel="00000000" w:rsidR="00000000" w:rsidRPr="00000000">
        <w:rPr>
          <w:color w:val="4c1130"/>
          <w:sz w:val="24"/>
          <w:szCs w:val="24"/>
          <w:rtl w:val="0"/>
        </w:rPr>
        <w:t xml:space="preserve">Not until now.</w:t>
      </w:r>
    </w:p>
    <w:p w:rsidR="00000000" w:rsidDel="00000000" w:rsidP="00000000" w:rsidRDefault="00000000" w:rsidRPr="00000000" w14:paraId="000002AE">
      <w:pPr>
        <w:spacing w:after="240" w:before="240" w:lineRule="auto"/>
        <w:rPr>
          <w:color w:val="4c1130"/>
          <w:sz w:val="24"/>
          <w:szCs w:val="24"/>
        </w:rPr>
      </w:pPr>
      <w:r w:rsidDel="00000000" w:rsidR="00000000" w:rsidRPr="00000000">
        <w:rPr>
          <w:color w:val="4c1130"/>
          <w:sz w:val="24"/>
          <w:szCs w:val="24"/>
          <w:rtl w:val="0"/>
        </w:rPr>
        <w:t xml:space="preserve">What was waiting for them “beneath old roots”?</w:t>
      </w:r>
    </w:p>
    <w:p w:rsidR="00000000" w:rsidDel="00000000" w:rsidP="00000000" w:rsidRDefault="00000000" w:rsidRPr="00000000" w14:paraId="000002AF">
      <w:pPr>
        <w:spacing w:after="240" w:before="240" w:lineRule="auto"/>
        <w:rPr>
          <w:color w:val="4c1130"/>
          <w:sz w:val="24"/>
          <w:szCs w:val="24"/>
        </w:rPr>
      </w:pPr>
      <w:r w:rsidDel="00000000" w:rsidR="00000000" w:rsidRPr="00000000">
        <w:rPr>
          <w:color w:val="4c1130"/>
          <w:sz w:val="24"/>
          <w:szCs w:val="24"/>
          <w:rtl w:val="0"/>
        </w:rPr>
        <w:t xml:space="preserve">Why had Halloway left this path—this riddle—for someone to find?</w:t>
      </w:r>
    </w:p>
    <w:p w:rsidR="00000000" w:rsidDel="00000000" w:rsidP="00000000" w:rsidRDefault="00000000" w:rsidRPr="00000000" w14:paraId="000002B0">
      <w:pPr>
        <w:spacing w:after="240" w:before="240" w:lineRule="auto"/>
        <w:rPr>
          <w:color w:val="4c1130"/>
          <w:sz w:val="24"/>
          <w:szCs w:val="24"/>
        </w:rPr>
      </w:pPr>
      <w:r w:rsidDel="00000000" w:rsidR="00000000" w:rsidRPr="00000000">
        <w:rPr>
          <w:color w:val="4c1130"/>
          <w:sz w:val="24"/>
          <w:szCs w:val="24"/>
          <w:rtl w:val="0"/>
        </w:rPr>
        <w:t xml:space="preserve">Had he meant for them to find it?</w:t>
      </w:r>
    </w:p>
    <w:p w:rsidR="00000000" w:rsidDel="00000000" w:rsidP="00000000" w:rsidRDefault="00000000" w:rsidRPr="00000000" w14:paraId="000002B1">
      <w:pPr>
        <w:spacing w:after="240" w:before="240" w:lineRule="auto"/>
        <w:rPr>
          <w:color w:val="4c1130"/>
          <w:sz w:val="24"/>
          <w:szCs w:val="24"/>
        </w:rPr>
      </w:pPr>
      <w:r w:rsidDel="00000000" w:rsidR="00000000" w:rsidRPr="00000000">
        <w:rPr>
          <w:color w:val="4c1130"/>
          <w:sz w:val="24"/>
          <w:szCs w:val="24"/>
          <w:rtl w:val="0"/>
        </w:rPr>
        <w:t xml:space="preserve">Gizmo let out a small yawn and rested his head against Leo’s knee, completely at ease. Leo wished he could feel the same.</w:t>
      </w:r>
    </w:p>
    <w:p w:rsidR="00000000" w:rsidDel="00000000" w:rsidP="00000000" w:rsidRDefault="00000000" w:rsidRPr="00000000" w14:paraId="000002B2">
      <w:pPr>
        <w:spacing w:after="240" w:before="240" w:lineRule="auto"/>
        <w:rPr>
          <w:color w:val="4c1130"/>
          <w:sz w:val="24"/>
          <w:szCs w:val="24"/>
        </w:rPr>
      </w:pPr>
      <w:r w:rsidDel="00000000" w:rsidR="00000000" w:rsidRPr="00000000">
        <w:rPr>
          <w:color w:val="4c1130"/>
          <w:sz w:val="24"/>
          <w:szCs w:val="24"/>
          <w:rtl w:val="0"/>
        </w:rPr>
        <w:t xml:space="preserve">Because deep in the woods, something was waiting.</w:t>
      </w:r>
    </w:p>
    <w:p w:rsidR="00000000" w:rsidDel="00000000" w:rsidP="00000000" w:rsidRDefault="00000000" w:rsidRPr="00000000" w14:paraId="000002B3">
      <w:pPr>
        <w:spacing w:after="240" w:before="240" w:lineRule="auto"/>
        <w:rPr>
          <w:sz w:val="24"/>
          <w:szCs w:val="24"/>
        </w:rPr>
      </w:pPr>
      <w:r w:rsidDel="00000000" w:rsidR="00000000" w:rsidRPr="00000000">
        <w:rPr>
          <w:rtl w:val="0"/>
        </w:rPr>
      </w:r>
    </w:p>
    <w:p w:rsidR="00000000" w:rsidDel="00000000" w:rsidP="00000000" w:rsidRDefault="00000000" w:rsidRPr="00000000" w14:paraId="000002B4">
      <w:pPr>
        <w:spacing w:after="240" w:before="240" w:lineRule="auto"/>
        <w:rPr>
          <w:b w:val="1"/>
          <w:sz w:val="24"/>
          <w:szCs w:val="24"/>
        </w:rPr>
      </w:pPr>
      <w:r w:rsidDel="00000000" w:rsidR="00000000" w:rsidRPr="00000000">
        <w:rPr>
          <w:b w:val="1"/>
          <w:sz w:val="24"/>
          <w:szCs w:val="24"/>
          <w:rtl w:val="0"/>
        </w:rPr>
        <w:t xml:space="preserve">Chapter 11: Shadows Among the Trees</w:t>
      </w:r>
    </w:p>
    <w:p w:rsidR="00000000" w:rsidDel="00000000" w:rsidP="00000000" w:rsidRDefault="00000000" w:rsidRPr="00000000" w14:paraId="000002B5">
      <w:pPr>
        <w:spacing w:after="240" w:before="240" w:lineRule="auto"/>
        <w:rPr>
          <w:sz w:val="24"/>
          <w:szCs w:val="24"/>
        </w:rPr>
      </w:pPr>
      <w:r w:rsidDel="00000000" w:rsidR="00000000" w:rsidRPr="00000000">
        <w:rPr>
          <w:i w:val="1"/>
          <w:sz w:val="24"/>
          <w:szCs w:val="24"/>
          <w:rtl w:val="0"/>
        </w:rPr>
        <w:t xml:space="preserve">“Beneath old roots, where silence grows,” </w:t>
      </w:r>
      <w:r w:rsidDel="00000000" w:rsidR="00000000" w:rsidRPr="00000000">
        <w:rPr>
          <w:sz w:val="24"/>
          <w:szCs w:val="24"/>
          <w:rtl w:val="0"/>
        </w:rPr>
        <w:t xml:space="preserve">Max muttered. He adjusted his backpack strap and glanced at Leo. “Did you actually bring a shovel, or are we just gonna dig with our hands?”</w:t>
      </w:r>
    </w:p>
    <w:p w:rsidR="00000000" w:rsidDel="00000000" w:rsidP="00000000" w:rsidRDefault="00000000" w:rsidRPr="00000000" w14:paraId="000002B6">
      <w:pPr>
        <w:spacing w:after="240" w:before="240" w:lineRule="auto"/>
        <w:rPr>
          <w:sz w:val="24"/>
          <w:szCs w:val="24"/>
        </w:rPr>
      </w:pPr>
      <w:r w:rsidDel="00000000" w:rsidR="00000000" w:rsidRPr="00000000">
        <w:rPr>
          <w:sz w:val="24"/>
          <w:szCs w:val="24"/>
          <w:rtl w:val="0"/>
        </w:rPr>
        <w:t xml:space="preserve">Leo nodded. “I brought one. It’s small, but it’ll work if we need it.”</w:t>
      </w:r>
    </w:p>
    <w:p w:rsidR="00000000" w:rsidDel="00000000" w:rsidP="00000000" w:rsidRDefault="00000000" w:rsidRPr="00000000" w14:paraId="000002B7">
      <w:pPr>
        <w:spacing w:after="240" w:before="240" w:lineRule="auto"/>
        <w:rPr>
          <w:sz w:val="24"/>
          <w:szCs w:val="24"/>
        </w:rPr>
      </w:pPr>
      <w:r w:rsidDel="00000000" w:rsidR="00000000" w:rsidRPr="00000000">
        <w:rPr>
          <w:sz w:val="24"/>
          <w:szCs w:val="24"/>
          <w:rtl w:val="0"/>
        </w:rPr>
        <w:t xml:space="preserve">Ethan sighed. “You guys are acting like we’re gonna be out here for hours digging up buried treasure.”</w:t>
      </w:r>
    </w:p>
    <w:p w:rsidR="00000000" w:rsidDel="00000000" w:rsidP="00000000" w:rsidRDefault="00000000" w:rsidRPr="00000000" w14:paraId="000002B8">
      <w:pPr>
        <w:spacing w:after="240" w:before="240" w:lineRule="auto"/>
        <w:rPr>
          <w:sz w:val="24"/>
          <w:szCs w:val="24"/>
        </w:rPr>
      </w:pPr>
      <w:r w:rsidDel="00000000" w:rsidR="00000000" w:rsidRPr="00000000">
        <w:rPr>
          <w:sz w:val="24"/>
          <w:szCs w:val="24"/>
          <w:rtl w:val="0"/>
        </w:rPr>
        <w:t xml:space="preserve">Lily glanced at him. “Well, we are looking for something hidden.”</w:t>
      </w:r>
    </w:p>
    <w:p w:rsidR="00000000" w:rsidDel="00000000" w:rsidP="00000000" w:rsidRDefault="00000000" w:rsidRPr="00000000" w14:paraId="000002B9">
      <w:pPr>
        <w:spacing w:after="240" w:before="240" w:lineRule="auto"/>
        <w:rPr>
          <w:sz w:val="24"/>
          <w:szCs w:val="24"/>
        </w:rPr>
      </w:pPr>
      <w:r w:rsidDel="00000000" w:rsidR="00000000" w:rsidRPr="00000000">
        <w:rPr>
          <w:sz w:val="24"/>
          <w:szCs w:val="24"/>
          <w:rtl w:val="0"/>
        </w:rPr>
        <w:t xml:space="preserve">Ethan kicked at a rock on the path. “Yeah, but what if it’s not buried? What if we’re just supposed to find something already out here?”</w:t>
      </w:r>
    </w:p>
    <w:p w:rsidR="00000000" w:rsidDel="00000000" w:rsidP="00000000" w:rsidRDefault="00000000" w:rsidRPr="00000000" w14:paraId="000002BA">
      <w:pPr>
        <w:spacing w:after="240" w:before="240" w:lineRule="auto"/>
        <w:rPr>
          <w:sz w:val="24"/>
          <w:szCs w:val="24"/>
        </w:rPr>
      </w:pPr>
      <w:r w:rsidDel="00000000" w:rsidR="00000000" w:rsidRPr="00000000">
        <w:rPr>
          <w:sz w:val="24"/>
          <w:szCs w:val="24"/>
          <w:rtl w:val="0"/>
        </w:rPr>
        <w:t xml:space="preserve">Max shrugged. “Then Leo carried a shovel for nothing.”</w:t>
      </w:r>
    </w:p>
    <w:p w:rsidR="00000000" w:rsidDel="00000000" w:rsidP="00000000" w:rsidRDefault="00000000" w:rsidRPr="00000000" w14:paraId="000002BB">
      <w:pPr>
        <w:spacing w:after="240" w:before="240" w:lineRule="auto"/>
        <w:rPr>
          <w:sz w:val="24"/>
          <w:szCs w:val="24"/>
        </w:rPr>
      </w:pPr>
      <w:del w:author="Vlad Faraon" w:id="39" w:date="2025-03-15T18:55:56Z">
        <w:r w:rsidDel="00000000" w:rsidR="00000000" w:rsidRPr="00000000">
          <w:rPr>
            <w:sz w:val="24"/>
            <w:szCs w:val="24"/>
            <w:rtl w:val="0"/>
          </w:rPr>
          <w:delText xml:space="preserve">Leo smirked. </w:delText>
        </w:r>
      </w:del>
      <w:r w:rsidDel="00000000" w:rsidR="00000000" w:rsidRPr="00000000">
        <w:rPr>
          <w:sz w:val="24"/>
          <w:szCs w:val="24"/>
          <w:rtl w:val="0"/>
        </w:rPr>
        <w:t xml:space="preserve">“I’d rather have it and not need it than need it and not have it.”</w:t>
      </w:r>
      <w:ins w:author="Vlad Faraon" w:id="40" w:date="2025-03-15T18:55:58Z">
        <w:r w:rsidDel="00000000" w:rsidR="00000000" w:rsidRPr="00000000">
          <w:rPr>
            <w:sz w:val="24"/>
            <w:szCs w:val="24"/>
            <w:rtl w:val="0"/>
          </w:rPr>
          <w:t xml:space="preserve"> </w:t>
        </w:r>
        <w:r w:rsidDel="00000000" w:rsidR="00000000" w:rsidRPr="00000000">
          <w:rPr>
            <w:sz w:val="24"/>
            <w:szCs w:val="24"/>
            <w:rtl w:val="0"/>
          </w:rPr>
          <w:t xml:space="preserve">Leo smirked.</w:t>
        </w:r>
      </w:ins>
      <w:r w:rsidDel="00000000" w:rsidR="00000000" w:rsidRPr="00000000">
        <w:rPr>
          <w:rtl w:val="0"/>
        </w:rPr>
      </w:r>
    </w:p>
    <w:p w:rsidR="00000000" w:rsidDel="00000000" w:rsidP="00000000" w:rsidRDefault="00000000" w:rsidRPr="00000000" w14:paraId="000002BC">
      <w:pPr>
        <w:spacing w:after="240" w:before="240" w:lineRule="auto"/>
        <w:rPr>
          <w:sz w:val="24"/>
          <w:szCs w:val="24"/>
        </w:rPr>
      </w:pPr>
      <w:r w:rsidDel="00000000" w:rsidR="00000000" w:rsidRPr="00000000">
        <w:rPr>
          <w:sz w:val="24"/>
          <w:szCs w:val="24"/>
          <w:rtl w:val="0"/>
        </w:rPr>
        <w:t xml:space="preserve">Ethan groaned. “That’s such a </w:t>
      </w:r>
      <w:r w:rsidDel="00000000" w:rsidR="00000000" w:rsidRPr="00000000">
        <w:rPr>
          <w:i w:val="1"/>
          <w:sz w:val="24"/>
          <w:szCs w:val="24"/>
          <w:rtl w:val="0"/>
        </w:rPr>
        <w:t xml:space="preserve">dad</w:t>
      </w:r>
      <w:r w:rsidDel="00000000" w:rsidR="00000000" w:rsidRPr="00000000">
        <w:rPr>
          <w:sz w:val="24"/>
          <w:szCs w:val="24"/>
          <w:rtl w:val="0"/>
        </w:rPr>
        <w:t xml:space="preserve"> thing to say.”</w:t>
      </w:r>
    </w:p>
    <w:p w:rsidR="00000000" w:rsidDel="00000000" w:rsidP="00000000" w:rsidRDefault="00000000" w:rsidRPr="00000000" w14:paraId="000002BD">
      <w:pPr>
        <w:spacing w:after="240" w:before="240" w:lineRule="auto"/>
        <w:rPr>
          <w:sz w:val="24"/>
          <w:szCs w:val="24"/>
        </w:rPr>
      </w:pPr>
      <w:r w:rsidDel="00000000" w:rsidR="00000000" w:rsidRPr="00000000">
        <w:rPr>
          <w:sz w:val="24"/>
          <w:szCs w:val="24"/>
          <w:rtl w:val="0"/>
        </w:rPr>
        <w:t xml:space="preserve">They kept walking, the forest growing denser around them.</w:t>
      </w:r>
    </w:p>
    <w:p w:rsidR="00000000" w:rsidDel="00000000" w:rsidP="00000000" w:rsidRDefault="00000000" w:rsidRPr="00000000" w14:paraId="000002BE">
      <w:pPr>
        <w:spacing w:after="240" w:before="240" w:lineRule="auto"/>
        <w:rPr>
          <w:sz w:val="24"/>
          <w:szCs w:val="24"/>
        </w:rPr>
      </w:pPr>
      <w:r w:rsidDel="00000000" w:rsidR="00000000" w:rsidRPr="00000000">
        <w:rPr>
          <w:sz w:val="24"/>
          <w:szCs w:val="24"/>
          <w:rtl w:val="0"/>
        </w:rPr>
        <w:t xml:space="preserve">The afternoon light was softer now, filtering through the thinning autumn canopy in golden streaks. The trees were mostly bare, their branches twisting upward like skeletal fingers. Leaves crunched beneath their steps, layering the forest floor in burnt orange and deep red. A few birds still chirped in the distance, but otherwise, it was quiet.</w:t>
      </w:r>
    </w:p>
    <w:p w:rsidR="00000000" w:rsidDel="00000000" w:rsidP="00000000" w:rsidRDefault="00000000" w:rsidRPr="00000000" w14:paraId="000002BF">
      <w:pPr>
        <w:spacing w:after="240" w:before="240" w:lineRule="auto"/>
        <w:rPr>
          <w:sz w:val="24"/>
          <w:szCs w:val="24"/>
        </w:rPr>
      </w:pPr>
      <w:r w:rsidDel="00000000" w:rsidR="00000000" w:rsidRPr="00000000">
        <w:rPr>
          <w:sz w:val="24"/>
          <w:szCs w:val="24"/>
          <w:rtl w:val="0"/>
        </w:rPr>
        <w:t xml:space="preserve">Too quiet.</w:t>
      </w:r>
    </w:p>
    <w:p w:rsidR="00000000" w:rsidDel="00000000" w:rsidP="00000000" w:rsidRDefault="00000000" w:rsidRPr="00000000" w14:paraId="000002C0">
      <w:pPr>
        <w:spacing w:after="240" w:before="240" w:lineRule="auto"/>
        <w:rPr>
          <w:sz w:val="24"/>
          <w:szCs w:val="24"/>
        </w:rPr>
      </w:pPr>
      <w:r w:rsidDel="00000000" w:rsidR="00000000" w:rsidRPr="00000000">
        <w:rPr>
          <w:sz w:val="24"/>
          <w:szCs w:val="24"/>
          <w:rtl w:val="0"/>
        </w:rPr>
        <w:t xml:space="preserve">Leo had always seen these woods from the outside—stretching endlessly past his backyard, a wall of trees that blurred into the horizon. He had wandered the edges before, followed trails that never went too deep. </w:t>
      </w:r>
      <w:ins w:author="Vlad Faraon" w:id="41" w:date="2025-03-15T18:59:24Z">
        <w:r w:rsidDel="00000000" w:rsidR="00000000" w:rsidRPr="00000000">
          <w:rPr>
            <w:sz w:val="24"/>
            <w:szCs w:val="24"/>
            <w:rtl w:val="0"/>
          </w:rPr>
          <w:t xml:space="preserve">Today, rather than merely passing through, they were venturing straight into the unknown, and with every step, the forest transformed from familiar ground into something waiting for them.</w:t>
        </w:r>
      </w:ins>
      <w:del w:author="Vlad Faraon" w:id="41" w:date="2025-03-15T18:59:24Z">
        <w:r w:rsidDel="00000000" w:rsidR="00000000" w:rsidRPr="00000000">
          <w:rPr>
            <w:sz w:val="24"/>
            <w:szCs w:val="24"/>
            <w:rtl w:val="0"/>
          </w:rPr>
          <w:delText xml:space="preserve">But today was different. Today, they weren’t just passing through. They were heading straight into the unknown, and with every step, the forest felt less like familiar ground and more like something waiting for them.</w:delText>
        </w:r>
      </w:del>
      <w:r w:rsidDel="00000000" w:rsidR="00000000" w:rsidRPr="00000000">
        <w:rPr>
          <w:rtl w:val="0"/>
        </w:rPr>
      </w:r>
    </w:p>
    <w:p w:rsidR="00000000" w:rsidDel="00000000" w:rsidP="00000000" w:rsidRDefault="00000000" w:rsidRPr="00000000" w14:paraId="000002C1">
      <w:pPr>
        <w:spacing w:after="240" w:before="240" w:lineRule="auto"/>
        <w:rPr>
          <w:sz w:val="24"/>
          <w:szCs w:val="24"/>
        </w:rPr>
      </w:pPr>
      <w:r w:rsidDel="00000000" w:rsidR="00000000" w:rsidRPr="00000000">
        <w:rPr>
          <w:sz w:val="24"/>
          <w:szCs w:val="24"/>
          <w:rtl w:val="0"/>
        </w:rPr>
        <w:t xml:space="preserve">The GPS beeped softly in his hand, the marker blinking closer.</w:t>
      </w:r>
    </w:p>
    <w:p w:rsidR="00000000" w:rsidDel="00000000" w:rsidP="00000000" w:rsidRDefault="00000000" w:rsidRPr="00000000" w14:paraId="000002C2">
      <w:pPr>
        <w:spacing w:after="240" w:before="240" w:lineRule="auto"/>
        <w:rPr>
          <w:sz w:val="24"/>
          <w:szCs w:val="24"/>
        </w:rPr>
      </w:pPr>
      <w:r w:rsidDel="00000000" w:rsidR="00000000" w:rsidRPr="00000000">
        <w:rPr>
          <w:sz w:val="24"/>
          <w:szCs w:val="24"/>
          <w:rtl w:val="0"/>
        </w:rPr>
        <w:t xml:space="preserve">Lily slowed her pace. “Okay, let’s go over the riddle again. The last part still doesn’t sit right with me.”</w:t>
      </w:r>
    </w:p>
    <w:p w:rsidR="00000000" w:rsidDel="00000000" w:rsidP="00000000" w:rsidRDefault="00000000" w:rsidRPr="00000000" w14:paraId="000002C3">
      <w:pPr>
        <w:spacing w:after="240" w:before="240" w:lineRule="auto"/>
        <w:rPr>
          <w:sz w:val="24"/>
          <w:szCs w:val="24"/>
        </w:rPr>
      </w:pPr>
      <w:r w:rsidDel="00000000" w:rsidR="00000000" w:rsidRPr="00000000">
        <w:rPr>
          <w:sz w:val="24"/>
          <w:szCs w:val="24"/>
          <w:rtl w:val="0"/>
        </w:rPr>
        <w:t xml:space="preserve">Max rolled his shoulders. “The whole thing’s cryptic, but that last line—</w:t>
      </w:r>
      <w:r w:rsidDel="00000000" w:rsidR="00000000" w:rsidRPr="00000000">
        <w:rPr>
          <w:i w:val="1"/>
          <w:sz w:val="24"/>
          <w:szCs w:val="24"/>
          <w:rtl w:val="0"/>
          <w:rPrChange w:author="Vlad Faraon" w:id="42" w:date="2025-03-15T19:00:50Z">
            <w:rPr>
              <w:sz w:val="24"/>
              <w:szCs w:val="24"/>
            </w:rPr>
          </w:rPrChange>
        </w:rPr>
        <w:t xml:space="preserve">‘Take heed—act fast, and all is lost’</w:t>
      </w:r>
      <w:r w:rsidDel="00000000" w:rsidR="00000000" w:rsidRPr="00000000">
        <w:rPr>
          <w:sz w:val="24"/>
          <w:szCs w:val="24"/>
          <w:rtl w:val="0"/>
        </w:rPr>
        <w:t xml:space="preserve">—I mean, what does that even mean? If we take too long, do we lose our chance? Or does rushing mess it up?”</w:t>
      </w:r>
    </w:p>
    <w:p w:rsidR="00000000" w:rsidDel="00000000" w:rsidP="00000000" w:rsidRDefault="00000000" w:rsidRPr="00000000" w14:paraId="000002C4">
      <w:pPr>
        <w:spacing w:after="240" w:before="240" w:lineRule="auto"/>
        <w:rPr>
          <w:sz w:val="24"/>
          <w:szCs w:val="24"/>
        </w:rPr>
      </w:pPr>
      <w:r w:rsidDel="00000000" w:rsidR="00000000" w:rsidRPr="00000000">
        <w:rPr>
          <w:sz w:val="24"/>
          <w:szCs w:val="24"/>
          <w:rtl w:val="0"/>
        </w:rPr>
        <w:t xml:space="preserve">Ethan raised an eyebrow. “I vote the second one. Nothing good ever comes from running into things headfirst.”</w:t>
      </w:r>
    </w:p>
    <w:p w:rsidR="00000000" w:rsidDel="00000000" w:rsidP="00000000" w:rsidRDefault="00000000" w:rsidRPr="00000000" w14:paraId="000002C5">
      <w:pPr>
        <w:spacing w:after="240" w:before="240" w:lineRule="auto"/>
        <w:rPr>
          <w:sz w:val="24"/>
          <w:szCs w:val="24"/>
        </w:rPr>
      </w:pPr>
      <w:del w:author="Vlad Faraon" w:id="43" w:date="2025-03-15T19:01:47Z">
        <w:r w:rsidDel="00000000" w:rsidR="00000000" w:rsidRPr="00000000">
          <w:rPr>
            <w:sz w:val="24"/>
            <w:szCs w:val="24"/>
            <w:rtl w:val="0"/>
          </w:rPr>
          <w:delText xml:space="preserve">Max smirked. </w:delText>
        </w:r>
      </w:del>
      <w:r w:rsidDel="00000000" w:rsidR="00000000" w:rsidRPr="00000000">
        <w:rPr>
          <w:sz w:val="24"/>
          <w:szCs w:val="24"/>
          <w:rtl w:val="0"/>
        </w:rPr>
        <w:t xml:space="preserve">“Coming from the guy who nearly ran into a glass door at school last week?”</w:t>
      </w:r>
      <w:ins w:author="Vlad Faraon" w:id="44" w:date="2025-03-15T19:01:49Z">
        <w:r w:rsidDel="00000000" w:rsidR="00000000" w:rsidRPr="00000000">
          <w:rPr>
            <w:sz w:val="24"/>
            <w:szCs w:val="24"/>
            <w:rtl w:val="0"/>
          </w:rPr>
          <w:t xml:space="preserve"> said Max with a sly smile.</w:t>
        </w:r>
      </w:ins>
      <w:r w:rsidDel="00000000" w:rsidR="00000000" w:rsidRPr="00000000">
        <w:rPr>
          <w:rtl w:val="0"/>
        </w:rPr>
      </w:r>
    </w:p>
    <w:p w:rsidR="00000000" w:rsidDel="00000000" w:rsidP="00000000" w:rsidRDefault="00000000" w:rsidRPr="00000000" w14:paraId="000002C6">
      <w:pPr>
        <w:spacing w:after="240" w:before="240" w:lineRule="auto"/>
        <w:rPr>
          <w:sz w:val="24"/>
          <w:szCs w:val="24"/>
        </w:rPr>
      </w:pPr>
      <w:r w:rsidDel="00000000" w:rsidR="00000000" w:rsidRPr="00000000">
        <w:rPr>
          <w:sz w:val="24"/>
          <w:szCs w:val="24"/>
          <w:rtl w:val="0"/>
        </w:rPr>
        <w:t xml:space="preserve">Ethan threw up his hands. “It was </w:t>
      </w:r>
      <w:r w:rsidDel="00000000" w:rsidR="00000000" w:rsidRPr="00000000">
        <w:rPr>
          <w:i w:val="1"/>
          <w:sz w:val="24"/>
          <w:szCs w:val="24"/>
          <w:rtl w:val="0"/>
        </w:rPr>
        <w:t xml:space="preserve">clean!</w:t>
      </w:r>
      <w:r w:rsidDel="00000000" w:rsidR="00000000" w:rsidRPr="00000000">
        <w:rPr>
          <w:sz w:val="24"/>
          <w:szCs w:val="24"/>
          <w:rtl w:val="0"/>
        </w:rPr>
        <w:t xml:space="preserve"> How was I supposed to know it was there?”</w:t>
      </w:r>
    </w:p>
    <w:p w:rsidR="00000000" w:rsidDel="00000000" w:rsidP="00000000" w:rsidRDefault="00000000" w:rsidRPr="00000000" w14:paraId="000002C7">
      <w:pPr>
        <w:spacing w:after="240" w:before="240" w:lineRule="auto"/>
        <w:rPr>
          <w:sz w:val="24"/>
          <w:szCs w:val="24"/>
        </w:rPr>
      </w:pPr>
      <w:r w:rsidDel="00000000" w:rsidR="00000000" w:rsidRPr="00000000">
        <w:rPr>
          <w:sz w:val="24"/>
          <w:szCs w:val="24"/>
          <w:rtl w:val="0"/>
        </w:rPr>
        <w:t xml:space="preserve">Leo shook his head, smiling. “I think it means we need to be careful. If we don’t take our time to figure it out, we could lose whatever we’re supposed to find.”</w:t>
      </w:r>
    </w:p>
    <w:p w:rsidR="00000000" w:rsidDel="00000000" w:rsidP="00000000" w:rsidRDefault="00000000" w:rsidRPr="00000000" w14:paraId="000002C8">
      <w:pPr>
        <w:spacing w:after="240" w:before="240" w:lineRule="auto"/>
        <w:rPr>
          <w:sz w:val="24"/>
          <w:szCs w:val="24"/>
        </w:rPr>
      </w:pPr>
      <w:r w:rsidDel="00000000" w:rsidR="00000000" w:rsidRPr="00000000">
        <w:rPr>
          <w:sz w:val="24"/>
          <w:szCs w:val="24"/>
          <w:rtl w:val="0"/>
        </w:rPr>
        <w:t xml:space="preserve">Lily nodded. “That makes sense. This isn’t just some random object left in the woods—Halloway hid it for a reason. He wanted the right people to find it.”</w:t>
      </w:r>
    </w:p>
    <w:p w:rsidR="00000000" w:rsidDel="00000000" w:rsidP="00000000" w:rsidRDefault="00000000" w:rsidRPr="00000000" w14:paraId="000002C9">
      <w:pPr>
        <w:spacing w:after="240" w:before="240" w:lineRule="auto"/>
        <w:rPr>
          <w:sz w:val="24"/>
          <w:szCs w:val="24"/>
        </w:rPr>
      </w:pPr>
      <w:r w:rsidDel="00000000" w:rsidR="00000000" w:rsidRPr="00000000">
        <w:rPr>
          <w:sz w:val="24"/>
          <w:szCs w:val="24"/>
          <w:rtl w:val="0"/>
        </w:rPr>
        <w:t xml:space="preserve">Ethan sighed dramatically. “I hate when ancient mysteries require patience.”</w:t>
      </w:r>
    </w:p>
    <w:p w:rsidR="00000000" w:rsidDel="00000000" w:rsidP="00000000" w:rsidRDefault="00000000" w:rsidRPr="00000000" w14:paraId="000002CA">
      <w:pPr>
        <w:spacing w:after="240" w:before="240" w:lineRule="auto"/>
        <w:rPr>
          <w:sz w:val="24"/>
          <w:szCs w:val="24"/>
        </w:rPr>
      </w:pPr>
      <w:r w:rsidDel="00000000" w:rsidR="00000000" w:rsidRPr="00000000">
        <w:rPr>
          <w:sz w:val="24"/>
          <w:szCs w:val="24"/>
          <w:rtl w:val="0"/>
        </w:rPr>
        <w:t xml:space="preserve">Max grinned. “It’s called </w:t>
      </w:r>
      <w:r w:rsidDel="00000000" w:rsidR="00000000" w:rsidRPr="00000000">
        <w:rPr>
          <w:i w:val="1"/>
          <w:sz w:val="24"/>
          <w:szCs w:val="24"/>
          <w:rtl w:val="0"/>
        </w:rPr>
        <w:t xml:space="preserve">having a brain,</w:t>
      </w:r>
      <w:r w:rsidDel="00000000" w:rsidR="00000000" w:rsidRPr="00000000">
        <w:rPr>
          <w:sz w:val="24"/>
          <w:szCs w:val="24"/>
          <w:rtl w:val="0"/>
        </w:rPr>
        <w:t xml:space="preserve"> Ethan. Try using it.”</w:t>
      </w:r>
    </w:p>
    <w:p w:rsidR="00000000" w:rsidDel="00000000" w:rsidP="00000000" w:rsidRDefault="00000000" w:rsidRPr="00000000" w14:paraId="000002CB">
      <w:pPr>
        <w:spacing w:after="240" w:before="240" w:lineRule="auto"/>
        <w:rPr>
          <w:sz w:val="24"/>
          <w:szCs w:val="24"/>
        </w:rPr>
      </w:pPr>
      <w:r w:rsidDel="00000000" w:rsidR="00000000" w:rsidRPr="00000000">
        <w:rPr>
          <w:sz w:val="24"/>
          <w:szCs w:val="24"/>
          <w:rtl w:val="0"/>
        </w:rPr>
        <w:t xml:space="preserve">Ethan nudged him with his elbow as they kept moving.</w:t>
      </w:r>
    </w:p>
    <w:p w:rsidR="00000000" w:rsidDel="00000000" w:rsidP="00000000" w:rsidRDefault="00000000" w:rsidRPr="00000000" w14:paraId="000002CC">
      <w:pPr>
        <w:spacing w:after="240" w:before="240" w:lineRule="auto"/>
        <w:rPr>
          <w:sz w:val="24"/>
          <w:szCs w:val="24"/>
        </w:rPr>
      </w:pPr>
      <w:r w:rsidDel="00000000" w:rsidR="00000000" w:rsidRPr="00000000">
        <w:rPr>
          <w:sz w:val="24"/>
          <w:szCs w:val="24"/>
          <w:rtl w:val="0"/>
        </w:rPr>
        <w:t xml:space="preserve">The wind shifted, rattling the trees.</w:t>
      </w:r>
    </w:p>
    <w:p w:rsidR="00000000" w:rsidDel="00000000" w:rsidP="00000000" w:rsidRDefault="00000000" w:rsidRPr="00000000" w14:paraId="000002CD">
      <w:pPr>
        <w:spacing w:after="240" w:before="240" w:lineRule="auto"/>
        <w:rPr>
          <w:sz w:val="24"/>
          <w:szCs w:val="24"/>
        </w:rPr>
      </w:pPr>
      <w:r w:rsidDel="00000000" w:rsidR="00000000" w:rsidRPr="00000000">
        <w:rPr>
          <w:sz w:val="24"/>
          <w:szCs w:val="24"/>
          <w:rtl w:val="0"/>
        </w:rPr>
        <w:t xml:space="preserve">Leo glanced at the GPS. “We’re almost there.”</w:t>
      </w:r>
    </w:p>
    <w:p w:rsidR="00000000" w:rsidDel="00000000" w:rsidP="00000000" w:rsidRDefault="00000000" w:rsidRPr="00000000" w14:paraId="000002CE">
      <w:pPr>
        <w:spacing w:after="240" w:before="240" w:lineRule="auto"/>
        <w:rPr>
          <w:sz w:val="24"/>
          <w:szCs w:val="24"/>
        </w:rPr>
      </w:pPr>
      <w:r w:rsidDel="00000000" w:rsidR="00000000" w:rsidRPr="00000000">
        <w:rPr>
          <w:sz w:val="24"/>
          <w:szCs w:val="24"/>
          <w:rtl w:val="0"/>
        </w:rPr>
        <w:t xml:space="preserve">They stepped carefully over twisted roots, the trees growing taller and the air feeling heavier. The deeper they went, the more the sounds of the forest faded, like the woods were closing in around them.</w:t>
      </w:r>
    </w:p>
    <w:p w:rsidR="00000000" w:rsidDel="00000000" w:rsidP="00000000" w:rsidRDefault="00000000" w:rsidRPr="00000000" w14:paraId="000002CF">
      <w:pPr>
        <w:spacing w:after="240" w:before="240" w:lineRule="auto"/>
        <w:rPr>
          <w:sz w:val="24"/>
          <w:szCs w:val="24"/>
        </w:rPr>
      </w:pPr>
      <w:r w:rsidDel="00000000" w:rsidR="00000000" w:rsidRPr="00000000">
        <w:rPr>
          <w:sz w:val="24"/>
          <w:szCs w:val="24"/>
          <w:rtl w:val="0"/>
        </w:rPr>
        <w:t xml:space="preserve">Something about it made Leo’s skin prickle.</w:t>
      </w:r>
    </w:p>
    <w:p w:rsidR="00000000" w:rsidDel="00000000" w:rsidP="00000000" w:rsidRDefault="00000000" w:rsidRPr="00000000" w14:paraId="000002D0">
      <w:pPr>
        <w:spacing w:after="240" w:before="240" w:lineRule="auto"/>
        <w:rPr>
          <w:sz w:val="24"/>
          <w:szCs w:val="24"/>
        </w:rPr>
      </w:pPr>
      <w:r w:rsidDel="00000000" w:rsidR="00000000" w:rsidRPr="00000000">
        <w:rPr>
          <w:sz w:val="24"/>
          <w:szCs w:val="24"/>
          <w:rtl w:val="0"/>
        </w:rPr>
        <w:t xml:space="preserve">Lily must’ve felt it too because she slowed down. “Do you hear that?”</w:t>
      </w:r>
    </w:p>
    <w:p w:rsidR="00000000" w:rsidDel="00000000" w:rsidP="00000000" w:rsidRDefault="00000000" w:rsidRPr="00000000" w14:paraId="000002D1">
      <w:pPr>
        <w:spacing w:after="240" w:before="240" w:lineRule="auto"/>
        <w:rPr>
          <w:sz w:val="24"/>
          <w:szCs w:val="24"/>
        </w:rPr>
      </w:pPr>
      <w:r w:rsidDel="00000000" w:rsidR="00000000" w:rsidRPr="00000000">
        <w:rPr>
          <w:sz w:val="24"/>
          <w:szCs w:val="24"/>
          <w:rtl w:val="0"/>
        </w:rPr>
        <w:t xml:space="preserve">Max frowned. “Hear what?”</w:t>
      </w:r>
    </w:p>
    <w:p w:rsidR="00000000" w:rsidDel="00000000" w:rsidP="00000000" w:rsidRDefault="00000000" w:rsidRPr="00000000" w14:paraId="000002D2">
      <w:pPr>
        <w:spacing w:after="240" w:before="240" w:lineRule="auto"/>
        <w:rPr>
          <w:sz w:val="24"/>
          <w:szCs w:val="24"/>
        </w:rPr>
      </w:pPr>
      <w:r w:rsidDel="00000000" w:rsidR="00000000" w:rsidRPr="00000000">
        <w:rPr>
          <w:sz w:val="24"/>
          <w:szCs w:val="24"/>
          <w:rtl w:val="0"/>
        </w:rPr>
        <w:t xml:space="preserve">Lily stopped walking. The others did too.</w:t>
      </w:r>
    </w:p>
    <w:p w:rsidR="00000000" w:rsidDel="00000000" w:rsidP="00000000" w:rsidRDefault="00000000" w:rsidRPr="00000000" w14:paraId="000002D3">
      <w:pPr>
        <w:spacing w:after="240" w:before="240" w:lineRule="auto"/>
        <w:rPr>
          <w:sz w:val="24"/>
          <w:szCs w:val="24"/>
        </w:rPr>
      </w:pPr>
      <w:r w:rsidDel="00000000" w:rsidR="00000000" w:rsidRPr="00000000">
        <w:rPr>
          <w:sz w:val="24"/>
          <w:szCs w:val="24"/>
          <w:rtl w:val="0"/>
        </w:rPr>
        <w:t xml:space="preserve">Leo held his breath.</w:t>
      </w:r>
    </w:p>
    <w:p w:rsidR="00000000" w:rsidDel="00000000" w:rsidP="00000000" w:rsidRDefault="00000000" w:rsidRPr="00000000" w14:paraId="000002D4">
      <w:pPr>
        <w:spacing w:after="240" w:before="240" w:lineRule="auto"/>
        <w:rPr>
          <w:sz w:val="24"/>
          <w:szCs w:val="24"/>
        </w:rPr>
      </w:pPr>
      <w:r w:rsidDel="00000000" w:rsidR="00000000" w:rsidRPr="00000000">
        <w:rPr>
          <w:sz w:val="24"/>
          <w:szCs w:val="24"/>
          <w:rtl w:val="0"/>
        </w:rPr>
        <w:t xml:space="preserve">Nothing.</w:t>
      </w:r>
    </w:p>
    <w:p w:rsidR="00000000" w:rsidDel="00000000" w:rsidP="00000000" w:rsidRDefault="00000000" w:rsidRPr="00000000" w14:paraId="000002D5">
      <w:pPr>
        <w:spacing w:after="240" w:before="240" w:lineRule="auto"/>
        <w:rPr>
          <w:sz w:val="24"/>
          <w:szCs w:val="24"/>
        </w:rPr>
      </w:pPr>
      <w:r w:rsidDel="00000000" w:rsidR="00000000" w:rsidRPr="00000000">
        <w:rPr>
          <w:sz w:val="24"/>
          <w:szCs w:val="24"/>
          <w:rtl w:val="0"/>
        </w:rPr>
        <w:t xml:space="preserve">The usual sounds—the birds, the rustling branches—had disappeared.</w:t>
      </w:r>
    </w:p>
    <w:p w:rsidR="00000000" w:rsidDel="00000000" w:rsidP="00000000" w:rsidRDefault="00000000" w:rsidRPr="00000000" w14:paraId="000002D6">
      <w:pPr>
        <w:spacing w:after="240" w:before="240" w:lineRule="auto"/>
        <w:rPr>
          <w:sz w:val="24"/>
          <w:szCs w:val="24"/>
        </w:rPr>
      </w:pPr>
      <w:r w:rsidDel="00000000" w:rsidR="00000000" w:rsidRPr="00000000">
        <w:rPr>
          <w:sz w:val="24"/>
          <w:szCs w:val="24"/>
          <w:rtl w:val="0"/>
        </w:rPr>
        <w:t xml:space="preserve">The wind was still there, brushing through the leaves, but everything else was… gone.</w:t>
      </w:r>
    </w:p>
    <w:p w:rsidR="00000000" w:rsidDel="00000000" w:rsidP="00000000" w:rsidRDefault="00000000" w:rsidRPr="00000000" w14:paraId="000002D7">
      <w:pPr>
        <w:spacing w:after="240" w:before="240" w:lineRule="auto"/>
        <w:rPr>
          <w:sz w:val="24"/>
          <w:szCs w:val="24"/>
        </w:rPr>
      </w:pPr>
      <w:r w:rsidDel="00000000" w:rsidR="00000000" w:rsidRPr="00000000">
        <w:rPr>
          <w:sz w:val="24"/>
          <w:szCs w:val="24"/>
          <w:rtl w:val="0"/>
        </w:rPr>
        <w:t xml:space="preserve">Ethan whispered, “That’s not normal, right?”</w:t>
      </w:r>
    </w:p>
    <w:p w:rsidR="00000000" w:rsidDel="00000000" w:rsidP="00000000" w:rsidRDefault="00000000" w:rsidRPr="00000000" w14:paraId="000002D8">
      <w:pPr>
        <w:spacing w:after="240" w:before="240" w:lineRule="auto"/>
        <w:rPr>
          <w:sz w:val="24"/>
          <w:szCs w:val="24"/>
        </w:rPr>
      </w:pPr>
      <w:r w:rsidDel="00000000" w:rsidR="00000000" w:rsidRPr="00000000">
        <w:rPr>
          <w:sz w:val="24"/>
          <w:szCs w:val="24"/>
          <w:rtl w:val="0"/>
        </w:rPr>
        <w:t xml:space="preserve">Before anyone could answer, a twig snapped.</w:t>
      </w:r>
    </w:p>
    <w:p w:rsidR="00000000" w:rsidDel="00000000" w:rsidP="00000000" w:rsidRDefault="00000000" w:rsidRPr="00000000" w14:paraId="000002D9">
      <w:pPr>
        <w:spacing w:after="240" w:before="240" w:lineRule="auto"/>
        <w:rPr>
          <w:sz w:val="24"/>
          <w:szCs w:val="24"/>
        </w:rPr>
      </w:pPr>
      <w:r w:rsidDel="00000000" w:rsidR="00000000" w:rsidRPr="00000000">
        <w:rPr>
          <w:sz w:val="24"/>
          <w:szCs w:val="24"/>
          <w:rtl w:val="0"/>
        </w:rPr>
        <w:t xml:space="preserve">Leo barely had time to react before instinct kicked in.</w:t>
      </w:r>
    </w:p>
    <w:p w:rsidR="00000000" w:rsidDel="00000000" w:rsidP="00000000" w:rsidRDefault="00000000" w:rsidRPr="00000000" w14:paraId="000002DA">
      <w:pPr>
        <w:spacing w:after="240" w:before="240" w:lineRule="auto"/>
        <w:rPr>
          <w:sz w:val="24"/>
          <w:szCs w:val="24"/>
        </w:rPr>
      </w:pPr>
      <w:r w:rsidDel="00000000" w:rsidR="00000000" w:rsidRPr="00000000">
        <w:rPr>
          <w:sz w:val="24"/>
          <w:szCs w:val="24"/>
          <w:rtl w:val="0"/>
        </w:rPr>
        <w:t xml:space="preserve">He grabbed Max’s arm and yanked him back behind a thick tree. The others followed, crouching low.</w:t>
      </w:r>
    </w:p>
    <w:p w:rsidR="00000000" w:rsidDel="00000000" w:rsidP="00000000" w:rsidRDefault="00000000" w:rsidRPr="00000000" w14:paraId="000002DB">
      <w:pPr>
        <w:spacing w:after="240" w:before="240" w:lineRule="auto"/>
        <w:rPr>
          <w:sz w:val="24"/>
          <w:szCs w:val="24"/>
        </w:rPr>
      </w:pPr>
      <w:r w:rsidDel="00000000" w:rsidR="00000000" w:rsidRPr="00000000">
        <w:rPr>
          <w:sz w:val="24"/>
          <w:szCs w:val="24"/>
          <w:rtl w:val="0"/>
        </w:rPr>
        <w:t xml:space="preserve">Footsteps.</w:t>
      </w:r>
    </w:p>
    <w:p w:rsidR="00000000" w:rsidDel="00000000" w:rsidP="00000000" w:rsidRDefault="00000000" w:rsidRPr="00000000" w14:paraId="000002DC">
      <w:pPr>
        <w:spacing w:after="240" w:before="240" w:lineRule="auto"/>
        <w:rPr>
          <w:sz w:val="24"/>
          <w:szCs w:val="24"/>
        </w:rPr>
      </w:pPr>
      <w:r w:rsidDel="00000000" w:rsidR="00000000" w:rsidRPr="00000000">
        <w:rPr>
          <w:sz w:val="24"/>
          <w:szCs w:val="24"/>
          <w:rtl w:val="0"/>
        </w:rPr>
        <w:t xml:space="preserve">Not far.</w:t>
      </w:r>
    </w:p>
    <w:p w:rsidR="00000000" w:rsidDel="00000000" w:rsidP="00000000" w:rsidRDefault="00000000" w:rsidRPr="00000000" w14:paraId="000002DD">
      <w:pPr>
        <w:spacing w:after="240" w:before="240" w:lineRule="auto"/>
        <w:rPr>
          <w:sz w:val="24"/>
          <w:szCs w:val="24"/>
        </w:rPr>
      </w:pPr>
      <w:r w:rsidDel="00000000" w:rsidR="00000000" w:rsidRPr="00000000">
        <w:rPr>
          <w:sz w:val="24"/>
          <w:szCs w:val="24"/>
          <w:rtl w:val="0"/>
        </w:rPr>
        <w:t xml:space="preserve">Not rushing—controlled.</w:t>
      </w:r>
    </w:p>
    <w:p w:rsidR="00000000" w:rsidDel="00000000" w:rsidP="00000000" w:rsidRDefault="00000000" w:rsidRPr="00000000" w14:paraId="000002DE">
      <w:pPr>
        <w:spacing w:after="240" w:before="240" w:lineRule="auto"/>
        <w:rPr>
          <w:sz w:val="24"/>
          <w:szCs w:val="24"/>
        </w:rPr>
      </w:pPr>
      <w:r w:rsidDel="00000000" w:rsidR="00000000" w:rsidRPr="00000000">
        <w:rPr>
          <w:sz w:val="24"/>
          <w:szCs w:val="24"/>
          <w:rtl w:val="0"/>
        </w:rPr>
        <w:t xml:space="preserve">Two figures moved through the trees, just ahead of where the kids had been walking seconds before.</w:t>
      </w:r>
    </w:p>
    <w:p w:rsidR="00000000" w:rsidDel="00000000" w:rsidP="00000000" w:rsidRDefault="00000000" w:rsidRPr="00000000" w14:paraId="000002DF">
      <w:pPr>
        <w:spacing w:after="240" w:before="240" w:lineRule="auto"/>
        <w:rPr>
          <w:sz w:val="24"/>
          <w:szCs w:val="24"/>
        </w:rPr>
      </w:pPr>
      <w:r w:rsidDel="00000000" w:rsidR="00000000" w:rsidRPr="00000000">
        <w:rPr>
          <w:sz w:val="24"/>
          <w:szCs w:val="24"/>
          <w:rtl w:val="0"/>
        </w:rPr>
        <w:t xml:space="preserve">Leo barely dared to breathe.</w:t>
      </w:r>
    </w:p>
    <w:p w:rsidR="00000000" w:rsidDel="00000000" w:rsidP="00000000" w:rsidRDefault="00000000" w:rsidRPr="00000000" w14:paraId="000002E0">
      <w:pPr>
        <w:spacing w:after="240" w:before="240" w:lineRule="auto"/>
        <w:rPr>
          <w:sz w:val="24"/>
          <w:szCs w:val="24"/>
        </w:rPr>
      </w:pPr>
      <w:r w:rsidDel="00000000" w:rsidR="00000000" w:rsidRPr="00000000">
        <w:rPr>
          <w:sz w:val="24"/>
          <w:szCs w:val="24"/>
          <w:rtl w:val="0"/>
        </w:rPr>
        <w:t xml:space="preserve">The men weren’t lost. They weren’t hikers.</w:t>
      </w:r>
    </w:p>
    <w:p w:rsidR="00000000" w:rsidDel="00000000" w:rsidP="00000000" w:rsidRDefault="00000000" w:rsidRPr="00000000" w14:paraId="000002E1">
      <w:pPr>
        <w:spacing w:after="240" w:before="240" w:lineRule="auto"/>
        <w:rPr>
          <w:sz w:val="24"/>
          <w:szCs w:val="24"/>
        </w:rPr>
      </w:pPr>
      <w:r w:rsidDel="00000000" w:rsidR="00000000" w:rsidRPr="00000000">
        <w:rPr>
          <w:sz w:val="24"/>
          <w:szCs w:val="24"/>
          <w:rtl w:val="0"/>
        </w:rPr>
        <w:t xml:space="preserve">They were tracking something.</w:t>
      </w:r>
    </w:p>
    <w:p w:rsidR="00000000" w:rsidDel="00000000" w:rsidP="00000000" w:rsidRDefault="00000000" w:rsidRPr="00000000" w14:paraId="000002E2">
      <w:pPr>
        <w:spacing w:after="240" w:before="240" w:lineRule="auto"/>
        <w:rPr>
          <w:sz w:val="24"/>
          <w:szCs w:val="24"/>
        </w:rPr>
      </w:pPr>
      <w:r w:rsidDel="00000000" w:rsidR="00000000" w:rsidRPr="00000000">
        <w:rPr>
          <w:sz w:val="24"/>
          <w:szCs w:val="24"/>
          <w:rtl w:val="0"/>
        </w:rPr>
        <w:t xml:space="preserve">The taller one spoke first. “They’re close.”</w:t>
      </w:r>
    </w:p>
    <w:p w:rsidR="00000000" w:rsidDel="00000000" w:rsidP="00000000" w:rsidRDefault="00000000" w:rsidRPr="00000000" w14:paraId="000002E3">
      <w:pPr>
        <w:spacing w:after="240" w:before="240" w:lineRule="auto"/>
        <w:rPr>
          <w:sz w:val="24"/>
          <w:szCs w:val="24"/>
        </w:rPr>
      </w:pPr>
      <w:r w:rsidDel="00000000" w:rsidR="00000000" w:rsidRPr="00000000">
        <w:rPr>
          <w:sz w:val="24"/>
          <w:szCs w:val="24"/>
          <w:rtl w:val="0"/>
        </w:rPr>
        <w:t xml:space="preserve">The second man, broader, nodded. “Remember: we just follow them. The Council was clear about our mission.”</w:t>
      </w:r>
    </w:p>
    <w:p w:rsidR="00000000" w:rsidDel="00000000" w:rsidP="00000000" w:rsidRDefault="00000000" w:rsidRPr="00000000" w14:paraId="000002E4">
      <w:pPr>
        <w:spacing w:after="240" w:before="240" w:lineRule="auto"/>
        <w:rPr>
          <w:i w:val="1"/>
          <w:sz w:val="24"/>
          <w:szCs w:val="24"/>
        </w:rPr>
      </w:pPr>
      <w:r w:rsidDel="00000000" w:rsidR="00000000" w:rsidRPr="00000000">
        <w:rPr>
          <w:sz w:val="24"/>
          <w:szCs w:val="24"/>
          <w:rtl w:val="0"/>
        </w:rPr>
        <w:t xml:space="preserve">Leo’s stomach clenched. </w:t>
      </w:r>
      <w:r w:rsidDel="00000000" w:rsidR="00000000" w:rsidRPr="00000000">
        <w:rPr>
          <w:i w:val="1"/>
          <w:sz w:val="24"/>
          <w:szCs w:val="24"/>
          <w:rtl w:val="0"/>
        </w:rPr>
        <w:t xml:space="preserve">‘The Council?!’</w:t>
      </w:r>
    </w:p>
    <w:p w:rsidR="00000000" w:rsidDel="00000000" w:rsidP="00000000" w:rsidRDefault="00000000" w:rsidRPr="00000000" w14:paraId="000002E5">
      <w:pPr>
        <w:spacing w:after="240" w:before="240" w:lineRule="auto"/>
        <w:rPr>
          <w:sz w:val="24"/>
          <w:szCs w:val="24"/>
        </w:rPr>
      </w:pPr>
      <w:r w:rsidDel="00000000" w:rsidR="00000000" w:rsidRPr="00000000">
        <w:rPr>
          <w:sz w:val="24"/>
          <w:szCs w:val="24"/>
          <w:rtl w:val="0"/>
        </w:rPr>
        <w:t xml:space="preserve">Max tensed beside him. Lily barely moved.</w:t>
      </w:r>
    </w:p>
    <w:p w:rsidR="00000000" w:rsidDel="00000000" w:rsidP="00000000" w:rsidRDefault="00000000" w:rsidRPr="00000000" w14:paraId="000002E6">
      <w:pPr>
        <w:spacing w:after="240" w:before="240" w:lineRule="auto"/>
        <w:rPr>
          <w:sz w:val="24"/>
          <w:szCs w:val="24"/>
        </w:rPr>
      </w:pPr>
      <w:r w:rsidDel="00000000" w:rsidR="00000000" w:rsidRPr="00000000">
        <w:rPr>
          <w:sz w:val="24"/>
          <w:szCs w:val="24"/>
          <w:rtl w:val="0"/>
        </w:rPr>
        <w:t xml:space="preserve">The shorter man knelt, pressing a hand into the dirt. “They’re looking in the right place. If they figure it out first, it complicates things.”</w:t>
      </w:r>
    </w:p>
    <w:p w:rsidR="00000000" w:rsidDel="00000000" w:rsidP="00000000" w:rsidRDefault="00000000" w:rsidRPr="00000000" w14:paraId="000002E7">
      <w:pPr>
        <w:spacing w:after="240" w:before="240" w:lineRule="auto"/>
        <w:rPr>
          <w:sz w:val="24"/>
          <w:szCs w:val="24"/>
        </w:rPr>
      </w:pPr>
      <w:r w:rsidDel="00000000" w:rsidR="00000000" w:rsidRPr="00000000">
        <w:rPr>
          <w:sz w:val="24"/>
          <w:szCs w:val="24"/>
          <w:rtl w:val="0"/>
        </w:rPr>
        <w:t xml:space="preserve">The taller one exhaled. “Then we wait.”</w:t>
      </w:r>
    </w:p>
    <w:p w:rsidR="00000000" w:rsidDel="00000000" w:rsidP="00000000" w:rsidRDefault="00000000" w:rsidRPr="00000000" w14:paraId="000002E8">
      <w:pPr>
        <w:spacing w:after="240" w:before="240" w:lineRule="auto"/>
        <w:rPr>
          <w:sz w:val="24"/>
          <w:szCs w:val="24"/>
        </w:rPr>
      </w:pPr>
      <w:r w:rsidDel="00000000" w:rsidR="00000000" w:rsidRPr="00000000">
        <w:rPr>
          <w:sz w:val="24"/>
          <w:szCs w:val="24"/>
          <w:rtl w:val="0"/>
        </w:rPr>
        <w:t xml:space="preserve">They stood there for a few moments, scanning the area. Then, just as quickly as they had appeared, they turned and disappeared deeper into the woods.</w:t>
      </w:r>
    </w:p>
    <w:p w:rsidR="00000000" w:rsidDel="00000000" w:rsidP="00000000" w:rsidRDefault="00000000" w:rsidRPr="00000000" w14:paraId="000002E9">
      <w:pPr>
        <w:spacing w:after="240" w:before="240" w:lineRule="auto"/>
        <w:rPr>
          <w:sz w:val="24"/>
          <w:szCs w:val="24"/>
        </w:rPr>
      </w:pPr>
      <w:r w:rsidDel="00000000" w:rsidR="00000000" w:rsidRPr="00000000">
        <w:rPr>
          <w:sz w:val="24"/>
          <w:szCs w:val="24"/>
          <w:rtl w:val="0"/>
        </w:rPr>
        <w:t xml:space="preserve">The kids stayed frozen.</w:t>
      </w:r>
    </w:p>
    <w:p w:rsidR="00000000" w:rsidDel="00000000" w:rsidP="00000000" w:rsidRDefault="00000000" w:rsidRPr="00000000" w14:paraId="000002EA">
      <w:pPr>
        <w:spacing w:after="240" w:before="240" w:lineRule="auto"/>
        <w:rPr>
          <w:sz w:val="24"/>
          <w:szCs w:val="24"/>
        </w:rPr>
      </w:pPr>
      <w:r w:rsidDel="00000000" w:rsidR="00000000" w:rsidRPr="00000000">
        <w:rPr>
          <w:sz w:val="24"/>
          <w:szCs w:val="24"/>
          <w:rtl w:val="0"/>
        </w:rPr>
        <w:t xml:space="preserve">Leo counted. Ten seconds. Fifteen.</w:t>
      </w:r>
    </w:p>
    <w:p w:rsidR="00000000" w:rsidDel="00000000" w:rsidP="00000000" w:rsidRDefault="00000000" w:rsidRPr="00000000" w14:paraId="000002EB">
      <w:pPr>
        <w:spacing w:after="240" w:before="240" w:lineRule="auto"/>
        <w:rPr>
          <w:sz w:val="24"/>
          <w:szCs w:val="24"/>
        </w:rPr>
      </w:pPr>
      <w:r w:rsidDel="00000000" w:rsidR="00000000" w:rsidRPr="00000000">
        <w:rPr>
          <w:sz w:val="24"/>
          <w:szCs w:val="24"/>
          <w:rtl w:val="0"/>
        </w:rPr>
        <w:t xml:space="preserve">Then Max exhaled sharply. “Okay, that was officially terrifying.”</w:t>
      </w:r>
    </w:p>
    <w:p w:rsidR="00000000" w:rsidDel="00000000" w:rsidP="00000000" w:rsidRDefault="00000000" w:rsidRPr="00000000" w14:paraId="000002EC">
      <w:pPr>
        <w:spacing w:after="240" w:before="240" w:lineRule="auto"/>
        <w:rPr>
          <w:sz w:val="24"/>
          <w:szCs w:val="24"/>
        </w:rPr>
      </w:pPr>
      <w:r w:rsidDel="00000000" w:rsidR="00000000" w:rsidRPr="00000000">
        <w:rPr>
          <w:sz w:val="24"/>
          <w:szCs w:val="24"/>
          <w:rtl w:val="0"/>
        </w:rPr>
        <w:t xml:space="preserve">Ethan swallowed. “Did they just say </w:t>
      </w:r>
      <w:r w:rsidDel="00000000" w:rsidR="00000000" w:rsidRPr="00000000">
        <w:rPr>
          <w:i w:val="1"/>
          <w:sz w:val="24"/>
          <w:szCs w:val="24"/>
          <w:rtl w:val="0"/>
        </w:rPr>
        <w:t xml:space="preserve">Council</w:t>
      </w:r>
      <w:r w:rsidDel="00000000" w:rsidR="00000000" w:rsidRPr="00000000">
        <w:rPr>
          <w:sz w:val="24"/>
          <w:szCs w:val="24"/>
          <w:rtl w:val="0"/>
        </w:rPr>
        <w:t xml:space="preserve">?”</w:t>
      </w:r>
    </w:p>
    <w:p w:rsidR="00000000" w:rsidDel="00000000" w:rsidP="00000000" w:rsidRDefault="00000000" w:rsidRPr="00000000" w14:paraId="000002ED">
      <w:pPr>
        <w:spacing w:after="240" w:before="240" w:lineRule="auto"/>
        <w:rPr>
          <w:sz w:val="24"/>
          <w:szCs w:val="24"/>
        </w:rPr>
      </w:pPr>
      <w:r w:rsidDel="00000000" w:rsidR="00000000" w:rsidRPr="00000000">
        <w:rPr>
          <w:sz w:val="24"/>
          <w:szCs w:val="24"/>
          <w:rtl w:val="0"/>
        </w:rPr>
        <w:t xml:space="preserve">Lily nodded. “And I’m positive they were talking about us.”</w:t>
      </w:r>
    </w:p>
    <w:p w:rsidR="00000000" w:rsidDel="00000000" w:rsidP="00000000" w:rsidRDefault="00000000" w:rsidRPr="00000000" w14:paraId="000002EE">
      <w:pPr>
        <w:spacing w:after="240" w:before="240" w:lineRule="auto"/>
        <w:rPr>
          <w:sz w:val="24"/>
          <w:szCs w:val="24"/>
        </w:rPr>
      </w:pPr>
      <w:r w:rsidDel="00000000" w:rsidR="00000000" w:rsidRPr="00000000">
        <w:rPr>
          <w:sz w:val="24"/>
          <w:szCs w:val="24"/>
          <w:rtl w:val="0"/>
        </w:rPr>
        <w:t xml:space="preserve">Leo finally let out a breath, his mind racing.</w:t>
      </w:r>
    </w:p>
    <w:p w:rsidR="00000000" w:rsidDel="00000000" w:rsidP="00000000" w:rsidRDefault="00000000" w:rsidRPr="00000000" w14:paraId="000002EF">
      <w:pPr>
        <w:spacing w:after="240" w:before="240" w:lineRule="auto"/>
        <w:rPr>
          <w:sz w:val="24"/>
          <w:szCs w:val="24"/>
        </w:rPr>
      </w:pPr>
      <w:r w:rsidDel="00000000" w:rsidR="00000000" w:rsidRPr="00000000">
        <w:rPr>
          <w:sz w:val="24"/>
          <w:szCs w:val="24"/>
          <w:rtl w:val="0"/>
        </w:rPr>
        <w:t xml:space="preserve">They weren’t solving a mystery anymore.</w:t>
      </w:r>
    </w:p>
    <w:p w:rsidR="00000000" w:rsidDel="00000000" w:rsidP="00000000" w:rsidRDefault="00000000" w:rsidRPr="00000000" w14:paraId="000002F0">
      <w:pPr>
        <w:spacing w:after="240" w:before="240" w:lineRule="auto"/>
        <w:rPr>
          <w:sz w:val="24"/>
          <w:szCs w:val="24"/>
        </w:rPr>
      </w:pPr>
      <w:r w:rsidDel="00000000" w:rsidR="00000000" w:rsidRPr="00000000">
        <w:rPr>
          <w:sz w:val="24"/>
          <w:szCs w:val="24"/>
          <w:rtl w:val="0"/>
        </w:rPr>
        <w:t xml:space="preserve">Someone else was watching.</w:t>
      </w:r>
    </w:p>
    <w:p w:rsidR="00000000" w:rsidDel="00000000" w:rsidP="00000000" w:rsidRDefault="00000000" w:rsidRPr="00000000" w14:paraId="000002F1">
      <w:pPr>
        <w:spacing w:after="240" w:before="240" w:lineRule="auto"/>
        <w:rPr>
          <w:sz w:val="24"/>
          <w:szCs w:val="24"/>
        </w:rPr>
      </w:pPr>
      <w:r w:rsidDel="00000000" w:rsidR="00000000" w:rsidRPr="00000000">
        <w:rPr>
          <w:sz w:val="24"/>
          <w:szCs w:val="24"/>
          <w:rtl w:val="0"/>
        </w:rPr>
        <w:t xml:space="preserve">And they weren’t just looking for the same thing.</w:t>
      </w:r>
    </w:p>
    <w:p w:rsidR="00000000" w:rsidDel="00000000" w:rsidP="00000000" w:rsidRDefault="00000000" w:rsidRPr="00000000" w14:paraId="000002F2">
      <w:pPr>
        <w:spacing w:after="240" w:before="240" w:lineRule="auto"/>
        <w:rPr>
          <w:i w:val="1"/>
          <w:sz w:val="24"/>
          <w:szCs w:val="24"/>
        </w:rPr>
      </w:pPr>
      <w:r w:rsidDel="00000000" w:rsidR="00000000" w:rsidRPr="00000000">
        <w:rPr>
          <w:sz w:val="24"/>
          <w:szCs w:val="24"/>
          <w:rtl w:val="0"/>
        </w:rPr>
        <w:t xml:space="preserve">They were looking for </w:t>
      </w:r>
      <w:r w:rsidDel="00000000" w:rsidR="00000000" w:rsidRPr="00000000">
        <w:rPr>
          <w:i w:val="1"/>
          <w:sz w:val="24"/>
          <w:szCs w:val="24"/>
          <w:rtl w:val="0"/>
        </w:rPr>
        <w:t xml:space="preserve">them.</w:t>
      </w:r>
    </w:p>
    <w:p w:rsidR="00000000" w:rsidDel="00000000" w:rsidP="00000000" w:rsidRDefault="00000000" w:rsidRPr="00000000" w14:paraId="000002F3">
      <w:pPr>
        <w:spacing w:after="240" w:before="240" w:lineRule="auto"/>
        <w:rPr>
          <w:b w:val="1"/>
          <w:sz w:val="24"/>
          <w:szCs w:val="24"/>
        </w:rPr>
      </w:pPr>
      <w:r w:rsidDel="00000000" w:rsidR="00000000" w:rsidRPr="00000000">
        <w:rPr>
          <w:sz w:val="24"/>
          <w:szCs w:val="24"/>
          <w:rtl w:val="0"/>
        </w:rPr>
        <w:br w:type="textWrapping"/>
      </w:r>
      <w:r w:rsidDel="00000000" w:rsidR="00000000" w:rsidRPr="00000000">
        <w:rPr>
          <w:b w:val="1"/>
          <w:sz w:val="24"/>
          <w:szCs w:val="24"/>
          <w:rtl w:val="0"/>
        </w:rPr>
        <w:t xml:space="preserve">Chapter 12: Secrets in the Dust</w:t>
      </w:r>
    </w:p>
    <w:p w:rsidR="00000000" w:rsidDel="00000000" w:rsidP="00000000" w:rsidRDefault="00000000" w:rsidRPr="00000000" w14:paraId="000002F4">
      <w:pPr>
        <w:spacing w:after="240" w:before="240" w:lineRule="auto"/>
        <w:rPr>
          <w:sz w:val="24"/>
          <w:szCs w:val="24"/>
        </w:rPr>
      </w:pPr>
      <w:r w:rsidDel="00000000" w:rsidR="00000000" w:rsidRPr="00000000">
        <w:rPr>
          <w:sz w:val="24"/>
          <w:szCs w:val="24"/>
          <w:rtl w:val="0"/>
        </w:rPr>
        <w:t xml:space="preserve">Jake hesitated at the door to his father’s office, his hand hovering over the handle. The house was eerily quiet, the faint hum of the refrigerator in the kitchen the only sound. He glanced down the hallway to ensure no one was around before slipping inside and closing the door behind him.</w:t>
      </w:r>
    </w:p>
    <w:p w:rsidR="00000000" w:rsidDel="00000000" w:rsidP="00000000" w:rsidRDefault="00000000" w:rsidRPr="00000000" w14:paraId="000002F5">
      <w:pPr>
        <w:spacing w:after="240" w:before="240" w:lineRule="auto"/>
        <w:rPr>
          <w:sz w:val="24"/>
          <w:szCs w:val="24"/>
        </w:rPr>
      </w:pPr>
      <w:r w:rsidDel="00000000" w:rsidR="00000000" w:rsidRPr="00000000">
        <w:rPr>
          <w:sz w:val="24"/>
          <w:szCs w:val="24"/>
          <w:rtl w:val="0"/>
        </w:rPr>
        <w:t xml:space="preserve">The office felt like a snapshot of another life. Dust blanketed the desk, the bookshelves, and the framed accolades that once symbolized his father’s success. A small lamp stood on the corner of the desk, its shade askew, as if it hadn’t been touched in months.</w:t>
      </w:r>
    </w:p>
    <w:p w:rsidR="00000000" w:rsidDel="00000000" w:rsidP="00000000" w:rsidRDefault="00000000" w:rsidRPr="00000000" w14:paraId="000002F6">
      <w:pPr>
        <w:spacing w:after="240" w:before="240" w:lineRule="auto"/>
        <w:rPr>
          <w:sz w:val="24"/>
          <w:szCs w:val="24"/>
        </w:rPr>
      </w:pPr>
      <w:r w:rsidDel="00000000" w:rsidR="00000000" w:rsidRPr="00000000">
        <w:rPr>
          <w:sz w:val="24"/>
          <w:szCs w:val="24"/>
          <w:rtl w:val="0"/>
        </w:rPr>
        <w:t xml:space="preserve">Jake moved toward the desk, drawn to the space that once seemed off-limits. He opened the top drawer, finding nothing but loose pens and paperclips. The next drawer held old legal pads filled with dense, cramped handwriting.</w:t>
      </w:r>
    </w:p>
    <w:p w:rsidR="00000000" w:rsidDel="00000000" w:rsidP="00000000" w:rsidRDefault="00000000" w:rsidRPr="00000000" w14:paraId="000002F7">
      <w:pPr>
        <w:spacing w:after="240" w:before="240" w:lineRule="auto"/>
        <w:rPr>
          <w:sz w:val="24"/>
          <w:szCs w:val="24"/>
        </w:rPr>
      </w:pPr>
      <w:r w:rsidDel="00000000" w:rsidR="00000000" w:rsidRPr="00000000">
        <w:rPr>
          <w:sz w:val="24"/>
          <w:szCs w:val="24"/>
          <w:rtl w:val="0"/>
        </w:rPr>
        <w:t xml:space="preserve">It wasn’t until he reached the bottom drawer that he found something that stopped him in his tracks—a stack of neatly filed documents marked with the Halloway case number. Jake pulled them out, his hands trembling slightly.</w:t>
      </w:r>
    </w:p>
    <w:p w:rsidR="00000000" w:rsidDel="00000000" w:rsidP="00000000" w:rsidRDefault="00000000" w:rsidRPr="00000000" w14:paraId="000002F8">
      <w:pPr>
        <w:spacing w:after="240" w:before="240" w:lineRule="auto"/>
        <w:rPr>
          <w:i w:val="1"/>
          <w:sz w:val="24"/>
          <w:szCs w:val="24"/>
        </w:rPr>
      </w:pPr>
      <w:r w:rsidDel="00000000" w:rsidR="00000000" w:rsidRPr="00000000">
        <w:rPr>
          <w:sz w:val="24"/>
          <w:szCs w:val="24"/>
          <w:rtl w:val="0"/>
        </w:rPr>
        <w:t xml:space="preserve">Skimming the pages, he struggled to make sense of the legal jargon. Phrases like </w:t>
      </w:r>
      <w:r w:rsidDel="00000000" w:rsidR="00000000" w:rsidRPr="00000000">
        <w:rPr>
          <w:i w:val="1"/>
          <w:sz w:val="24"/>
          <w:szCs w:val="24"/>
          <w:rtl w:val="0"/>
        </w:rPr>
        <w:t xml:space="preserve">“motion to dismiss”</w:t>
      </w:r>
      <w:r w:rsidDel="00000000" w:rsidR="00000000" w:rsidRPr="00000000">
        <w:rPr>
          <w:sz w:val="24"/>
          <w:szCs w:val="24"/>
          <w:rtl w:val="0"/>
        </w:rPr>
        <w:t xml:space="preserve"> and </w:t>
      </w:r>
      <w:r w:rsidDel="00000000" w:rsidR="00000000" w:rsidRPr="00000000">
        <w:rPr>
          <w:i w:val="1"/>
          <w:sz w:val="24"/>
          <w:szCs w:val="24"/>
          <w:rtl w:val="0"/>
        </w:rPr>
        <w:t xml:space="preserve">“irreparable harm”</w:t>
      </w:r>
      <w:r w:rsidDel="00000000" w:rsidR="00000000" w:rsidRPr="00000000">
        <w:rPr>
          <w:sz w:val="24"/>
          <w:szCs w:val="24"/>
          <w:rtl w:val="0"/>
        </w:rPr>
        <w:t xml:space="preserve"> blurred together. But one section stood out—a handwritten note in the margin of a deposition transcript. It read: </w:t>
      </w:r>
      <w:r w:rsidDel="00000000" w:rsidR="00000000" w:rsidRPr="00000000">
        <w:rPr>
          <w:i w:val="1"/>
          <w:sz w:val="24"/>
          <w:szCs w:val="24"/>
          <w:rtl w:val="0"/>
        </w:rPr>
        <w:t xml:space="preserve">“If he won’t comply, we’ll escalate.”</w:t>
      </w:r>
    </w:p>
    <w:p w:rsidR="00000000" w:rsidDel="00000000" w:rsidP="00000000" w:rsidRDefault="00000000" w:rsidRPr="00000000" w14:paraId="000002F9">
      <w:pPr>
        <w:spacing w:after="240" w:before="240" w:lineRule="auto"/>
        <w:rPr>
          <w:sz w:val="24"/>
          <w:szCs w:val="24"/>
        </w:rPr>
      </w:pPr>
      <w:r w:rsidDel="00000000" w:rsidR="00000000" w:rsidRPr="00000000">
        <w:rPr>
          <w:sz w:val="24"/>
          <w:szCs w:val="24"/>
          <w:rtl w:val="0"/>
        </w:rPr>
        <w:t xml:space="preserve">Jake frowned, his mind racing. What had his father been involved in? And what did “escalate” mean?</w:t>
      </w:r>
    </w:p>
    <w:p w:rsidR="00000000" w:rsidDel="00000000" w:rsidP="00000000" w:rsidRDefault="00000000" w:rsidRPr="00000000" w14:paraId="000002FA">
      <w:pPr>
        <w:spacing w:after="240" w:before="240" w:lineRule="auto"/>
        <w:rPr>
          <w:sz w:val="24"/>
          <w:szCs w:val="24"/>
        </w:rPr>
      </w:pPr>
      <w:r w:rsidDel="00000000" w:rsidR="00000000" w:rsidRPr="00000000">
        <w:rPr>
          <w:sz w:val="24"/>
          <w:szCs w:val="24"/>
          <w:rtl w:val="0"/>
        </w:rPr>
        <w:t xml:space="preserve">His fingers traced the edge of the desk, searching for anything else that might give him answers. A small click startled him. Jake’s hand froze as he realized he’d accidentally triggered a hidden compartment in the side panel.</w:t>
      </w:r>
    </w:p>
    <w:p w:rsidR="00000000" w:rsidDel="00000000" w:rsidP="00000000" w:rsidRDefault="00000000" w:rsidRPr="00000000" w14:paraId="000002FB">
      <w:pPr>
        <w:spacing w:after="240" w:before="240" w:lineRule="auto"/>
        <w:rPr>
          <w:sz w:val="24"/>
          <w:szCs w:val="24"/>
        </w:rPr>
      </w:pPr>
      <w:r w:rsidDel="00000000" w:rsidR="00000000" w:rsidRPr="00000000">
        <w:rPr>
          <w:sz w:val="24"/>
          <w:szCs w:val="24"/>
          <w:rtl w:val="0"/>
        </w:rPr>
        <w:t xml:space="preserve">He pulled it open, revealing a single letter folded neatly and tucked away. The hurried handwriting words were chilling:</w:t>
      </w:r>
    </w:p>
    <w:p w:rsidR="00000000" w:rsidDel="00000000" w:rsidP="00000000" w:rsidRDefault="00000000" w:rsidRPr="00000000" w14:paraId="000002FC">
      <w:pPr>
        <w:spacing w:after="240" w:before="240" w:lineRule="auto"/>
        <w:rPr>
          <w:i w:val="1"/>
          <w:sz w:val="24"/>
          <w:szCs w:val="24"/>
        </w:rPr>
      </w:pPr>
      <w:r w:rsidDel="00000000" w:rsidR="00000000" w:rsidRPr="00000000">
        <w:rPr>
          <w:i w:val="1"/>
          <w:sz w:val="24"/>
          <w:szCs w:val="24"/>
          <w:rtl w:val="0"/>
        </w:rPr>
        <w:t xml:space="preserve">"Apply pressure. He has to break. We need that artifact, or the consequences will fall on you."</w:t>
      </w:r>
    </w:p>
    <w:p w:rsidR="00000000" w:rsidDel="00000000" w:rsidP="00000000" w:rsidRDefault="00000000" w:rsidRPr="00000000" w14:paraId="000002FD">
      <w:pPr>
        <w:spacing w:after="240" w:before="240" w:lineRule="auto"/>
        <w:rPr>
          <w:sz w:val="24"/>
          <w:szCs w:val="24"/>
        </w:rPr>
      </w:pPr>
      <w:r w:rsidDel="00000000" w:rsidR="00000000" w:rsidRPr="00000000">
        <w:rPr>
          <w:sz w:val="24"/>
          <w:szCs w:val="24"/>
          <w:rtl w:val="0"/>
        </w:rPr>
        <w:t xml:space="preserve">Jake’s stomach churned. He shoved the letter into his pocket, his heart pounding. Who had written this? And why had his father kept it?</w:t>
      </w:r>
    </w:p>
    <w:p w:rsidR="00000000" w:rsidDel="00000000" w:rsidP="00000000" w:rsidRDefault="00000000" w:rsidRPr="00000000" w14:paraId="000002FE">
      <w:pPr>
        <w:spacing w:after="240" w:before="240" w:lineRule="auto"/>
        <w:rPr>
          <w:sz w:val="24"/>
          <w:szCs w:val="24"/>
        </w:rPr>
      </w:pPr>
      <w:r w:rsidDel="00000000" w:rsidR="00000000" w:rsidRPr="00000000">
        <w:rPr>
          <w:sz w:val="24"/>
          <w:szCs w:val="24"/>
          <w:rtl w:val="0"/>
        </w:rPr>
        <w:t xml:space="preserve">He barely had time to process his discovery before a knock sounded at the door.</w:t>
      </w:r>
    </w:p>
    <w:p w:rsidR="00000000" w:rsidDel="00000000" w:rsidP="00000000" w:rsidRDefault="00000000" w:rsidRPr="00000000" w14:paraId="000002FF">
      <w:pPr>
        <w:spacing w:after="240" w:before="240" w:lineRule="auto"/>
        <w:rPr>
          <w:sz w:val="24"/>
          <w:szCs w:val="24"/>
        </w:rPr>
      </w:pPr>
      <w:r w:rsidDel="00000000" w:rsidR="00000000" w:rsidRPr="00000000">
        <w:rPr>
          <w:sz w:val="24"/>
          <w:szCs w:val="24"/>
          <w:rtl w:val="0"/>
        </w:rPr>
        <w:t xml:space="preserve">“Jake?” Susan’s voice was soft but firm. He quickly closed the hidden compartment and slid the drawer shut.</w:t>
      </w:r>
    </w:p>
    <w:p w:rsidR="00000000" w:rsidDel="00000000" w:rsidP="00000000" w:rsidRDefault="00000000" w:rsidRPr="00000000" w14:paraId="00000300">
      <w:pPr>
        <w:spacing w:after="240" w:before="240" w:lineRule="auto"/>
        <w:rPr>
          <w:sz w:val="24"/>
          <w:szCs w:val="24"/>
        </w:rPr>
      </w:pPr>
      <w:r w:rsidDel="00000000" w:rsidR="00000000" w:rsidRPr="00000000">
        <w:rPr>
          <w:sz w:val="24"/>
          <w:szCs w:val="24"/>
          <w:rtl w:val="0"/>
        </w:rPr>
        <w:t xml:space="preserve">“Yeah?” he called back, trying to steady his voice.</w:t>
      </w:r>
    </w:p>
    <w:p w:rsidR="00000000" w:rsidDel="00000000" w:rsidP="00000000" w:rsidRDefault="00000000" w:rsidRPr="00000000" w14:paraId="00000301">
      <w:pPr>
        <w:spacing w:after="240" w:before="240" w:lineRule="auto"/>
        <w:rPr>
          <w:sz w:val="24"/>
          <w:szCs w:val="24"/>
        </w:rPr>
      </w:pPr>
      <w:r w:rsidDel="00000000" w:rsidR="00000000" w:rsidRPr="00000000">
        <w:rPr>
          <w:sz w:val="24"/>
          <w:szCs w:val="24"/>
          <w:rtl w:val="0"/>
        </w:rPr>
        <w:t xml:space="preserve">The door opened, and his mother stepped inside, her gaze sweeping over the room. “What are you doing in here?”</w:t>
      </w:r>
    </w:p>
    <w:p w:rsidR="00000000" w:rsidDel="00000000" w:rsidP="00000000" w:rsidRDefault="00000000" w:rsidRPr="00000000" w14:paraId="00000302">
      <w:pPr>
        <w:spacing w:after="240" w:before="240" w:lineRule="auto"/>
        <w:rPr>
          <w:sz w:val="24"/>
          <w:szCs w:val="24"/>
        </w:rPr>
      </w:pPr>
      <w:r w:rsidDel="00000000" w:rsidR="00000000" w:rsidRPr="00000000">
        <w:rPr>
          <w:sz w:val="24"/>
          <w:szCs w:val="24"/>
          <w:rtl w:val="0"/>
        </w:rPr>
        <w:t xml:space="preserve">Jake shrugged, keeping his tone casual. “Just looking around. I was curious.”</w:t>
      </w:r>
    </w:p>
    <w:p w:rsidR="00000000" w:rsidDel="00000000" w:rsidP="00000000" w:rsidRDefault="00000000" w:rsidRPr="00000000" w14:paraId="00000303">
      <w:pPr>
        <w:spacing w:after="240" w:before="240" w:lineRule="auto"/>
        <w:rPr>
          <w:sz w:val="24"/>
          <w:szCs w:val="24"/>
        </w:rPr>
      </w:pPr>
      <w:r w:rsidDel="00000000" w:rsidR="00000000" w:rsidRPr="00000000">
        <w:rPr>
          <w:sz w:val="24"/>
          <w:szCs w:val="24"/>
          <w:rtl w:val="0"/>
        </w:rPr>
        <w:t xml:space="preserve">Susan’s expression softened. She stepped closer, brushing a hand over the dusty desk. “Your father hasn’t been in here for months. I think it’s hard for him to even look at this place.”</w:t>
      </w:r>
    </w:p>
    <w:p w:rsidR="00000000" w:rsidDel="00000000" w:rsidP="00000000" w:rsidRDefault="00000000" w:rsidRPr="00000000" w14:paraId="00000304">
      <w:pPr>
        <w:spacing w:after="240" w:before="240" w:lineRule="auto"/>
        <w:rPr>
          <w:sz w:val="24"/>
          <w:szCs w:val="24"/>
        </w:rPr>
      </w:pPr>
      <w:r w:rsidDel="00000000" w:rsidR="00000000" w:rsidRPr="00000000">
        <w:rPr>
          <w:sz w:val="24"/>
          <w:szCs w:val="24"/>
          <w:rtl w:val="0"/>
        </w:rPr>
        <w:t xml:space="preserve">Jake hesitated, then asked carefully, “Why did he lose his job, Mom? Was it because of Halloway?”</w:t>
      </w:r>
    </w:p>
    <w:p w:rsidR="00000000" w:rsidDel="00000000" w:rsidP="00000000" w:rsidRDefault="00000000" w:rsidRPr="00000000" w14:paraId="00000305">
      <w:pPr>
        <w:spacing w:after="240" w:before="240" w:lineRule="auto"/>
        <w:rPr>
          <w:sz w:val="24"/>
          <w:szCs w:val="24"/>
        </w:rPr>
      </w:pPr>
      <w:r w:rsidDel="00000000" w:rsidR="00000000" w:rsidRPr="00000000">
        <w:rPr>
          <w:sz w:val="24"/>
          <w:szCs w:val="24"/>
          <w:rtl w:val="0"/>
        </w:rPr>
        <w:t xml:space="preserve">Susan sighed, sitting down on the edge of the desk. “It’s... complicated, Jake. Your dad was an incredible lawyer, one of the best. But that case—it wasn’t about justice or the law. It was about pressure.”</w:t>
      </w:r>
    </w:p>
    <w:p w:rsidR="00000000" w:rsidDel="00000000" w:rsidP="00000000" w:rsidRDefault="00000000" w:rsidRPr="00000000" w14:paraId="00000306">
      <w:pPr>
        <w:spacing w:after="240" w:before="240" w:lineRule="auto"/>
        <w:rPr>
          <w:sz w:val="24"/>
          <w:szCs w:val="24"/>
        </w:rPr>
      </w:pPr>
      <w:r w:rsidDel="00000000" w:rsidR="00000000" w:rsidRPr="00000000">
        <w:rPr>
          <w:sz w:val="24"/>
          <w:szCs w:val="24"/>
          <w:rtl w:val="0"/>
        </w:rPr>
        <w:t xml:space="preserve">“Pressure to do what?” Jake asked, his voice barely above a whisper.</w:t>
      </w:r>
    </w:p>
    <w:p w:rsidR="00000000" w:rsidDel="00000000" w:rsidP="00000000" w:rsidRDefault="00000000" w:rsidRPr="00000000" w14:paraId="00000307">
      <w:pPr>
        <w:spacing w:after="240" w:before="240" w:lineRule="auto"/>
        <w:rPr>
          <w:sz w:val="24"/>
          <w:szCs w:val="24"/>
        </w:rPr>
      </w:pPr>
      <w:r w:rsidDel="00000000" w:rsidR="00000000" w:rsidRPr="00000000">
        <w:rPr>
          <w:sz w:val="24"/>
          <w:szCs w:val="24"/>
          <w:rtl w:val="0"/>
        </w:rPr>
        <w:t xml:space="preserve">Susan hesitated, her eyes distant. “To find something. Something Halloway had—or knew about. Your dad didn’t fail because he wasn’t good at his job. He failed because he refused to cross a line.”</w:t>
      </w:r>
    </w:p>
    <w:p w:rsidR="00000000" w:rsidDel="00000000" w:rsidP="00000000" w:rsidRDefault="00000000" w:rsidRPr="00000000" w14:paraId="00000308">
      <w:pPr>
        <w:spacing w:after="240" w:before="240" w:lineRule="auto"/>
        <w:rPr>
          <w:i w:val="1"/>
          <w:sz w:val="24"/>
          <w:szCs w:val="24"/>
        </w:rPr>
      </w:pPr>
      <w:r w:rsidDel="00000000" w:rsidR="00000000" w:rsidRPr="00000000">
        <w:rPr>
          <w:sz w:val="24"/>
          <w:szCs w:val="24"/>
          <w:rtl w:val="0"/>
        </w:rPr>
        <w:t xml:space="preserve">Jake’s heart raced. The letter’s words echoed in his mind: </w:t>
      </w:r>
      <w:r w:rsidDel="00000000" w:rsidR="00000000" w:rsidRPr="00000000">
        <w:rPr>
          <w:i w:val="1"/>
          <w:sz w:val="24"/>
          <w:szCs w:val="24"/>
          <w:rtl w:val="0"/>
        </w:rPr>
        <w:t xml:space="preserve">We need that artifact.</w:t>
      </w:r>
    </w:p>
    <w:p w:rsidR="00000000" w:rsidDel="00000000" w:rsidP="00000000" w:rsidRDefault="00000000" w:rsidRPr="00000000" w14:paraId="00000309">
      <w:pPr>
        <w:spacing w:after="240" w:before="240" w:lineRule="auto"/>
        <w:rPr>
          <w:sz w:val="24"/>
          <w:szCs w:val="24"/>
        </w:rPr>
      </w:pPr>
      <w:r w:rsidDel="00000000" w:rsidR="00000000" w:rsidRPr="00000000">
        <w:rPr>
          <w:sz w:val="24"/>
          <w:szCs w:val="24"/>
          <w:rtl w:val="0"/>
        </w:rPr>
        <w:t xml:space="preserve">“What kind of line?” he pressed.</w:t>
      </w:r>
    </w:p>
    <w:p w:rsidR="00000000" w:rsidDel="00000000" w:rsidP="00000000" w:rsidRDefault="00000000" w:rsidRPr="00000000" w14:paraId="0000030A">
      <w:pPr>
        <w:spacing w:after="240" w:before="240" w:lineRule="auto"/>
        <w:rPr>
          <w:sz w:val="24"/>
          <w:szCs w:val="24"/>
        </w:rPr>
      </w:pPr>
      <w:r w:rsidDel="00000000" w:rsidR="00000000" w:rsidRPr="00000000">
        <w:rPr>
          <w:sz w:val="24"/>
          <w:szCs w:val="24"/>
          <w:rtl w:val="0"/>
        </w:rPr>
        <w:t xml:space="preserve">Susan met his gaze, her expression tinged with sadness. “The kind of line that makes you question who you are. Your father was asked to do more than win a case. He was asked to destroy a man. He couldn’t do it, and it cost him everything.”</w:t>
      </w:r>
    </w:p>
    <w:p w:rsidR="00000000" w:rsidDel="00000000" w:rsidP="00000000" w:rsidRDefault="00000000" w:rsidRPr="00000000" w14:paraId="0000030B">
      <w:pPr>
        <w:spacing w:after="240" w:before="240" w:lineRule="auto"/>
        <w:rPr>
          <w:sz w:val="24"/>
          <w:szCs w:val="24"/>
        </w:rPr>
      </w:pPr>
      <w:r w:rsidDel="00000000" w:rsidR="00000000" w:rsidRPr="00000000">
        <w:rPr>
          <w:sz w:val="24"/>
          <w:szCs w:val="24"/>
          <w:rtl w:val="0"/>
        </w:rPr>
        <w:t xml:space="preserve">Jake felt a lump form in his throat. “Was it about... an artifact?”</w:t>
      </w:r>
    </w:p>
    <w:p w:rsidR="00000000" w:rsidDel="00000000" w:rsidP="00000000" w:rsidRDefault="00000000" w:rsidRPr="00000000" w14:paraId="0000030C">
      <w:pPr>
        <w:spacing w:after="240" w:before="240" w:lineRule="auto"/>
        <w:rPr>
          <w:sz w:val="24"/>
          <w:szCs w:val="24"/>
        </w:rPr>
      </w:pPr>
      <w:r w:rsidDel="00000000" w:rsidR="00000000" w:rsidRPr="00000000">
        <w:rPr>
          <w:sz w:val="24"/>
          <w:szCs w:val="24"/>
          <w:rtl w:val="0"/>
        </w:rPr>
        <w:t xml:space="preserve">Susan’s eyes widened slightly, and she looked at him sharply. “How do you know about that?”</w:t>
      </w:r>
    </w:p>
    <w:p w:rsidR="00000000" w:rsidDel="00000000" w:rsidP="00000000" w:rsidRDefault="00000000" w:rsidRPr="00000000" w14:paraId="0000030D">
      <w:pPr>
        <w:spacing w:after="240" w:before="240" w:lineRule="auto"/>
        <w:rPr>
          <w:sz w:val="24"/>
          <w:szCs w:val="24"/>
        </w:rPr>
      </w:pPr>
      <w:r w:rsidDel="00000000" w:rsidR="00000000" w:rsidRPr="00000000">
        <w:rPr>
          <w:sz w:val="24"/>
          <w:szCs w:val="24"/>
          <w:rtl w:val="0"/>
        </w:rPr>
        <w:t xml:space="preserve">Jake shrugged, trying to sound nonchalant. “People talk. Everyone in town knows Halloway was into antiques.”</w:t>
      </w:r>
    </w:p>
    <w:p w:rsidR="00000000" w:rsidDel="00000000" w:rsidP="00000000" w:rsidRDefault="00000000" w:rsidRPr="00000000" w14:paraId="0000030E">
      <w:pPr>
        <w:spacing w:after="240" w:before="240" w:lineRule="auto"/>
        <w:rPr>
          <w:sz w:val="24"/>
          <w:szCs w:val="24"/>
        </w:rPr>
      </w:pPr>
      <w:r w:rsidDel="00000000" w:rsidR="00000000" w:rsidRPr="00000000">
        <w:rPr>
          <w:sz w:val="24"/>
          <w:szCs w:val="24"/>
          <w:rtl w:val="0"/>
        </w:rPr>
        <w:t xml:space="preserve">Susan sighed, running a hand through her hair. “That’s a story for another time. Right now, what matters is that your father needs us—needs you—to believe in him. No matter what happened.”</w:t>
      </w:r>
    </w:p>
    <w:p w:rsidR="00000000" w:rsidDel="00000000" w:rsidP="00000000" w:rsidRDefault="00000000" w:rsidRPr="00000000" w14:paraId="0000030F">
      <w:pPr>
        <w:spacing w:after="240" w:before="240" w:lineRule="auto"/>
        <w:rPr>
          <w:sz w:val="24"/>
          <w:szCs w:val="24"/>
        </w:rPr>
      </w:pPr>
      <w:r w:rsidDel="00000000" w:rsidR="00000000" w:rsidRPr="00000000">
        <w:rPr>
          <w:sz w:val="24"/>
          <w:szCs w:val="24"/>
          <w:rtl w:val="0"/>
        </w:rPr>
        <w:t xml:space="preserve">Jake nodded, but his mind was already racing. What was this artifact? And why had it been so important that someone was willing to ruin his father’s life over it?</w:t>
        <w:br w:type="textWrapping"/>
        <w:br w:type="textWrapping"/>
        <w:br w:type="textWrapping"/>
        <w:br w:type="textWrapping"/>
      </w:r>
    </w:p>
    <w:p w:rsidR="00000000" w:rsidDel="00000000" w:rsidP="00000000" w:rsidRDefault="00000000" w:rsidRPr="00000000" w14:paraId="00000310">
      <w:pPr>
        <w:spacing w:after="240" w:before="240" w:lineRule="auto"/>
        <w:rPr>
          <w:b w:val="1"/>
          <w:sz w:val="24"/>
          <w:szCs w:val="24"/>
        </w:rPr>
      </w:pPr>
      <w:r w:rsidDel="00000000" w:rsidR="00000000" w:rsidRPr="00000000">
        <w:rPr>
          <w:b w:val="1"/>
          <w:sz w:val="24"/>
          <w:szCs w:val="24"/>
          <w:rtl w:val="0"/>
        </w:rPr>
        <w:t xml:space="preserve">Chapter 13: The Net of Danger</w:t>
      </w:r>
    </w:p>
    <w:p w:rsidR="00000000" w:rsidDel="00000000" w:rsidP="00000000" w:rsidRDefault="00000000" w:rsidRPr="00000000" w14:paraId="00000311">
      <w:pPr>
        <w:spacing w:after="240" w:before="240" w:lineRule="auto"/>
        <w:rPr>
          <w:sz w:val="24"/>
          <w:szCs w:val="24"/>
        </w:rPr>
      </w:pPr>
      <w:r w:rsidDel="00000000" w:rsidR="00000000" w:rsidRPr="00000000">
        <w:rPr>
          <w:sz w:val="24"/>
          <w:szCs w:val="24"/>
          <w:rtl w:val="0"/>
        </w:rPr>
        <w:t xml:space="preserve">Ethan’s room was the definition of controlled chaos—a space cluttered but carefully curated. Half-built gadgets and tangled wires littered the desk, a soldering iron abandoned next to a disassembled controller. Comic books were stacked in precarious towers, some bookmarked with loose paper, as if he never quite finished them before moving on to the next thing. His LED lights pulsed with a slow, electric blue glow—softer than his usual neon green, like even he knew tonight wasn’t a night for bright colors.</w:t>
        <w:br w:type="textWrapping"/>
        <w:br w:type="textWrapping"/>
        <w:t xml:space="preserve">The soft glow of the screen flickered across their faces as they huddled close.</w:t>
      </w:r>
    </w:p>
    <w:p w:rsidR="00000000" w:rsidDel="00000000" w:rsidP="00000000" w:rsidRDefault="00000000" w:rsidRPr="00000000" w14:paraId="00000312">
      <w:pPr>
        <w:spacing w:after="240" w:before="240" w:lineRule="auto"/>
        <w:rPr>
          <w:sz w:val="24"/>
          <w:szCs w:val="24"/>
        </w:rPr>
      </w:pPr>
      <w:r w:rsidDel="00000000" w:rsidR="00000000" w:rsidRPr="00000000">
        <w:rPr>
          <w:sz w:val="24"/>
          <w:szCs w:val="24"/>
          <w:rtl w:val="0"/>
        </w:rPr>
        <w:t xml:space="preserve">Ethan flexed his fingers over the keyboard, narrowing his eyes. "Okay, just so we’re clear—this isn’t some random Google search. This is the </w:t>
      </w:r>
      <w:r w:rsidDel="00000000" w:rsidR="00000000" w:rsidRPr="00000000">
        <w:rPr>
          <w:b w:val="1"/>
          <w:sz w:val="24"/>
          <w:szCs w:val="24"/>
          <w:rtl w:val="0"/>
        </w:rPr>
        <w:t xml:space="preserve">Dark Web.</w:t>
      </w:r>
      <w:r w:rsidDel="00000000" w:rsidR="00000000" w:rsidRPr="00000000">
        <w:rPr>
          <w:sz w:val="24"/>
          <w:szCs w:val="24"/>
          <w:rtl w:val="0"/>
        </w:rPr>
        <w:t xml:space="preserve"> If we do this, we have to be careful."</w:t>
      </w:r>
    </w:p>
    <w:p w:rsidR="00000000" w:rsidDel="00000000" w:rsidP="00000000" w:rsidRDefault="00000000" w:rsidRPr="00000000" w14:paraId="00000313">
      <w:pPr>
        <w:spacing w:after="240" w:before="240" w:lineRule="auto"/>
        <w:rPr>
          <w:sz w:val="24"/>
          <w:szCs w:val="24"/>
        </w:rPr>
      </w:pPr>
      <w:r w:rsidDel="00000000" w:rsidR="00000000" w:rsidRPr="00000000">
        <w:rPr>
          <w:sz w:val="24"/>
          <w:szCs w:val="24"/>
          <w:rtl w:val="0"/>
        </w:rPr>
        <w:t xml:space="preserve">Max raised an eyebrow. "Why? Are we about to summon a demon?"</w:t>
      </w:r>
    </w:p>
    <w:p w:rsidR="00000000" w:rsidDel="00000000" w:rsidP="00000000" w:rsidRDefault="00000000" w:rsidRPr="00000000" w14:paraId="00000314">
      <w:pPr>
        <w:spacing w:after="240" w:before="240" w:lineRule="auto"/>
        <w:rPr>
          <w:sz w:val="24"/>
          <w:szCs w:val="24"/>
        </w:rPr>
      </w:pPr>
      <w:r w:rsidDel="00000000" w:rsidR="00000000" w:rsidRPr="00000000">
        <w:rPr>
          <w:sz w:val="24"/>
          <w:szCs w:val="24"/>
          <w:rtl w:val="0"/>
        </w:rPr>
        <w:t xml:space="preserve">Lily sighed. "Ethan, it’s just a part of the internet. You’re acting like we’re hacking into the Pentagon."</w:t>
      </w:r>
    </w:p>
    <w:p w:rsidR="00000000" w:rsidDel="00000000" w:rsidP="00000000" w:rsidRDefault="00000000" w:rsidRPr="00000000" w14:paraId="00000315">
      <w:pPr>
        <w:spacing w:after="240" w:before="240" w:lineRule="auto"/>
        <w:rPr>
          <w:sz w:val="24"/>
          <w:szCs w:val="24"/>
        </w:rPr>
      </w:pPr>
      <w:r w:rsidDel="00000000" w:rsidR="00000000" w:rsidRPr="00000000">
        <w:rPr>
          <w:sz w:val="24"/>
          <w:szCs w:val="24"/>
          <w:rtl w:val="0"/>
        </w:rPr>
        <w:t xml:space="preserve">Ethan turned to her, dead serious. "Lily, this isn’t some deep dive into weird conspiracy forums. This is where people go to buy and sell stuff they aren’t allowed to. And I’m not talking about pirated movies."</w:t>
      </w:r>
    </w:p>
    <w:p w:rsidR="00000000" w:rsidDel="00000000" w:rsidP="00000000" w:rsidRDefault="00000000" w:rsidRPr="00000000" w14:paraId="00000316">
      <w:pPr>
        <w:spacing w:after="240" w:before="240" w:lineRule="auto"/>
        <w:rPr>
          <w:sz w:val="24"/>
          <w:szCs w:val="24"/>
        </w:rPr>
      </w:pPr>
      <w:r w:rsidDel="00000000" w:rsidR="00000000" w:rsidRPr="00000000">
        <w:rPr>
          <w:sz w:val="24"/>
          <w:szCs w:val="24"/>
          <w:rtl w:val="0"/>
        </w:rPr>
        <w:t xml:space="preserve">Leo adjusted his glasses. "Like what, exactly?"</w:t>
      </w:r>
    </w:p>
    <w:p w:rsidR="00000000" w:rsidDel="00000000" w:rsidP="00000000" w:rsidRDefault="00000000" w:rsidRPr="00000000" w14:paraId="00000317">
      <w:pPr>
        <w:spacing w:after="240" w:before="240" w:lineRule="auto"/>
        <w:rPr>
          <w:sz w:val="24"/>
          <w:szCs w:val="24"/>
        </w:rPr>
      </w:pPr>
      <w:r w:rsidDel="00000000" w:rsidR="00000000" w:rsidRPr="00000000">
        <w:rPr>
          <w:sz w:val="24"/>
          <w:szCs w:val="24"/>
          <w:rtl w:val="0"/>
        </w:rPr>
        <w:t xml:space="preserve">Ethan hesitated, then sighed. "Drugs. Stolen passports. People selling... I don’t even want to say. But trust me, if you can imagine it, it’s here."</w:t>
      </w:r>
    </w:p>
    <w:p w:rsidR="00000000" w:rsidDel="00000000" w:rsidP="00000000" w:rsidRDefault="00000000" w:rsidRPr="00000000" w14:paraId="00000318">
      <w:pPr>
        <w:spacing w:after="240" w:before="240" w:lineRule="auto"/>
        <w:rPr>
          <w:sz w:val="24"/>
          <w:szCs w:val="24"/>
        </w:rPr>
      </w:pPr>
      <w:r w:rsidDel="00000000" w:rsidR="00000000" w:rsidRPr="00000000">
        <w:rPr>
          <w:sz w:val="24"/>
          <w:szCs w:val="24"/>
          <w:rtl w:val="0"/>
        </w:rPr>
        <w:t xml:space="preserve">Max scoffed. "Oh, come on. You make it sound like we’re gonna stumble into an underground crime ring."</w:t>
      </w:r>
    </w:p>
    <w:p w:rsidR="00000000" w:rsidDel="00000000" w:rsidP="00000000" w:rsidRDefault="00000000" w:rsidRPr="00000000" w14:paraId="00000319">
      <w:pPr>
        <w:spacing w:after="240" w:before="240" w:lineRule="auto"/>
        <w:rPr>
          <w:sz w:val="24"/>
          <w:szCs w:val="24"/>
        </w:rPr>
      </w:pPr>
      <w:r w:rsidDel="00000000" w:rsidR="00000000" w:rsidRPr="00000000">
        <w:rPr>
          <w:sz w:val="24"/>
          <w:szCs w:val="24"/>
          <w:rtl w:val="0"/>
        </w:rPr>
        <w:t xml:space="preserve">Ethan met his gaze. "Max, there are places on here where you can literally hire a hitman."</w:t>
      </w:r>
    </w:p>
    <w:p w:rsidR="00000000" w:rsidDel="00000000" w:rsidP="00000000" w:rsidRDefault="00000000" w:rsidRPr="00000000" w14:paraId="0000031A">
      <w:pPr>
        <w:spacing w:after="240" w:before="240" w:lineRule="auto"/>
        <w:rPr>
          <w:sz w:val="24"/>
          <w:szCs w:val="24"/>
        </w:rPr>
      </w:pPr>
      <w:r w:rsidDel="00000000" w:rsidR="00000000" w:rsidRPr="00000000">
        <w:rPr>
          <w:sz w:val="24"/>
          <w:szCs w:val="24"/>
          <w:rtl w:val="0"/>
        </w:rPr>
        <w:t xml:space="preserve">Max blinked. "Okay. Fair point."</w:t>
      </w:r>
    </w:p>
    <w:p w:rsidR="00000000" w:rsidDel="00000000" w:rsidP="00000000" w:rsidRDefault="00000000" w:rsidRPr="00000000" w14:paraId="0000031B">
      <w:pPr>
        <w:spacing w:after="240" w:before="240" w:lineRule="auto"/>
        <w:rPr>
          <w:sz w:val="24"/>
          <w:szCs w:val="24"/>
        </w:rPr>
      </w:pPr>
      <w:r w:rsidDel="00000000" w:rsidR="00000000" w:rsidRPr="00000000">
        <w:rPr>
          <w:sz w:val="24"/>
          <w:szCs w:val="24"/>
          <w:rtl w:val="0"/>
        </w:rPr>
        <w:t xml:space="preserve">Lily exhaled slowly. "Look, we’re not here for that. Just check for anything related to The Chrysalis or Halloway."</w:t>
      </w:r>
    </w:p>
    <w:p w:rsidR="00000000" w:rsidDel="00000000" w:rsidP="00000000" w:rsidRDefault="00000000" w:rsidRPr="00000000" w14:paraId="0000031C">
      <w:pPr>
        <w:spacing w:after="240" w:before="240" w:lineRule="auto"/>
        <w:rPr>
          <w:sz w:val="24"/>
          <w:szCs w:val="24"/>
        </w:rPr>
      </w:pPr>
      <w:r w:rsidDel="00000000" w:rsidR="00000000" w:rsidRPr="00000000">
        <w:rPr>
          <w:sz w:val="24"/>
          <w:szCs w:val="24"/>
          <w:rtl w:val="0"/>
        </w:rPr>
        <w:t xml:space="preserve">Ethan cracked his knuckles again, this time more nervously. "Alright. Let’s get weird."</w:t>
      </w:r>
    </w:p>
    <w:p w:rsidR="00000000" w:rsidDel="00000000" w:rsidP="00000000" w:rsidRDefault="00000000" w:rsidRPr="00000000" w14:paraId="0000031D">
      <w:pPr>
        <w:spacing w:after="240" w:before="240" w:lineRule="auto"/>
        <w:rPr>
          <w:sz w:val="24"/>
          <w:szCs w:val="24"/>
        </w:rPr>
      </w:pPr>
      <w:r w:rsidDel="00000000" w:rsidR="00000000" w:rsidRPr="00000000">
        <w:rPr>
          <w:sz w:val="24"/>
          <w:szCs w:val="24"/>
          <w:rtl w:val="0"/>
        </w:rPr>
        <w:t xml:space="preserve">He clicked through a series of links, his eyes darting between the screen and his friends. Finally, he stopped on a crude-looking website with a black background and neon-green text.</w:t>
      </w:r>
    </w:p>
    <w:p w:rsidR="00000000" w:rsidDel="00000000" w:rsidP="00000000" w:rsidRDefault="00000000" w:rsidRPr="00000000" w14:paraId="0000031E">
      <w:pPr>
        <w:spacing w:after="240" w:before="240" w:lineRule="auto"/>
        <w:rPr>
          <w:sz w:val="24"/>
          <w:szCs w:val="24"/>
        </w:rPr>
      </w:pPr>
      <w:r w:rsidDel="00000000" w:rsidR="00000000" w:rsidRPr="00000000">
        <w:rPr>
          <w:sz w:val="24"/>
          <w:szCs w:val="24"/>
          <w:rtl w:val="0"/>
        </w:rPr>
        <w:t xml:space="preserve">"</w:t>
      </w:r>
      <w:r w:rsidDel="00000000" w:rsidR="00000000" w:rsidRPr="00000000">
        <w:rPr>
          <w:i w:val="1"/>
          <w:sz w:val="24"/>
          <w:szCs w:val="24"/>
          <w:rtl w:val="0"/>
        </w:rPr>
        <w:t xml:space="preserve">The Artifact Exchange</w:t>
      </w:r>
      <w:r w:rsidDel="00000000" w:rsidR="00000000" w:rsidRPr="00000000">
        <w:rPr>
          <w:sz w:val="24"/>
          <w:szCs w:val="24"/>
          <w:rtl w:val="0"/>
        </w:rPr>
        <w:t xml:space="preserve">," he read aloud. "It’s like eBay for lunatics."</w:t>
      </w:r>
    </w:p>
    <w:p w:rsidR="00000000" w:rsidDel="00000000" w:rsidP="00000000" w:rsidRDefault="00000000" w:rsidRPr="00000000" w14:paraId="0000031F">
      <w:pPr>
        <w:spacing w:after="240" w:before="240" w:lineRule="auto"/>
        <w:rPr>
          <w:sz w:val="24"/>
          <w:szCs w:val="24"/>
        </w:rPr>
      </w:pPr>
      <w:r w:rsidDel="00000000" w:rsidR="00000000" w:rsidRPr="00000000">
        <w:rPr>
          <w:sz w:val="24"/>
          <w:szCs w:val="24"/>
          <w:rtl w:val="0"/>
        </w:rPr>
        <w:t xml:space="preserve">Max leaned in. "Okay, now I’m interested. What do we got?"</w:t>
      </w:r>
    </w:p>
    <w:p w:rsidR="00000000" w:rsidDel="00000000" w:rsidP="00000000" w:rsidRDefault="00000000" w:rsidRPr="00000000" w14:paraId="00000320">
      <w:pPr>
        <w:spacing w:after="240" w:before="240" w:lineRule="auto"/>
        <w:rPr>
          <w:sz w:val="24"/>
          <w:szCs w:val="24"/>
        </w:rPr>
      </w:pPr>
      <w:r w:rsidDel="00000000" w:rsidR="00000000" w:rsidRPr="00000000">
        <w:rPr>
          <w:sz w:val="24"/>
          <w:szCs w:val="24"/>
          <w:rtl w:val="0"/>
        </w:rPr>
        <w:t xml:space="preserve">The homepage was a chaotic mess of listings, some clearly fake, others too unsettling to dismiss.</w:t>
      </w:r>
    </w:p>
    <w:p w:rsidR="00000000" w:rsidDel="00000000" w:rsidP="00000000" w:rsidRDefault="00000000" w:rsidRPr="00000000" w14:paraId="00000321">
      <w:pPr>
        <w:spacing w:after="240" w:before="240" w:lineRule="auto"/>
        <w:rPr>
          <w:sz w:val="24"/>
          <w:szCs w:val="24"/>
        </w:rPr>
      </w:pPr>
      <w:r w:rsidDel="00000000" w:rsidR="00000000" w:rsidRPr="00000000">
        <w:rPr>
          <w:sz w:val="24"/>
          <w:szCs w:val="24"/>
          <w:rtl w:val="0"/>
        </w:rPr>
        <w:t xml:space="preserve">Lily frowned. "Who even sells this kind of stuff? And who buys it?"</w:t>
      </w:r>
    </w:p>
    <w:p w:rsidR="00000000" w:rsidDel="00000000" w:rsidP="00000000" w:rsidRDefault="00000000" w:rsidRPr="00000000" w14:paraId="00000322">
      <w:pPr>
        <w:spacing w:after="240" w:before="240" w:lineRule="auto"/>
        <w:rPr>
          <w:sz w:val="24"/>
          <w:szCs w:val="24"/>
        </w:rPr>
      </w:pPr>
      <w:r w:rsidDel="00000000" w:rsidR="00000000" w:rsidRPr="00000000">
        <w:rPr>
          <w:sz w:val="24"/>
          <w:szCs w:val="24"/>
          <w:rtl w:val="0"/>
        </w:rPr>
        <w:t xml:space="preserve">Leo scanned the screen as Ethan scrolled. "Probably rich people who think cursed objects are a fun investment."</w:t>
      </w:r>
    </w:p>
    <w:p w:rsidR="00000000" w:rsidDel="00000000" w:rsidP="00000000" w:rsidRDefault="00000000" w:rsidRPr="00000000" w14:paraId="00000323">
      <w:pPr>
        <w:spacing w:after="240" w:before="240" w:lineRule="auto"/>
        <w:rPr>
          <w:i w:val="1"/>
          <w:sz w:val="24"/>
          <w:szCs w:val="24"/>
        </w:rPr>
      </w:pPr>
      <w:r w:rsidDel="00000000" w:rsidR="00000000" w:rsidRPr="00000000">
        <w:rPr>
          <w:sz w:val="24"/>
          <w:szCs w:val="24"/>
          <w:rtl w:val="0"/>
        </w:rPr>
        <w:t xml:space="preserve">Max snorted. "Imagine explaining to your accountant that you spent a fortune on </w:t>
      </w:r>
      <w:r w:rsidDel="00000000" w:rsidR="00000000" w:rsidRPr="00000000">
        <w:rPr>
          <w:i w:val="1"/>
          <w:sz w:val="24"/>
          <w:szCs w:val="24"/>
          <w:rtl w:val="0"/>
        </w:rPr>
        <w:t xml:space="preserve">‘Napoleon’s Teeth—Still Haunted.’"</w:t>
      </w:r>
    </w:p>
    <w:p w:rsidR="00000000" w:rsidDel="00000000" w:rsidP="00000000" w:rsidRDefault="00000000" w:rsidRPr="00000000" w14:paraId="00000324">
      <w:pPr>
        <w:spacing w:after="240" w:before="240" w:lineRule="auto"/>
        <w:rPr>
          <w:sz w:val="24"/>
          <w:szCs w:val="24"/>
        </w:rPr>
      </w:pPr>
      <w:r w:rsidDel="00000000" w:rsidR="00000000" w:rsidRPr="00000000">
        <w:rPr>
          <w:sz w:val="24"/>
          <w:szCs w:val="24"/>
          <w:rtl w:val="0"/>
        </w:rPr>
        <w:t xml:space="preserve">Lily’s eyes caught on a listing. "Wait—</w:t>
      </w:r>
      <w:r w:rsidDel="00000000" w:rsidR="00000000" w:rsidRPr="00000000">
        <w:rPr>
          <w:i w:val="1"/>
          <w:sz w:val="24"/>
          <w:szCs w:val="24"/>
          <w:rtl w:val="0"/>
        </w:rPr>
        <w:t xml:space="preserve">‘Tesla’s Final Notebook.’"</w:t>
      </w:r>
      <w:r w:rsidDel="00000000" w:rsidR="00000000" w:rsidRPr="00000000">
        <w:rPr>
          <w:sz w:val="24"/>
          <w:szCs w:val="24"/>
          <w:rtl w:val="0"/>
        </w:rPr>
        <w:t xml:space="preserve"> She clicked on it.</w:t>
      </w:r>
    </w:p>
    <w:p w:rsidR="00000000" w:rsidDel="00000000" w:rsidP="00000000" w:rsidRDefault="00000000" w:rsidRPr="00000000" w14:paraId="00000325">
      <w:pPr>
        <w:spacing w:after="240" w:before="240" w:lineRule="auto"/>
        <w:rPr>
          <w:sz w:val="24"/>
          <w:szCs w:val="24"/>
        </w:rPr>
      </w:pPr>
      <w:r w:rsidDel="00000000" w:rsidR="00000000" w:rsidRPr="00000000">
        <w:rPr>
          <w:sz w:val="24"/>
          <w:szCs w:val="24"/>
          <w:rtl w:val="0"/>
        </w:rPr>
        <w:t xml:space="preserve">A grainy image showed an old, weathered notebook with half the pages torn out. The description read:</w:t>
      </w:r>
    </w:p>
    <w:p w:rsidR="00000000" w:rsidDel="00000000" w:rsidP="00000000" w:rsidRDefault="00000000" w:rsidRPr="00000000" w14:paraId="00000326">
      <w:pPr>
        <w:spacing w:after="240" w:before="240" w:lineRule="auto"/>
        <w:rPr>
          <w:i w:val="1"/>
          <w:sz w:val="24"/>
          <w:szCs w:val="24"/>
        </w:rPr>
      </w:pPr>
      <w:r w:rsidDel="00000000" w:rsidR="00000000" w:rsidRPr="00000000">
        <w:rPr>
          <w:i w:val="1"/>
          <w:sz w:val="24"/>
          <w:szCs w:val="24"/>
          <w:rtl w:val="0"/>
        </w:rPr>
        <w:t xml:space="preserve">"Recovered from a private collection in Prague. Contains Tesla’s final theories on wireless energy, gravity control, and the existence of parallel dimensions. Half the pages were stolen before the seller obtained it. Bidding starts at $500,000."</w:t>
      </w:r>
    </w:p>
    <w:p w:rsidR="00000000" w:rsidDel="00000000" w:rsidP="00000000" w:rsidRDefault="00000000" w:rsidRPr="00000000" w14:paraId="00000327">
      <w:pPr>
        <w:spacing w:after="240" w:before="240" w:lineRule="auto"/>
        <w:rPr>
          <w:sz w:val="24"/>
          <w:szCs w:val="24"/>
        </w:rPr>
      </w:pPr>
      <w:r w:rsidDel="00000000" w:rsidR="00000000" w:rsidRPr="00000000">
        <w:rPr>
          <w:sz w:val="24"/>
          <w:szCs w:val="24"/>
          <w:rtl w:val="0"/>
        </w:rPr>
        <w:t xml:space="preserve">Max let out a low whistle. "Gravity control? Parallel dimensions? Sounds exactly like something Tesla would mess with."</w:t>
      </w:r>
    </w:p>
    <w:p w:rsidR="00000000" w:rsidDel="00000000" w:rsidP="00000000" w:rsidRDefault="00000000" w:rsidRPr="00000000" w14:paraId="00000328">
      <w:pPr>
        <w:spacing w:after="240" w:before="240" w:lineRule="auto"/>
        <w:rPr>
          <w:sz w:val="24"/>
          <w:szCs w:val="24"/>
        </w:rPr>
      </w:pPr>
      <w:r w:rsidDel="00000000" w:rsidR="00000000" w:rsidRPr="00000000">
        <w:rPr>
          <w:sz w:val="24"/>
          <w:szCs w:val="24"/>
          <w:rtl w:val="0"/>
        </w:rPr>
        <w:t xml:space="preserve">Leo exhaled. "Who even verifies if this stuff is real?"</w:t>
      </w:r>
    </w:p>
    <w:p w:rsidR="00000000" w:rsidDel="00000000" w:rsidP="00000000" w:rsidRDefault="00000000" w:rsidRPr="00000000" w14:paraId="00000329">
      <w:pPr>
        <w:spacing w:after="240" w:before="240" w:lineRule="auto"/>
        <w:rPr>
          <w:sz w:val="24"/>
          <w:szCs w:val="24"/>
        </w:rPr>
      </w:pPr>
      <w:r w:rsidDel="00000000" w:rsidR="00000000" w:rsidRPr="00000000">
        <w:rPr>
          <w:sz w:val="24"/>
          <w:szCs w:val="24"/>
          <w:rtl w:val="0"/>
        </w:rPr>
        <w:t xml:space="preserve">Ethan scrolled further. "Probably no one. But look at this—</w:t>
      </w:r>
      <w:r w:rsidDel="00000000" w:rsidR="00000000" w:rsidRPr="00000000">
        <w:rPr>
          <w:i w:val="1"/>
          <w:sz w:val="24"/>
          <w:szCs w:val="24"/>
          <w:rtl w:val="0"/>
        </w:rPr>
        <w:t xml:space="preserve">‘The Shroud of Helios.’</w:t>
      </w:r>
      <w:r w:rsidDel="00000000" w:rsidR="00000000" w:rsidRPr="00000000">
        <w:rPr>
          <w:sz w:val="24"/>
          <w:szCs w:val="24"/>
          <w:rtl w:val="0"/>
        </w:rPr>
        <w:t xml:space="preserve">"</w:t>
      </w:r>
    </w:p>
    <w:p w:rsidR="00000000" w:rsidDel="00000000" w:rsidP="00000000" w:rsidRDefault="00000000" w:rsidRPr="00000000" w14:paraId="0000032A">
      <w:pPr>
        <w:spacing w:after="240" w:before="240" w:lineRule="auto"/>
        <w:rPr>
          <w:sz w:val="24"/>
          <w:szCs w:val="24"/>
        </w:rPr>
      </w:pPr>
      <w:r w:rsidDel="00000000" w:rsidR="00000000" w:rsidRPr="00000000">
        <w:rPr>
          <w:sz w:val="24"/>
          <w:szCs w:val="24"/>
          <w:rtl w:val="0"/>
        </w:rPr>
        <w:t xml:space="preserve">The page loaded a blurry image of charred fabric, edges frayed and dark.</w:t>
      </w:r>
    </w:p>
    <w:p w:rsidR="00000000" w:rsidDel="00000000" w:rsidP="00000000" w:rsidRDefault="00000000" w:rsidRPr="00000000" w14:paraId="0000032B">
      <w:pPr>
        <w:spacing w:after="240" w:before="240" w:lineRule="auto"/>
        <w:rPr>
          <w:i w:val="1"/>
          <w:sz w:val="24"/>
          <w:szCs w:val="24"/>
        </w:rPr>
      </w:pPr>
      <w:r w:rsidDel="00000000" w:rsidR="00000000" w:rsidRPr="00000000">
        <w:rPr>
          <w:i w:val="1"/>
          <w:sz w:val="24"/>
          <w:szCs w:val="24"/>
          <w:rtl w:val="0"/>
        </w:rPr>
        <w:t xml:space="preserve">"Believed to belong to an unknown cult worshipping the sun god Helios. Said to grant visions of the past and future to its wearer. Found in a sealed tomb in Crete. Location of discovery now classified."</w:t>
      </w:r>
    </w:p>
    <w:p w:rsidR="00000000" w:rsidDel="00000000" w:rsidP="00000000" w:rsidRDefault="00000000" w:rsidRPr="00000000" w14:paraId="0000032C">
      <w:pPr>
        <w:spacing w:after="240" w:before="240" w:lineRule="auto"/>
        <w:rPr>
          <w:sz w:val="24"/>
          <w:szCs w:val="24"/>
        </w:rPr>
      </w:pPr>
      <w:r w:rsidDel="00000000" w:rsidR="00000000" w:rsidRPr="00000000">
        <w:rPr>
          <w:sz w:val="24"/>
          <w:szCs w:val="24"/>
          <w:rtl w:val="0"/>
        </w:rPr>
        <w:t xml:space="preserve">Max shuddered. "Okay, yeah. I don’t like that one."</w:t>
      </w:r>
    </w:p>
    <w:p w:rsidR="00000000" w:rsidDel="00000000" w:rsidP="00000000" w:rsidRDefault="00000000" w:rsidRPr="00000000" w14:paraId="0000032D">
      <w:pPr>
        <w:spacing w:after="240" w:before="240" w:lineRule="auto"/>
        <w:rPr>
          <w:sz w:val="24"/>
          <w:szCs w:val="24"/>
        </w:rPr>
      </w:pPr>
      <w:r w:rsidDel="00000000" w:rsidR="00000000" w:rsidRPr="00000000">
        <w:rPr>
          <w:sz w:val="24"/>
          <w:szCs w:val="24"/>
          <w:rtl w:val="0"/>
        </w:rPr>
        <w:t xml:space="preserve">Ethan kept scrolling when Max suddenly burst out laughing. "Hold up—</w:t>
      </w:r>
      <w:r w:rsidDel="00000000" w:rsidR="00000000" w:rsidRPr="00000000">
        <w:rPr>
          <w:i w:val="1"/>
          <w:sz w:val="24"/>
          <w:szCs w:val="24"/>
          <w:rtl w:val="0"/>
        </w:rPr>
        <w:t xml:space="preserve">‘Cleopatra’s Finger.’</w:t>
      </w:r>
      <w:r w:rsidDel="00000000" w:rsidR="00000000" w:rsidRPr="00000000">
        <w:rPr>
          <w:sz w:val="24"/>
          <w:szCs w:val="24"/>
          <w:rtl w:val="0"/>
        </w:rPr>
        <w:t xml:space="preserve">"</w:t>
      </w:r>
    </w:p>
    <w:p w:rsidR="00000000" w:rsidDel="00000000" w:rsidP="00000000" w:rsidRDefault="00000000" w:rsidRPr="00000000" w14:paraId="0000032E">
      <w:pPr>
        <w:spacing w:after="240" w:before="240" w:lineRule="auto"/>
        <w:rPr>
          <w:sz w:val="24"/>
          <w:szCs w:val="24"/>
        </w:rPr>
      </w:pPr>
      <w:r w:rsidDel="00000000" w:rsidR="00000000" w:rsidRPr="00000000">
        <w:rPr>
          <w:sz w:val="24"/>
          <w:szCs w:val="24"/>
          <w:rtl w:val="0"/>
        </w:rPr>
        <w:t xml:space="preserve">Leo blinked. "What?"</w:t>
      </w:r>
    </w:p>
    <w:p w:rsidR="00000000" w:rsidDel="00000000" w:rsidP="00000000" w:rsidRDefault="00000000" w:rsidRPr="00000000" w14:paraId="0000032F">
      <w:pPr>
        <w:spacing w:after="240" w:before="240" w:lineRule="auto"/>
        <w:rPr>
          <w:sz w:val="24"/>
          <w:szCs w:val="24"/>
        </w:rPr>
      </w:pPr>
      <w:r w:rsidDel="00000000" w:rsidR="00000000" w:rsidRPr="00000000">
        <w:rPr>
          <w:sz w:val="24"/>
          <w:szCs w:val="24"/>
          <w:rtl w:val="0"/>
        </w:rPr>
        <w:t xml:space="preserve">Ethan clicked on the listing, and sure enough, a blurry image of a shriveled, mummified finger appeared.</w:t>
      </w:r>
    </w:p>
    <w:p w:rsidR="00000000" w:rsidDel="00000000" w:rsidP="00000000" w:rsidRDefault="00000000" w:rsidRPr="00000000" w14:paraId="00000330">
      <w:pPr>
        <w:spacing w:after="240" w:before="240" w:lineRule="auto"/>
        <w:rPr>
          <w:i w:val="1"/>
          <w:sz w:val="24"/>
          <w:szCs w:val="24"/>
        </w:rPr>
      </w:pPr>
      <w:r w:rsidDel="00000000" w:rsidR="00000000" w:rsidRPr="00000000">
        <w:rPr>
          <w:i w:val="1"/>
          <w:sz w:val="24"/>
          <w:szCs w:val="24"/>
          <w:rtl w:val="0"/>
        </w:rPr>
        <w:t xml:space="preserve">"Said to be severed from Cleopatra VII before her death. Legends say the finger still moves at night, pointing toward the one destined to inherit Egypt’s secrets. Price: $250,000 (serious buyers only)."</w:t>
      </w:r>
    </w:p>
    <w:p w:rsidR="00000000" w:rsidDel="00000000" w:rsidP="00000000" w:rsidRDefault="00000000" w:rsidRPr="00000000" w14:paraId="00000331">
      <w:pPr>
        <w:spacing w:after="240" w:before="240" w:lineRule="auto"/>
        <w:rPr>
          <w:sz w:val="24"/>
          <w:szCs w:val="24"/>
        </w:rPr>
      </w:pPr>
      <w:r w:rsidDel="00000000" w:rsidR="00000000" w:rsidRPr="00000000">
        <w:rPr>
          <w:sz w:val="24"/>
          <w:szCs w:val="24"/>
          <w:rtl w:val="0"/>
        </w:rPr>
        <w:t xml:space="preserve">Max wiped his eyes. "Oh man, can you imagine? You buy this, you’re just sitting in your room, and one night, </w:t>
      </w:r>
      <w:r w:rsidDel="00000000" w:rsidR="00000000" w:rsidRPr="00000000">
        <w:rPr>
          <w:i w:val="1"/>
          <w:sz w:val="24"/>
          <w:szCs w:val="24"/>
          <w:rtl w:val="0"/>
        </w:rPr>
        <w:t xml:space="preserve">it starts pointing at you</w:t>
      </w:r>
      <w:r w:rsidDel="00000000" w:rsidR="00000000" w:rsidRPr="00000000">
        <w:rPr>
          <w:sz w:val="24"/>
          <w:szCs w:val="24"/>
          <w:rtl w:val="0"/>
        </w:rPr>
        <w:t xml:space="preserve">."</w:t>
      </w:r>
    </w:p>
    <w:p w:rsidR="00000000" w:rsidDel="00000000" w:rsidP="00000000" w:rsidRDefault="00000000" w:rsidRPr="00000000" w14:paraId="00000332">
      <w:pPr>
        <w:spacing w:after="240" w:before="240" w:lineRule="auto"/>
        <w:rPr>
          <w:sz w:val="24"/>
          <w:szCs w:val="24"/>
        </w:rPr>
      </w:pPr>
      <w:r w:rsidDel="00000000" w:rsidR="00000000" w:rsidRPr="00000000">
        <w:rPr>
          <w:sz w:val="24"/>
          <w:szCs w:val="24"/>
          <w:rtl w:val="0"/>
        </w:rPr>
        <w:t xml:space="preserve">Ethan shivered. "Yeah, </w:t>
      </w:r>
      <w:r w:rsidDel="00000000" w:rsidR="00000000" w:rsidRPr="00000000">
        <w:rPr>
          <w:i w:val="1"/>
          <w:sz w:val="24"/>
          <w:szCs w:val="24"/>
          <w:rtl w:val="0"/>
        </w:rPr>
        <w:t xml:space="preserve">no thanks</w:t>
      </w:r>
      <w:r w:rsidDel="00000000" w:rsidR="00000000" w:rsidRPr="00000000">
        <w:rPr>
          <w:sz w:val="24"/>
          <w:szCs w:val="24"/>
          <w:rtl w:val="0"/>
        </w:rPr>
        <w:t xml:space="preserve">."</w:t>
      </w:r>
    </w:p>
    <w:p w:rsidR="00000000" w:rsidDel="00000000" w:rsidP="00000000" w:rsidRDefault="00000000" w:rsidRPr="00000000" w14:paraId="00000333">
      <w:pPr>
        <w:spacing w:after="240" w:before="240" w:lineRule="auto"/>
        <w:rPr>
          <w:sz w:val="24"/>
          <w:szCs w:val="24"/>
        </w:rPr>
      </w:pPr>
      <w:r w:rsidDel="00000000" w:rsidR="00000000" w:rsidRPr="00000000">
        <w:rPr>
          <w:sz w:val="24"/>
          <w:szCs w:val="24"/>
          <w:rtl w:val="0"/>
        </w:rPr>
        <w:t xml:space="preserve">Lily sighed. "Alright, enough cursed fingers. Keep looking for something real."</w:t>
      </w:r>
    </w:p>
    <w:p w:rsidR="00000000" w:rsidDel="00000000" w:rsidP="00000000" w:rsidRDefault="00000000" w:rsidRPr="00000000" w14:paraId="00000334">
      <w:pPr>
        <w:spacing w:after="240" w:before="240" w:lineRule="auto"/>
        <w:rPr>
          <w:sz w:val="24"/>
          <w:szCs w:val="24"/>
        </w:rPr>
      </w:pPr>
      <w:r w:rsidDel="00000000" w:rsidR="00000000" w:rsidRPr="00000000">
        <w:rPr>
          <w:sz w:val="24"/>
          <w:szCs w:val="24"/>
          <w:rtl w:val="0"/>
        </w:rPr>
        <w:t xml:space="preserve">Leo’s gaze caught something at the bottom of the page. His stomach twisted as he read the listing title.</w:t>
      </w:r>
    </w:p>
    <w:p w:rsidR="00000000" w:rsidDel="00000000" w:rsidP="00000000" w:rsidRDefault="00000000" w:rsidRPr="00000000" w14:paraId="00000335">
      <w:pPr>
        <w:spacing w:after="240" w:before="240" w:lineRule="auto"/>
        <w:rPr>
          <w:i w:val="1"/>
          <w:sz w:val="24"/>
          <w:szCs w:val="24"/>
        </w:rPr>
      </w:pPr>
      <w:r w:rsidDel="00000000" w:rsidR="00000000" w:rsidRPr="00000000">
        <w:rPr>
          <w:i w:val="1"/>
          <w:sz w:val="24"/>
          <w:szCs w:val="24"/>
          <w:rtl w:val="0"/>
        </w:rPr>
        <w:t xml:space="preserve">The Chrysalis: The Vessel of All Knowledge.</w:t>
      </w:r>
    </w:p>
    <w:p w:rsidR="00000000" w:rsidDel="00000000" w:rsidP="00000000" w:rsidRDefault="00000000" w:rsidRPr="00000000" w14:paraId="00000336">
      <w:pPr>
        <w:spacing w:after="240" w:before="240" w:lineRule="auto"/>
        <w:rPr>
          <w:sz w:val="24"/>
          <w:szCs w:val="24"/>
        </w:rPr>
      </w:pPr>
      <w:r w:rsidDel="00000000" w:rsidR="00000000" w:rsidRPr="00000000">
        <w:rPr>
          <w:sz w:val="24"/>
          <w:szCs w:val="24"/>
          <w:rtl w:val="0"/>
        </w:rPr>
        <w:t xml:space="preserve">The group fell silent.</w:t>
      </w:r>
    </w:p>
    <w:p w:rsidR="00000000" w:rsidDel="00000000" w:rsidP="00000000" w:rsidRDefault="00000000" w:rsidRPr="00000000" w14:paraId="00000337">
      <w:pPr>
        <w:spacing w:after="240" w:before="240" w:lineRule="auto"/>
        <w:rPr>
          <w:sz w:val="24"/>
          <w:szCs w:val="24"/>
        </w:rPr>
      </w:pPr>
      <w:r w:rsidDel="00000000" w:rsidR="00000000" w:rsidRPr="00000000">
        <w:rPr>
          <w:sz w:val="24"/>
          <w:szCs w:val="24"/>
          <w:rtl w:val="0"/>
        </w:rPr>
        <w:t xml:space="preserve">Leo clicked.</w:t>
      </w:r>
    </w:p>
    <w:p w:rsidR="00000000" w:rsidDel="00000000" w:rsidP="00000000" w:rsidRDefault="00000000" w:rsidRPr="00000000" w14:paraId="00000338">
      <w:pPr>
        <w:spacing w:after="240" w:before="240" w:lineRule="auto"/>
        <w:rPr>
          <w:sz w:val="24"/>
          <w:szCs w:val="24"/>
        </w:rPr>
      </w:pPr>
      <w:r w:rsidDel="00000000" w:rsidR="00000000" w:rsidRPr="00000000">
        <w:rPr>
          <w:sz w:val="24"/>
          <w:szCs w:val="24"/>
          <w:rtl w:val="0"/>
        </w:rPr>
        <w:t xml:space="preserve">The page loaded slowly, revealing not an image, but a sketch. It was nearly identical to the one from </w:t>
      </w:r>
      <w:r w:rsidDel="00000000" w:rsidR="00000000" w:rsidRPr="00000000">
        <w:rPr>
          <w:i w:val="1"/>
          <w:sz w:val="24"/>
          <w:szCs w:val="24"/>
          <w:rtl w:val="0"/>
        </w:rPr>
        <w:t xml:space="preserve">The Veil of Ages, </w:t>
      </w:r>
      <w:r w:rsidDel="00000000" w:rsidR="00000000" w:rsidRPr="00000000">
        <w:rPr>
          <w:sz w:val="24"/>
          <w:szCs w:val="24"/>
          <w:rtl w:val="0"/>
        </w:rPr>
        <w:t xml:space="preserve">from the library</w:t>
      </w:r>
      <w:r w:rsidDel="00000000" w:rsidR="00000000" w:rsidRPr="00000000">
        <w:rPr>
          <w:sz w:val="24"/>
          <w:szCs w:val="24"/>
          <w:rtl w:val="0"/>
        </w:rPr>
        <w:t xml:space="preserve">—an oval-shaped object, deep green, surrounded by swirling patterns that seemed to shift if stared at too long.</w:t>
      </w:r>
    </w:p>
    <w:p w:rsidR="00000000" w:rsidDel="00000000" w:rsidP="00000000" w:rsidRDefault="00000000" w:rsidRPr="00000000" w14:paraId="00000339">
      <w:pPr>
        <w:spacing w:after="240" w:before="240" w:lineRule="auto"/>
        <w:rPr>
          <w:sz w:val="24"/>
          <w:szCs w:val="24"/>
        </w:rPr>
      </w:pPr>
      <w:r w:rsidDel="00000000" w:rsidR="00000000" w:rsidRPr="00000000">
        <w:rPr>
          <w:sz w:val="24"/>
          <w:szCs w:val="24"/>
          <w:rtl w:val="0"/>
        </w:rPr>
        <w:t xml:space="preserve">A short passage accompanied the sketch:</w:t>
      </w:r>
    </w:p>
    <w:p w:rsidR="00000000" w:rsidDel="00000000" w:rsidP="00000000" w:rsidRDefault="00000000" w:rsidRPr="00000000" w14:paraId="0000033A">
      <w:pPr>
        <w:spacing w:after="240" w:before="240" w:lineRule="auto"/>
        <w:rPr>
          <w:i w:val="1"/>
          <w:sz w:val="24"/>
          <w:szCs w:val="24"/>
        </w:rPr>
      </w:pPr>
      <w:r w:rsidDel="00000000" w:rsidR="00000000" w:rsidRPr="00000000">
        <w:rPr>
          <w:i w:val="1"/>
          <w:sz w:val="24"/>
          <w:szCs w:val="24"/>
          <w:rtl w:val="0"/>
        </w:rPr>
        <w:t xml:space="preserve">"Pharaoh Menkhara, the first known owner of The Chrysalis, called it ‘The Eye of the Gods.’ Believing it had been sent from the heavens, he used it as his counsel, consulting it before every war, every law, every decision that shaped his empire. His advisors wrote that he would speak to it, listen to something no one else could hear."</w:t>
      </w:r>
    </w:p>
    <w:p w:rsidR="00000000" w:rsidDel="00000000" w:rsidP="00000000" w:rsidRDefault="00000000" w:rsidRPr="00000000" w14:paraId="0000033B">
      <w:pPr>
        <w:spacing w:after="240" w:before="240" w:lineRule="auto"/>
        <w:rPr>
          <w:i w:val="1"/>
          <w:sz w:val="24"/>
          <w:szCs w:val="24"/>
        </w:rPr>
      </w:pPr>
      <w:r w:rsidDel="00000000" w:rsidR="00000000" w:rsidRPr="00000000">
        <w:rPr>
          <w:i w:val="1"/>
          <w:sz w:val="24"/>
          <w:szCs w:val="24"/>
          <w:rtl w:val="0"/>
        </w:rPr>
        <w:t xml:space="preserve">"But Menkhara’s reign did not last forever. His own brother, believing the Pharaoh was no longer human, led a rebellion against him. The battle was swift. Menkhara, unable to be killed, was sealed inside his own tomb."</w:t>
      </w:r>
    </w:p>
    <w:p w:rsidR="00000000" w:rsidDel="00000000" w:rsidP="00000000" w:rsidRDefault="00000000" w:rsidRPr="00000000" w14:paraId="0000033C">
      <w:pPr>
        <w:spacing w:after="240" w:before="240" w:lineRule="auto"/>
        <w:rPr>
          <w:i w:val="1"/>
          <w:sz w:val="24"/>
          <w:szCs w:val="24"/>
        </w:rPr>
      </w:pPr>
      <w:r w:rsidDel="00000000" w:rsidR="00000000" w:rsidRPr="00000000">
        <w:rPr>
          <w:i w:val="1"/>
          <w:sz w:val="24"/>
          <w:szCs w:val="24"/>
          <w:rtl w:val="0"/>
        </w:rPr>
        <w:t xml:space="preserve">"When looters finally broke in centuries later, they found the tomb empty</w:t>
      </w:r>
      <w:r w:rsidDel="00000000" w:rsidR="00000000" w:rsidRPr="00000000">
        <w:rPr>
          <w:b w:val="1"/>
          <w:i w:val="1"/>
          <w:sz w:val="24"/>
          <w:szCs w:val="24"/>
          <w:rtl w:val="0"/>
        </w:rPr>
        <w:t xml:space="preserve">.</w:t>
      </w:r>
      <w:r w:rsidDel="00000000" w:rsidR="00000000" w:rsidRPr="00000000">
        <w:rPr>
          <w:i w:val="1"/>
          <w:sz w:val="24"/>
          <w:szCs w:val="24"/>
          <w:rtl w:val="0"/>
        </w:rPr>
        <w:t xml:space="preserve"> No body. No Chrysalis. Just a single inscription on the wall: ‘I am not buried. I am not gone. I wait where the stars meet the earth.’"</w:t>
      </w:r>
    </w:p>
    <w:p w:rsidR="00000000" w:rsidDel="00000000" w:rsidP="00000000" w:rsidRDefault="00000000" w:rsidRPr="00000000" w14:paraId="0000033D">
      <w:pPr>
        <w:spacing w:after="240" w:before="240" w:lineRule="auto"/>
        <w:rPr>
          <w:i w:val="1"/>
          <w:sz w:val="24"/>
          <w:szCs w:val="24"/>
        </w:rPr>
      </w:pPr>
      <w:r w:rsidDel="00000000" w:rsidR="00000000" w:rsidRPr="00000000">
        <w:rPr>
          <w:i w:val="1"/>
          <w:sz w:val="24"/>
          <w:szCs w:val="24"/>
          <w:rtl w:val="0"/>
        </w:rPr>
        <w:t xml:space="preserve">"If The Chrysalis still exists, its location remains unknown."</w:t>
      </w:r>
    </w:p>
    <w:p w:rsidR="00000000" w:rsidDel="00000000" w:rsidP="00000000" w:rsidRDefault="00000000" w:rsidRPr="00000000" w14:paraId="0000033E">
      <w:pPr>
        <w:spacing w:after="240" w:before="240" w:lineRule="auto"/>
        <w:rPr>
          <w:sz w:val="24"/>
          <w:szCs w:val="24"/>
        </w:rPr>
      </w:pPr>
      <w:r w:rsidDel="00000000" w:rsidR="00000000" w:rsidRPr="00000000">
        <w:rPr>
          <w:sz w:val="24"/>
          <w:szCs w:val="24"/>
          <w:rtl w:val="0"/>
        </w:rPr>
        <w:t xml:space="preserve">Leo exhaled. “Halloway had been looking for it.”</w:t>
      </w:r>
    </w:p>
    <w:p w:rsidR="00000000" w:rsidDel="00000000" w:rsidP="00000000" w:rsidRDefault="00000000" w:rsidRPr="00000000" w14:paraId="0000033F">
      <w:pPr>
        <w:spacing w:after="240" w:before="240" w:lineRule="auto"/>
        <w:rPr>
          <w:sz w:val="24"/>
          <w:szCs w:val="24"/>
        </w:rPr>
      </w:pPr>
      <w:r w:rsidDel="00000000" w:rsidR="00000000" w:rsidRPr="00000000">
        <w:rPr>
          <w:sz w:val="24"/>
          <w:szCs w:val="24"/>
          <w:rtl w:val="0"/>
        </w:rPr>
        <w:t xml:space="preserve">And now, someone thought Leo had something connected to it.</w:t>
      </w:r>
    </w:p>
    <w:p w:rsidR="00000000" w:rsidDel="00000000" w:rsidP="00000000" w:rsidRDefault="00000000" w:rsidRPr="00000000" w14:paraId="00000340">
      <w:pPr>
        <w:spacing w:after="240" w:before="240" w:lineRule="auto"/>
        <w:rPr>
          <w:sz w:val="24"/>
          <w:szCs w:val="24"/>
        </w:rPr>
      </w:pPr>
      <w:r w:rsidDel="00000000" w:rsidR="00000000" w:rsidRPr="00000000">
        <w:rPr>
          <w:sz w:val="24"/>
          <w:szCs w:val="24"/>
          <w:rtl w:val="0"/>
        </w:rPr>
        <w:br w:type="textWrapping"/>
        <w:t xml:space="preserve">Then—the laptop screen froze.</w:t>
      </w:r>
    </w:p>
    <w:p w:rsidR="00000000" w:rsidDel="00000000" w:rsidP="00000000" w:rsidRDefault="00000000" w:rsidRPr="00000000" w14:paraId="00000341">
      <w:pPr>
        <w:spacing w:after="240" w:before="240" w:lineRule="auto"/>
        <w:rPr>
          <w:sz w:val="24"/>
          <w:szCs w:val="24"/>
        </w:rPr>
      </w:pPr>
      <w:r w:rsidDel="00000000" w:rsidR="00000000" w:rsidRPr="00000000">
        <w:rPr>
          <w:sz w:val="24"/>
          <w:szCs w:val="24"/>
          <w:rtl w:val="0"/>
        </w:rPr>
        <w:t xml:space="preserve">For a second, nothing happened.</w:t>
      </w:r>
    </w:p>
    <w:p w:rsidR="00000000" w:rsidDel="00000000" w:rsidP="00000000" w:rsidRDefault="00000000" w:rsidRPr="00000000" w14:paraId="00000342">
      <w:pPr>
        <w:spacing w:after="240" w:before="240" w:lineRule="auto"/>
        <w:rPr>
          <w:sz w:val="24"/>
          <w:szCs w:val="24"/>
        </w:rPr>
      </w:pPr>
      <w:r w:rsidDel="00000000" w:rsidR="00000000" w:rsidRPr="00000000">
        <w:rPr>
          <w:sz w:val="24"/>
          <w:szCs w:val="24"/>
          <w:rtl w:val="0"/>
        </w:rPr>
        <w:t xml:space="preserve">Then, letter by letter, a message began to type itself across the screen.</w:t>
      </w:r>
    </w:p>
    <w:p w:rsidR="00000000" w:rsidDel="00000000" w:rsidP="00000000" w:rsidRDefault="00000000" w:rsidRPr="00000000" w14:paraId="00000343">
      <w:pPr>
        <w:spacing w:after="240" w:before="240" w:lineRule="auto"/>
        <w:rPr>
          <w:b w:val="1"/>
          <w:sz w:val="24"/>
          <w:szCs w:val="24"/>
        </w:rPr>
      </w:pPr>
      <w:r w:rsidDel="00000000" w:rsidR="00000000" w:rsidRPr="00000000">
        <w:rPr>
          <w:b w:val="1"/>
          <w:sz w:val="24"/>
          <w:szCs w:val="24"/>
          <w:rtl w:val="0"/>
        </w:rPr>
        <w:t xml:space="preserve">L … A … N … G … L … E … Y …</w:t>
      </w:r>
    </w:p>
    <w:p w:rsidR="00000000" w:rsidDel="00000000" w:rsidP="00000000" w:rsidRDefault="00000000" w:rsidRPr="00000000" w14:paraId="00000344">
      <w:pPr>
        <w:spacing w:after="240" w:before="240" w:lineRule="auto"/>
        <w:rPr>
          <w:sz w:val="24"/>
          <w:szCs w:val="24"/>
        </w:rPr>
      </w:pPr>
      <w:r w:rsidDel="00000000" w:rsidR="00000000" w:rsidRPr="00000000">
        <w:rPr>
          <w:sz w:val="24"/>
          <w:szCs w:val="24"/>
          <w:rtl w:val="0"/>
        </w:rPr>
        <w:t xml:space="preserve">Leo’s blood ran cold.</w:t>
      </w:r>
    </w:p>
    <w:p w:rsidR="00000000" w:rsidDel="00000000" w:rsidP="00000000" w:rsidRDefault="00000000" w:rsidRPr="00000000" w14:paraId="00000345">
      <w:pPr>
        <w:spacing w:after="240" w:before="240" w:lineRule="auto"/>
        <w:rPr>
          <w:b w:val="1"/>
          <w:sz w:val="24"/>
          <w:szCs w:val="24"/>
        </w:rPr>
      </w:pPr>
      <w:r w:rsidDel="00000000" w:rsidR="00000000" w:rsidRPr="00000000">
        <w:rPr>
          <w:sz w:val="24"/>
          <w:szCs w:val="24"/>
          <w:rtl w:val="0"/>
        </w:rPr>
        <w:t xml:space="preserve">The full message flashed suddenly, bold and inescapable.</w:t>
        <w:br w:type="textWrapping"/>
        <w:br w:type="textWrapping"/>
      </w:r>
      <w:r w:rsidDel="00000000" w:rsidR="00000000" w:rsidRPr="00000000">
        <w:rPr>
          <w:b w:val="1"/>
          <w:sz w:val="24"/>
          <w:szCs w:val="24"/>
          <w:rtl w:val="0"/>
        </w:rPr>
        <w:t xml:space="preserve">"Langley, you have something that doesn't belong to you."</w:t>
      </w:r>
    </w:p>
    <w:p w:rsidR="00000000" w:rsidDel="00000000" w:rsidP="00000000" w:rsidRDefault="00000000" w:rsidRPr="00000000" w14:paraId="00000346">
      <w:pPr>
        <w:spacing w:after="240" w:before="240" w:lineRule="auto"/>
        <w:rPr>
          <w:sz w:val="24"/>
          <w:szCs w:val="24"/>
        </w:rPr>
      </w:pPr>
      <w:r w:rsidDel="00000000" w:rsidR="00000000" w:rsidRPr="00000000">
        <w:rPr>
          <w:sz w:val="24"/>
          <w:szCs w:val="24"/>
          <w:rtl w:val="0"/>
        </w:rPr>
        <w:t xml:space="preserve">A beat of pure silence.</w:t>
      </w:r>
    </w:p>
    <w:p w:rsidR="00000000" w:rsidDel="00000000" w:rsidP="00000000" w:rsidRDefault="00000000" w:rsidRPr="00000000" w14:paraId="00000347">
      <w:pPr>
        <w:spacing w:after="240" w:before="240" w:lineRule="auto"/>
        <w:rPr>
          <w:sz w:val="24"/>
          <w:szCs w:val="24"/>
        </w:rPr>
      </w:pPr>
      <w:r w:rsidDel="00000000" w:rsidR="00000000" w:rsidRPr="00000000">
        <w:rPr>
          <w:sz w:val="24"/>
          <w:szCs w:val="24"/>
          <w:rtl w:val="0"/>
        </w:rPr>
        <w:t xml:space="preserve">The air in the room felt heavier, like something unseen had slithered in.</w:t>
      </w:r>
    </w:p>
    <w:p w:rsidR="00000000" w:rsidDel="00000000" w:rsidP="00000000" w:rsidRDefault="00000000" w:rsidRPr="00000000" w14:paraId="00000348">
      <w:pPr>
        <w:spacing w:after="240" w:before="240" w:lineRule="auto"/>
        <w:rPr>
          <w:sz w:val="24"/>
          <w:szCs w:val="24"/>
        </w:rPr>
      </w:pPr>
      <w:r w:rsidDel="00000000" w:rsidR="00000000" w:rsidRPr="00000000">
        <w:rPr>
          <w:sz w:val="24"/>
          <w:szCs w:val="24"/>
          <w:rtl w:val="0"/>
        </w:rPr>
        <w:t xml:space="preserve">Lily inhaled sharply—not a gasp, not a scream, but a sound of pure, breathless disbelief.</w:t>
      </w:r>
    </w:p>
    <w:p w:rsidR="00000000" w:rsidDel="00000000" w:rsidP="00000000" w:rsidRDefault="00000000" w:rsidRPr="00000000" w14:paraId="00000349">
      <w:pPr>
        <w:spacing w:after="240" w:before="240" w:lineRule="auto"/>
        <w:rPr>
          <w:sz w:val="24"/>
          <w:szCs w:val="24"/>
        </w:rPr>
      </w:pPr>
      <w:r w:rsidDel="00000000" w:rsidR="00000000" w:rsidRPr="00000000">
        <w:rPr>
          <w:sz w:val="24"/>
          <w:szCs w:val="24"/>
          <w:rtl w:val="0"/>
        </w:rPr>
        <w:t xml:space="preserve">Then—her chair crashed backward as she shot to her feet. "No. No, no, no."</w:t>
      </w:r>
    </w:p>
    <w:p w:rsidR="00000000" w:rsidDel="00000000" w:rsidP="00000000" w:rsidRDefault="00000000" w:rsidRPr="00000000" w14:paraId="0000034A">
      <w:pPr>
        <w:spacing w:after="240" w:before="240" w:lineRule="auto"/>
        <w:rPr>
          <w:sz w:val="24"/>
          <w:szCs w:val="24"/>
        </w:rPr>
      </w:pPr>
      <w:r w:rsidDel="00000000" w:rsidR="00000000" w:rsidRPr="00000000">
        <w:rPr>
          <w:sz w:val="24"/>
          <w:szCs w:val="24"/>
          <w:rtl w:val="0"/>
        </w:rPr>
        <w:t xml:space="preserve">Her voice was sharp, but beneath it was something else—panic. Her hands pressed hard against the sides of her head, fingers digging into her temples as she paced in tight, frantic steps. "This isn't happening. This </w:t>
      </w:r>
      <w:r w:rsidDel="00000000" w:rsidR="00000000" w:rsidRPr="00000000">
        <w:rPr>
          <w:i w:val="1"/>
          <w:sz w:val="24"/>
          <w:szCs w:val="24"/>
          <w:rtl w:val="0"/>
        </w:rPr>
        <w:t xml:space="preserve">can't</w:t>
      </w:r>
      <w:r w:rsidDel="00000000" w:rsidR="00000000" w:rsidRPr="00000000">
        <w:rPr>
          <w:sz w:val="24"/>
          <w:szCs w:val="24"/>
          <w:rtl w:val="0"/>
        </w:rPr>
        <w:t xml:space="preserve"> be happening."</w:t>
      </w:r>
    </w:p>
    <w:p w:rsidR="00000000" w:rsidDel="00000000" w:rsidP="00000000" w:rsidRDefault="00000000" w:rsidRPr="00000000" w14:paraId="0000034B">
      <w:pPr>
        <w:spacing w:after="240" w:before="240" w:lineRule="auto"/>
        <w:rPr>
          <w:sz w:val="24"/>
          <w:szCs w:val="24"/>
        </w:rPr>
      </w:pPr>
      <w:r w:rsidDel="00000000" w:rsidR="00000000" w:rsidRPr="00000000">
        <w:rPr>
          <w:sz w:val="24"/>
          <w:szCs w:val="24"/>
          <w:rtl w:val="0"/>
        </w:rPr>
        <w:t xml:space="preserve">Max was stone still, gripping the edge of Ethan’s desk so tightly his knuckles had gone white. His jaw worked, but no sound came out at first. Then, finally, in a breathless voice: "What the hell!"</w:t>
      </w:r>
    </w:p>
    <w:p w:rsidR="00000000" w:rsidDel="00000000" w:rsidP="00000000" w:rsidRDefault="00000000" w:rsidRPr="00000000" w14:paraId="0000034C">
      <w:pPr>
        <w:spacing w:after="240" w:before="240" w:lineRule="auto"/>
        <w:rPr>
          <w:sz w:val="24"/>
          <w:szCs w:val="24"/>
        </w:rPr>
      </w:pPr>
      <w:r w:rsidDel="00000000" w:rsidR="00000000" w:rsidRPr="00000000">
        <w:rPr>
          <w:sz w:val="24"/>
          <w:szCs w:val="24"/>
          <w:rtl w:val="0"/>
        </w:rPr>
        <w:t xml:space="preserve">Leo couldn't move. His entire body felt locked in place. The name on the screen—his name. He could hear his own breathing, too fast, too shallow, but his mind wouldn’t catch up to what was happening.</w:t>
      </w:r>
    </w:p>
    <w:p w:rsidR="00000000" w:rsidDel="00000000" w:rsidP="00000000" w:rsidRDefault="00000000" w:rsidRPr="00000000" w14:paraId="0000034D">
      <w:pPr>
        <w:spacing w:after="240" w:before="240" w:lineRule="auto"/>
        <w:rPr>
          <w:sz w:val="24"/>
          <w:szCs w:val="24"/>
        </w:rPr>
      </w:pPr>
      <w:r w:rsidDel="00000000" w:rsidR="00000000" w:rsidRPr="00000000">
        <w:rPr>
          <w:sz w:val="24"/>
          <w:szCs w:val="24"/>
          <w:rtl w:val="0"/>
        </w:rPr>
        <w:t xml:space="preserve">Ethan made a strangled sound in his throat, then lunged forward and slammed the laptop shut. The </w:t>
      </w:r>
      <w:r w:rsidDel="00000000" w:rsidR="00000000" w:rsidRPr="00000000">
        <w:rPr>
          <w:i w:val="1"/>
          <w:sz w:val="24"/>
          <w:szCs w:val="24"/>
          <w:rtl w:val="0"/>
        </w:rPr>
        <w:t xml:space="preserve">clap</w:t>
      </w:r>
      <w:r w:rsidDel="00000000" w:rsidR="00000000" w:rsidRPr="00000000">
        <w:rPr>
          <w:sz w:val="24"/>
          <w:szCs w:val="24"/>
          <w:rtl w:val="0"/>
        </w:rPr>
        <w:t xml:space="preserve"> of it snapping closed broke the spell over the room.</w:t>
      </w:r>
    </w:p>
    <w:p w:rsidR="00000000" w:rsidDel="00000000" w:rsidP="00000000" w:rsidRDefault="00000000" w:rsidRPr="00000000" w14:paraId="0000034E">
      <w:pPr>
        <w:spacing w:after="240" w:before="240" w:lineRule="auto"/>
        <w:rPr>
          <w:sz w:val="24"/>
          <w:szCs w:val="24"/>
        </w:rPr>
      </w:pPr>
      <w:r w:rsidDel="00000000" w:rsidR="00000000" w:rsidRPr="00000000">
        <w:rPr>
          <w:sz w:val="24"/>
          <w:szCs w:val="24"/>
          <w:rtl w:val="0"/>
        </w:rPr>
        <w:t xml:space="preserve">He stumbled back, nearly tripping over his chair. "I—I didn’t click anything. I didn’t enter anything—this isn’t how it works." His voice was hoarse, as if he’d just swallowed something sharp.</w:t>
      </w:r>
    </w:p>
    <w:p w:rsidR="00000000" w:rsidDel="00000000" w:rsidP="00000000" w:rsidRDefault="00000000" w:rsidRPr="00000000" w14:paraId="0000034F">
      <w:pPr>
        <w:spacing w:after="240" w:before="240" w:lineRule="auto"/>
        <w:rPr>
          <w:sz w:val="24"/>
          <w:szCs w:val="24"/>
        </w:rPr>
      </w:pPr>
      <w:r w:rsidDel="00000000" w:rsidR="00000000" w:rsidRPr="00000000">
        <w:rPr>
          <w:sz w:val="24"/>
          <w:szCs w:val="24"/>
          <w:rtl w:val="0"/>
        </w:rPr>
        <w:t xml:space="preserve">No one spoke.</w:t>
      </w:r>
    </w:p>
    <w:p w:rsidR="00000000" w:rsidDel="00000000" w:rsidP="00000000" w:rsidRDefault="00000000" w:rsidRPr="00000000" w14:paraId="00000350">
      <w:pPr>
        <w:spacing w:after="240" w:before="240" w:lineRule="auto"/>
        <w:rPr>
          <w:sz w:val="24"/>
          <w:szCs w:val="24"/>
        </w:rPr>
      </w:pPr>
      <w:r w:rsidDel="00000000" w:rsidR="00000000" w:rsidRPr="00000000">
        <w:rPr>
          <w:sz w:val="24"/>
          <w:szCs w:val="24"/>
          <w:rtl w:val="0"/>
        </w:rPr>
        <w:t xml:space="preserve">The only sound was their own breathing.</w:t>
      </w:r>
    </w:p>
    <w:p w:rsidR="00000000" w:rsidDel="00000000" w:rsidP="00000000" w:rsidRDefault="00000000" w:rsidRPr="00000000" w14:paraId="00000351">
      <w:pPr>
        <w:spacing w:after="240" w:before="240" w:lineRule="auto"/>
        <w:rPr>
          <w:sz w:val="24"/>
          <w:szCs w:val="24"/>
        </w:rPr>
      </w:pPr>
      <w:r w:rsidDel="00000000" w:rsidR="00000000" w:rsidRPr="00000000">
        <w:rPr>
          <w:sz w:val="24"/>
          <w:szCs w:val="24"/>
          <w:rtl w:val="0"/>
        </w:rPr>
        <w:t xml:space="preserve">Lily had stopped pacing, but she stood frozen, her fists clenched at her sides. "Someone just sent a direct message to </w:t>
      </w:r>
      <w:r w:rsidDel="00000000" w:rsidR="00000000" w:rsidRPr="00000000">
        <w:rPr>
          <w:b w:val="1"/>
          <w:sz w:val="24"/>
          <w:szCs w:val="24"/>
          <w:rtl w:val="0"/>
        </w:rPr>
        <w:t xml:space="preserve">us.</w:t>
      </w:r>
      <w:r w:rsidDel="00000000" w:rsidR="00000000" w:rsidRPr="00000000">
        <w:rPr>
          <w:sz w:val="24"/>
          <w:szCs w:val="24"/>
          <w:rtl w:val="0"/>
        </w:rPr>
        <w:t xml:space="preserve"> To </w:t>
      </w:r>
      <w:r w:rsidDel="00000000" w:rsidR="00000000" w:rsidRPr="00000000">
        <w:rPr>
          <w:i w:val="1"/>
          <w:sz w:val="24"/>
          <w:szCs w:val="24"/>
          <w:rtl w:val="0"/>
        </w:rPr>
        <w:t xml:space="preserve">you,</w:t>
      </w:r>
      <w:r w:rsidDel="00000000" w:rsidR="00000000" w:rsidRPr="00000000">
        <w:rPr>
          <w:sz w:val="24"/>
          <w:szCs w:val="24"/>
          <w:rtl w:val="0"/>
        </w:rPr>
        <w:t xml:space="preserve"> Leo." Her voice was barely above a whisper, but her eyes were wide and alert—scared, but thinking.</w:t>
      </w:r>
    </w:p>
    <w:p w:rsidR="00000000" w:rsidDel="00000000" w:rsidP="00000000" w:rsidRDefault="00000000" w:rsidRPr="00000000" w14:paraId="00000352">
      <w:pPr>
        <w:spacing w:after="240" w:before="240" w:lineRule="auto"/>
        <w:rPr>
          <w:sz w:val="24"/>
          <w:szCs w:val="24"/>
        </w:rPr>
      </w:pPr>
      <w:r w:rsidDel="00000000" w:rsidR="00000000" w:rsidRPr="00000000">
        <w:rPr>
          <w:sz w:val="24"/>
          <w:szCs w:val="24"/>
          <w:rtl w:val="0"/>
        </w:rPr>
        <w:t xml:space="preserve">Max exhaled sharply, running a hand down his face. "Okay. Okay. We have to think. This isn’t just someone messing with us—this is specific. They knew exactly what to say. They think Leo has something."</w:t>
      </w:r>
    </w:p>
    <w:p w:rsidR="00000000" w:rsidDel="00000000" w:rsidP="00000000" w:rsidRDefault="00000000" w:rsidRPr="00000000" w14:paraId="00000353">
      <w:pPr>
        <w:spacing w:after="240" w:before="240" w:lineRule="auto"/>
        <w:rPr>
          <w:sz w:val="24"/>
          <w:szCs w:val="24"/>
        </w:rPr>
      </w:pPr>
      <w:r w:rsidDel="00000000" w:rsidR="00000000" w:rsidRPr="00000000">
        <w:rPr>
          <w:sz w:val="24"/>
          <w:szCs w:val="24"/>
          <w:rtl w:val="0"/>
        </w:rPr>
        <w:t xml:space="preserve">Leo felt his fingers twitch. His mouth opened, but the words didn’t come right away. When they did, they sounded distant. "The brooch."</w:t>
      </w:r>
    </w:p>
    <w:p w:rsidR="00000000" w:rsidDel="00000000" w:rsidP="00000000" w:rsidRDefault="00000000" w:rsidRPr="00000000" w14:paraId="00000354">
      <w:pPr>
        <w:spacing w:after="240" w:before="240" w:lineRule="auto"/>
        <w:rPr>
          <w:sz w:val="24"/>
          <w:szCs w:val="24"/>
        </w:rPr>
      </w:pPr>
      <w:r w:rsidDel="00000000" w:rsidR="00000000" w:rsidRPr="00000000">
        <w:rPr>
          <w:sz w:val="24"/>
          <w:szCs w:val="24"/>
          <w:rtl w:val="0"/>
        </w:rPr>
        <w:t xml:space="preserve">Lily’s gaze snapped to him.</w:t>
      </w:r>
    </w:p>
    <w:p w:rsidR="00000000" w:rsidDel="00000000" w:rsidP="00000000" w:rsidRDefault="00000000" w:rsidRPr="00000000" w14:paraId="00000355">
      <w:pPr>
        <w:spacing w:after="240" w:before="240" w:lineRule="auto"/>
        <w:rPr>
          <w:sz w:val="24"/>
          <w:szCs w:val="24"/>
        </w:rPr>
      </w:pPr>
      <w:r w:rsidDel="00000000" w:rsidR="00000000" w:rsidRPr="00000000">
        <w:rPr>
          <w:sz w:val="24"/>
          <w:szCs w:val="24"/>
          <w:rtl w:val="0"/>
        </w:rPr>
        <w:t xml:space="preserve">Leo swallowed. "The brooch. The parchment."</w:t>
      </w:r>
    </w:p>
    <w:p w:rsidR="00000000" w:rsidDel="00000000" w:rsidP="00000000" w:rsidRDefault="00000000" w:rsidRPr="00000000" w14:paraId="00000356">
      <w:pPr>
        <w:spacing w:after="240" w:before="240" w:lineRule="auto"/>
        <w:rPr>
          <w:sz w:val="24"/>
          <w:szCs w:val="24"/>
        </w:rPr>
      </w:pPr>
      <w:r w:rsidDel="00000000" w:rsidR="00000000" w:rsidRPr="00000000">
        <w:rPr>
          <w:sz w:val="24"/>
          <w:szCs w:val="24"/>
          <w:rtl w:val="0"/>
        </w:rPr>
        <w:t xml:space="preserve">Max swore under his breath. "They know about those? </w:t>
      </w:r>
      <w:r w:rsidDel="00000000" w:rsidR="00000000" w:rsidRPr="00000000">
        <w:rPr>
          <w:i w:val="1"/>
          <w:sz w:val="24"/>
          <w:szCs w:val="24"/>
          <w:rtl w:val="0"/>
        </w:rPr>
        <w:t xml:space="preserve">How?</w:t>
      </w:r>
      <w:r w:rsidDel="00000000" w:rsidR="00000000" w:rsidRPr="00000000">
        <w:rPr>
          <w:sz w:val="24"/>
          <w:szCs w:val="24"/>
          <w:rtl w:val="0"/>
        </w:rPr>
        <w:t xml:space="preserve">"</w:t>
      </w:r>
    </w:p>
    <w:p w:rsidR="00000000" w:rsidDel="00000000" w:rsidP="00000000" w:rsidRDefault="00000000" w:rsidRPr="00000000" w14:paraId="00000357">
      <w:pPr>
        <w:spacing w:after="240" w:before="240" w:lineRule="auto"/>
        <w:rPr>
          <w:sz w:val="24"/>
          <w:szCs w:val="24"/>
        </w:rPr>
      </w:pPr>
      <w:r w:rsidDel="00000000" w:rsidR="00000000" w:rsidRPr="00000000">
        <w:rPr>
          <w:sz w:val="24"/>
          <w:szCs w:val="24"/>
          <w:rtl w:val="0"/>
        </w:rPr>
        <w:t xml:space="preserve">Ethan shook his head, pacing now, running his hands through his hair. "This isn’t some hacker guessing. This—this is personal. This means someone is watching. They know where the brooch is. Where </w:t>
      </w:r>
      <w:r w:rsidDel="00000000" w:rsidR="00000000" w:rsidRPr="00000000">
        <w:rPr>
          <w:i w:val="1"/>
          <w:sz w:val="24"/>
          <w:szCs w:val="24"/>
          <w:rtl w:val="0"/>
        </w:rPr>
        <w:t xml:space="preserve">we</w:t>
      </w:r>
      <w:r w:rsidDel="00000000" w:rsidR="00000000" w:rsidRPr="00000000">
        <w:rPr>
          <w:sz w:val="24"/>
          <w:szCs w:val="24"/>
          <w:rtl w:val="0"/>
        </w:rPr>
        <w:t xml:space="preserve"> are." He stopped pacing suddenly. "Oh my god. What if they know where we live?"</w:t>
      </w:r>
    </w:p>
    <w:p w:rsidR="00000000" w:rsidDel="00000000" w:rsidP="00000000" w:rsidRDefault="00000000" w:rsidRPr="00000000" w14:paraId="00000358">
      <w:pPr>
        <w:spacing w:after="240" w:before="240" w:lineRule="auto"/>
        <w:rPr>
          <w:sz w:val="24"/>
          <w:szCs w:val="24"/>
        </w:rPr>
      </w:pPr>
      <w:r w:rsidDel="00000000" w:rsidR="00000000" w:rsidRPr="00000000">
        <w:rPr>
          <w:sz w:val="24"/>
          <w:szCs w:val="24"/>
          <w:rtl w:val="0"/>
        </w:rPr>
        <w:t xml:space="preserve">Lily’s breath hitched. "Stop. Don’t—don’t say it like that."</w:t>
      </w:r>
    </w:p>
    <w:p w:rsidR="00000000" w:rsidDel="00000000" w:rsidP="00000000" w:rsidRDefault="00000000" w:rsidRPr="00000000" w14:paraId="00000359">
      <w:pPr>
        <w:spacing w:after="240" w:before="240" w:lineRule="auto"/>
        <w:rPr>
          <w:sz w:val="24"/>
          <w:szCs w:val="24"/>
        </w:rPr>
      </w:pPr>
      <w:r w:rsidDel="00000000" w:rsidR="00000000" w:rsidRPr="00000000">
        <w:rPr>
          <w:sz w:val="24"/>
          <w:szCs w:val="24"/>
          <w:rtl w:val="0"/>
        </w:rPr>
        <w:t xml:space="preserve">Leo still hadn't moved. His arms were too stiff, too heavy. His mind felt like it was short-circuiting, looping over the same thought again and again.</w:t>
      </w:r>
    </w:p>
    <w:p w:rsidR="00000000" w:rsidDel="00000000" w:rsidP="00000000" w:rsidRDefault="00000000" w:rsidRPr="00000000" w14:paraId="0000035A">
      <w:pPr>
        <w:spacing w:after="240" w:before="240" w:lineRule="auto"/>
        <w:rPr>
          <w:sz w:val="24"/>
          <w:szCs w:val="24"/>
        </w:rPr>
      </w:pPr>
      <w:r w:rsidDel="00000000" w:rsidR="00000000" w:rsidRPr="00000000">
        <w:rPr>
          <w:sz w:val="24"/>
          <w:szCs w:val="24"/>
          <w:rtl w:val="0"/>
        </w:rPr>
        <w:t xml:space="preserve">They know me. They know my name. They know what I have.</w:t>
      </w:r>
    </w:p>
    <w:p w:rsidR="00000000" w:rsidDel="00000000" w:rsidP="00000000" w:rsidRDefault="00000000" w:rsidRPr="00000000" w14:paraId="0000035B">
      <w:pPr>
        <w:spacing w:after="240" w:before="240" w:lineRule="auto"/>
        <w:rPr>
          <w:sz w:val="24"/>
          <w:szCs w:val="24"/>
        </w:rPr>
      </w:pPr>
      <w:r w:rsidDel="00000000" w:rsidR="00000000" w:rsidRPr="00000000">
        <w:rPr>
          <w:sz w:val="24"/>
          <w:szCs w:val="24"/>
          <w:rtl w:val="0"/>
        </w:rPr>
        <w:t xml:space="preserve">Max was the first to recover. He turned to Leo, his voice quieter, but urgent. "We need to leave. Now."</w:t>
      </w:r>
    </w:p>
    <w:p w:rsidR="00000000" w:rsidDel="00000000" w:rsidP="00000000" w:rsidRDefault="00000000" w:rsidRPr="00000000" w14:paraId="0000035C">
      <w:pPr>
        <w:spacing w:after="240" w:before="240" w:lineRule="auto"/>
        <w:rPr>
          <w:sz w:val="24"/>
          <w:szCs w:val="24"/>
        </w:rPr>
      </w:pPr>
      <w:r w:rsidDel="00000000" w:rsidR="00000000" w:rsidRPr="00000000">
        <w:rPr>
          <w:sz w:val="24"/>
          <w:szCs w:val="24"/>
          <w:rtl w:val="0"/>
        </w:rPr>
        <w:t xml:space="preserve">Ethan exhaled sharply. "Yeah. Yeah, let’s—let’s get out of here." He bent down and yanked the laptop’s power cord out of the wall, as if even that might be a risk.</w:t>
      </w:r>
    </w:p>
    <w:p w:rsidR="00000000" w:rsidDel="00000000" w:rsidP="00000000" w:rsidRDefault="00000000" w:rsidRPr="00000000" w14:paraId="0000035D">
      <w:pPr>
        <w:spacing w:after="240" w:before="240" w:lineRule="auto"/>
        <w:rPr>
          <w:sz w:val="24"/>
          <w:szCs w:val="24"/>
        </w:rPr>
      </w:pPr>
      <w:r w:rsidDel="00000000" w:rsidR="00000000" w:rsidRPr="00000000">
        <w:rPr>
          <w:sz w:val="24"/>
          <w:szCs w:val="24"/>
          <w:rtl w:val="0"/>
        </w:rPr>
        <w:t xml:space="preserve">Lily grabbed her backpack with a shaky breath.</w:t>
      </w:r>
    </w:p>
    <w:p w:rsidR="00000000" w:rsidDel="00000000" w:rsidP="00000000" w:rsidRDefault="00000000" w:rsidRPr="00000000" w14:paraId="0000035E">
      <w:pPr>
        <w:spacing w:after="240" w:before="240" w:lineRule="auto"/>
        <w:rPr>
          <w:sz w:val="24"/>
          <w:szCs w:val="24"/>
        </w:rPr>
      </w:pPr>
      <w:r w:rsidDel="00000000" w:rsidR="00000000" w:rsidRPr="00000000">
        <w:rPr>
          <w:sz w:val="24"/>
          <w:szCs w:val="24"/>
          <w:rtl w:val="0"/>
        </w:rPr>
        <w:t xml:space="preserve">Leo stood slowly. His legs felt numb. His heart was still hammering. But deep in the pit of his stomach, something hotter burned beneath the fear.</w:t>
      </w:r>
    </w:p>
    <w:p w:rsidR="00000000" w:rsidDel="00000000" w:rsidP="00000000" w:rsidRDefault="00000000" w:rsidRPr="00000000" w14:paraId="0000035F">
      <w:pPr>
        <w:spacing w:after="240" w:before="240" w:lineRule="auto"/>
        <w:rPr>
          <w:sz w:val="24"/>
          <w:szCs w:val="24"/>
        </w:rPr>
      </w:pPr>
      <w:r w:rsidDel="00000000" w:rsidR="00000000" w:rsidRPr="00000000">
        <w:rPr>
          <w:sz w:val="24"/>
          <w:szCs w:val="24"/>
          <w:rtl w:val="0"/>
        </w:rPr>
        <w:t xml:space="preserve">He had been terrified before.</w:t>
      </w:r>
    </w:p>
    <w:p w:rsidR="00000000" w:rsidDel="00000000" w:rsidP="00000000" w:rsidRDefault="00000000" w:rsidRPr="00000000" w14:paraId="00000360">
      <w:pPr>
        <w:spacing w:after="240" w:before="240" w:lineRule="auto"/>
        <w:rPr>
          <w:sz w:val="24"/>
          <w:szCs w:val="24"/>
        </w:rPr>
      </w:pPr>
      <w:r w:rsidDel="00000000" w:rsidR="00000000" w:rsidRPr="00000000">
        <w:rPr>
          <w:sz w:val="24"/>
          <w:szCs w:val="24"/>
          <w:rtl w:val="0"/>
        </w:rPr>
        <w:t xml:space="preserve">But this was confirmation.</w:t>
      </w:r>
    </w:p>
    <w:p w:rsidR="00000000" w:rsidDel="00000000" w:rsidP="00000000" w:rsidRDefault="00000000" w:rsidRPr="00000000" w14:paraId="00000361">
      <w:pPr>
        <w:spacing w:after="240" w:before="240" w:lineRule="auto"/>
        <w:rPr>
          <w:sz w:val="24"/>
          <w:szCs w:val="24"/>
        </w:rPr>
      </w:pPr>
      <w:r w:rsidDel="00000000" w:rsidR="00000000" w:rsidRPr="00000000">
        <w:rPr>
          <w:sz w:val="24"/>
          <w:szCs w:val="24"/>
          <w:rtl w:val="0"/>
        </w:rPr>
        <w:t xml:space="preserve">They weren’t crazy. They weren’t chasing shadows.</w:t>
      </w:r>
    </w:p>
    <w:p w:rsidR="00000000" w:rsidDel="00000000" w:rsidP="00000000" w:rsidRDefault="00000000" w:rsidRPr="00000000" w14:paraId="00000362">
      <w:pPr>
        <w:spacing w:after="240" w:before="240" w:lineRule="auto"/>
        <w:rPr>
          <w:sz w:val="24"/>
          <w:szCs w:val="24"/>
        </w:rPr>
      </w:pPr>
      <w:r w:rsidDel="00000000" w:rsidR="00000000" w:rsidRPr="00000000">
        <w:rPr>
          <w:sz w:val="24"/>
          <w:szCs w:val="24"/>
          <w:rtl w:val="0"/>
        </w:rPr>
        <w:t xml:space="preserve">They were in something real.</w:t>
      </w:r>
    </w:p>
    <w:p w:rsidR="00000000" w:rsidDel="00000000" w:rsidP="00000000" w:rsidRDefault="00000000" w:rsidRPr="00000000" w14:paraId="00000363">
      <w:pPr>
        <w:spacing w:after="240" w:before="240" w:lineRule="auto"/>
        <w:rPr>
          <w:sz w:val="24"/>
          <w:szCs w:val="24"/>
        </w:rPr>
      </w:pPr>
      <w:r w:rsidDel="00000000" w:rsidR="00000000" w:rsidRPr="00000000">
        <w:rPr>
          <w:sz w:val="24"/>
          <w:szCs w:val="24"/>
          <w:rtl w:val="0"/>
        </w:rPr>
        <w:t xml:space="preserve">As they hurried out of Ethan’s house, the cool night air hit Leo’s skin like ice—but the tightness in his chest didn’t ease.</w:t>
      </w:r>
    </w:p>
    <w:p w:rsidR="00000000" w:rsidDel="00000000" w:rsidP="00000000" w:rsidRDefault="00000000" w:rsidRPr="00000000" w14:paraId="00000364">
      <w:pPr>
        <w:spacing w:after="240" w:before="240" w:lineRule="auto"/>
        <w:rPr>
          <w:sz w:val="24"/>
          <w:szCs w:val="24"/>
        </w:rPr>
      </w:pPr>
      <w:r w:rsidDel="00000000" w:rsidR="00000000" w:rsidRPr="00000000">
        <w:rPr>
          <w:sz w:val="24"/>
          <w:szCs w:val="24"/>
          <w:rtl w:val="0"/>
        </w:rPr>
        <w:t xml:space="preserve">Max turned to him as they walked. “Leo, you still want to keep going after this?”</w:t>
      </w:r>
    </w:p>
    <w:p w:rsidR="00000000" w:rsidDel="00000000" w:rsidP="00000000" w:rsidRDefault="00000000" w:rsidRPr="00000000" w14:paraId="00000365">
      <w:pPr>
        <w:spacing w:after="240" w:before="240" w:lineRule="auto"/>
        <w:rPr>
          <w:sz w:val="24"/>
          <w:szCs w:val="24"/>
        </w:rPr>
      </w:pPr>
      <w:r w:rsidDel="00000000" w:rsidR="00000000" w:rsidRPr="00000000">
        <w:rPr>
          <w:sz w:val="24"/>
          <w:szCs w:val="24"/>
          <w:rtl w:val="0"/>
        </w:rPr>
        <w:t xml:space="preserve">Leo’s footsteps slowed, his fingers curling and uncurling at his sides. He thought about his parents buying Halloway’s house, the first time he’d stepped inside, the feeling that something had been waiting for him.</w:t>
      </w:r>
    </w:p>
    <w:p w:rsidR="00000000" w:rsidDel="00000000" w:rsidP="00000000" w:rsidRDefault="00000000" w:rsidRPr="00000000" w14:paraId="00000366">
      <w:pPr>
        <w:spacing w:after="240" w:before="240" w:lineRule="auto"/>
        <w:rPr>
          <w:sz w:val="24"/>
          <w:szCs w:val="24"/>
        </w:rPr>
      </w:pPr>
      <w:r w:rsidDel="00000000" w:rsidR="00000000" w:rsidRPr="00000000">
        <w:rPr>
          <w:sz w:val="24"/>
          <w:szCs w:val="24"/>
          <w:rtl w:val="0"/>
        </w:rPr>
        <w:t xml:space="preserve">For a moment, he let himself be afraid.</w:t>
      </w:r>
    </w:p>
    <w:p w:rsidR="00000000" w:rsidDel="00000000" w:rsidP="00000000" w:rsidRDefault="00000000" w:rsidRPr="00000000" w14:paraId="00000367">
      <w:pPr>
        <w:spacing w:after="240" w:before="240" w:lineRule="auto"/>
        <w:rPr>
          <w:sz w:val="24"/>
          <w:szCs w:val="24"/>
        </w:rPr>
      </w:pPr>
      <w:r w:rsidDel="00000000" w:rsidR="00000000" w:rsidRPr="00000000">
        <w:rPr>
          <w:sz w:val="24"/>
          <w:szCs w:val="24"/>
          <w:rtl w:val="0"/>
        </w:rPr>
        <w:t xml:space="preserve">And then, he took a breath, steady and certain.</w:t>
      </w:r>
    </w:p>
    <w:p w:rsidR="00000000" w:rsidDel="00000000" w:rsidP="00000000" w:rsidRDefault="00000000" w:rsidRPr="00000000" w14:paraId="00000368">
      <w:pPr>
        <w:spacing w:after="240" w:before="240" w:lineRule="auto"/>
        <w:rPr>
          <w:sz w:val="24"/>
          <w:szCs w:val="24"/>
        </w:rPr>
      </w:pPr>
      <w:r w:rsidDel="00000000" w:rsidR="00000000" w:rsidRPr="00000000">
        <w:rPr>
          <w:sz w:val="24"/>
          <w:szCs w:val="24"/>
          <w:rtl w:val="0"/>
        </w:rPr>
        <w:t xml:space="preserve">"We can’t stop now," he said.</w:t>
      </w:r>
    </w:p>
    <w:p w:rsidR="00000000" w:rsidDel="00000000" w:rsidP="00000000" w:rsidRDefault="00000000" w:rsidRPr="00000000" w14:paraId="00000369">
      <w:pPr>
        <w:spacing w:after="240" w:before="240" w:lineRule="auto"/>
        <w:rPr>
          <w:sz w:val="24"/>
          <w:szCs w:val="24"/>
        </w:rPr>
      </w:pPr>
      <w:r w:rsidDel="00000000" w:rsidR="00000000" w:rsidRPr="00000000">
        <w:rPr>
          <w:sz w:val="24"/>
          <w:szCs w:val="24"/>
          <w:rtl w:val="0"/>
        </w:rPr>
        <w:t xml:space="preserve">Lily turned to him, eyes wide. "Leo—"</w:t>
      </w:r>
    </w:p>
    <w:p w:rsidR="00000000" w:rsidDel="00000000" w:rsidP="00000000" w:rsidRDefault="00000000" w:rsidRPr="00000000" w14:paraId="0000036A">
      <w:pPr>
        <w:spacing w:after="240" w:before="240" w:lineRule="auto"/>
        <w:rPr>
          <w:sz w:val="24"/>
          <w:szCs w:val="24"/>
        </w:rPr>
      </w:pPr>
      <w:r w:rsidDel="00000000" w:rsidR="00000000" w:rsidRPr="00000000">
        <w:rPr>
          <w:sz w:val="24"/>
          <w:szCs w:val="24"/>
          <w:rtl w:val="0"/>
        </w:rPr>
        <w:t xml:space="preserve">"No," he said, firmer this time. "If we stop, we’ll never know the truth. This... this isn’t just about us anymore."</w:t>
      </w:r>
    </w:p>
    <w:p w:rsidR="00000000" w:rsidDel="00000000" w:rsidP="00000000" w:rsidRDefault="00000000" w:rsidRPr="00000000" w14:paraId="0000036B">
      <w:pPr>
        <w:spacing w:after="240" w:before="240" w:lineRule="auto"/>
        <w:rPr>
          <w:sz w:val="24"/>
          <w:szCs w:val="24"/>
        </w:rPr>
      </w:pPr>
      <w:r w:rsidDel="00000000" w:rsidR="00000000" w:rsidRPr="00000000">
        <w:rPr>
          <w:sz w:val="24"/>
          <w:szCs w:val="24"/>
          <w:rtl w:val="0"/>
        </w:rPr>
        <w:t xml:space="preserve">Ethan sighed. "Fine. But we do this </w:t>
      </w:r>
      <w:r w:rsidDel="00000000" w:rsidR="00000000" w:rsidRPr="00000000">
        <w:rPr>
          <w:i w:val="1"/>
          <w:sz w:val="24"/>
          <w:szCs w:val="24"/>
          <w:rtl w:val="0"/>
        </w:rPr>
        <w:t xml:space="preserve">smart.</w:t>
      </w:r>
      <w:r w:rsidDel="00000000" w:rsidR="00000000" w:rsidRPr="00000000">
        <w:rPr>
          <w:sz w:val="24"/>
          <w:szCs w:val="24"/>
          <w:rtl w:val="0"/>
        </w:rPr>
        <w:t xml:space="preserve"> No more Dark Web. No more leaving obvious trails."</w:t>
      </w:r>
    </w:p>
    <w:p w:rsidR="00000000" w:rsidDel="00000000" w:rsidP="00000000" w:rsidRDefault="00000000" w:rsidRPr="00000000" w14:paraId="0000036C">
      <w:pPr>
        <w:spacing w:after="240" w:before="240" w:lineRule="auto"/>
        <w:rPr>
          <w:sz w:val="24"/>
          <w:szCs w:val="24"/>
        </w:rPr>
      </w:pPr>
      <w:r w:rsidDel="00000000" w:rsidR="00000000" w:rsidRPr="00000000">
        <w:rPr>
          <w:sz w:val="24"/>
          <w:szCs w:val="24"/>
          <w:rtl w:val="0"/>
        </w:rPr>
        <w:t xml:space="preserve">Max ran a hand down his face. “We’re already in this deep, aren’t we?”</w:t>
      </w:r>
    </w:p>
    <w:p w:rsidR="00000000" w:rsidDel="00000000" w:rsidP="00000000" w:rsidRDefault="00000000" w:rsidRPr="00000000" w14:paraId="0000036D">
      <w:pPr>
        <w:spacing w:after="240" w:before="240" w:lineRule="auto"/>
        <w:rPr>
          <w:sz w:val="24"/>
          <w:szCs w:val="24"/>
        </w:rPr>
      </w:pPr>
      <w:r w:rsidDel="00000000" w:rsidR="00000000" w:rsidRPr="00000000">
        <w:rPr>
          <w:sz w:val="24"/>
          <w:szCs w:val="24"/>
          <w:rtl w:val="0"/>
        </w:rPr>
        <w:t xml:space="preserve">No one answered. Because they all knew.</w:t>
      </w:r>
    </w:p>
    <w:p w:rsidR="00000000" w:rsidDel="00000000" w:rsidP="00000000" w:rsidRDefault="00000000" w:rsidRPr="00000000" w14:paraId="0000036E">
      <w:pPr>
        <w:spacing w:after="240" w:before="240" w:lineRule="auto"/>
        <w:rPr>
          <w:sz w:val="24"/>
          <w:szCs w:val="24"/>
        </w:rPr>
      </w:pPr>
      <w:r w:rsidDel="00000000" w:rsidR="00000000" w:rsidRPr="00000000">
        <w:rPr>
          <w:sz w:val="24"/>
          <w:szCs w:val="24"/>
          <w:rtl w:val="0"/>
        </w:rPr>
        <w:t xml:space="preserve">As they walked down the street, the sense of wonder they’d felt earlier had been replaced by something heavier—fear.</w:t>
      </w:r>
    </w:p>
    <w:p w:rsidR="00000000" w:rsidDel="00000000" w:rsidP="00000000" w:rsidRDefault="00000000" w:rsidRPr="00000000" w14:paraId="0000036F">
      <w:pPr>
        <w:spacing w:after="240" w:before="240" w:lineRule="auto"/>
        <w:rPr>
          <w:sz w:val="24"/>
          <w:szCs w:val="24"/>
        </w:rPr>
      </w:pPr>
      <w:r w:rsidDel="00000000" w:rsidR="00000000" w:rsidRPr="00000000">
        <w:rPr>
          <w:sz w:val="24"/>
          <w:szCs w:val="24"/>
          <w:rtl w:val="0"/>
        </w:rPr>
        <w:t xml:space="preserve">And though they didn’t say it aloud, each of them was beginning to realize the same truth:</w:t>
      </w:r>
    </w:p>
    <w:p w:rsidR="00000000" w:rsidDel="00000000" w:rsidP="00000000" w:rsidRDefault="00000000" w:rsidRPr="00000000" w14:paraId="00000370">
      <w:pPr>
        <w:spacing w:after="240" w:before="240" w:lineRule="auto"/>
        <w:rPr>
          <w:sz w:val="24"/>
          <w:szCs w:val="24"/>
        </w:rPr>
      </w:pPr>
      <w:r w:rsidDel="00000000" w:rsidR="00000000" w:rsidRPr="00000000">
        <w:rPr>
          <w:sz w:val="24"/>
          <w:szCs w:val="24"/>
          <w:rtl w:val="0"/>
        </w:rPr>
        <w:t xml:space="preserve">They weren’t the only ones searching for answers anymore. Now, someone was searching for them, too.</w:t>
      </w:r>
    </w:p>
    <w:p w:rsidR="00000000" w:rsidDel="00000000" w:rsidP="00000000" w:rsidRDefault="00000000" w:rsidRPr="00000000" w14:paraId="00000371">
      <w:pPr>
        <w:spacing w:after="240" w:before="240" w:lineRule="auto"/>
        <w:rPr>
          <w:sz w:val="24"/>
          <w:szCs w:val="24"/>
        </w:rPr>
      </w:pPr>
      <w:r w:rsidDel="00000000" w:rsidR="00000000" w:rsidRPr="00000000">
        <w:rPr>
          <w:rtl w:val="0"/>
        </w:rPr>
      </w:r>
    </w:p>
    <w:p w:rsidR="00000000" w:rsidDel="00000000" w:rsidP="00000000" w:rsidRDefault="00000000" w:rsidRPr="00000000" w14:paraId="00000372">
      <w:pPr>
        <w:spacing w:after="240" w:before="240" w:lineRule="auto"/>
        <w:rPr>
          <w:b w:val="1"/>
          <w:sz w:val="24"/>
          <w:szCs w:val="24"/>
        </w:rPr>
      </w:pPr>
      <w:r w:rsidDel="00000000" w:rsidR="00000000" w:rsidRPr="00000000">
        <w:rPr>
          <w:b w:val="1"/>
          <w:sz w:val="24"/>
          <w:szCs w:val="24"/>
          <w:rtl w:val="0"/>
        </w:rPr>
        <w:t xml:space="preserve">Chapter 14: Guardians of the Unseen</w:t>
      </w:r>
    </w:p>
    <w:p w:rsidR="00000000" w:rsidDel="00000000" w:rsidP="00000000" w:rsidRDefault="00000000" w:rsidRPr="00000000" w14:paraId="00000373">
      <w:pPr>
        <w:spacing w:after="240" w:before="240" w:lineRule="auto"/>
        <w:rPr>
          <w:sz w:val="24"/>
          <w:szCs w:val="24"/>
        </w:rPr>
      </w:pPr>
      <w:r w:rsidDel="00000000" w:rsidR="00000000" w:rsidRPr="00000000">
        <w:rPr>
          <w:sz w:val="24"/>
          <w:szCs w:val="24"/>
          <w:rtl w:val="0"/>
        </w:rPr>
        <w:t xml:space="preserve">The dojo was alive with movement. The slap of bodies hitting mats, the shuffle of bare feet, the low murmur of instruction.</w:t>
      </w:r>
    </w:p>
    <w:p w:rsidR="00000000" w:rsidDel="00000000" w:rsidP="00000000" w:rsidRDefault="00000000" w:rsidRPr="00000000" w14:paraId="00000374">
      <w:pPr>
        <w:spacing w:after="240" w:before="240" w:lineRule="auto"/>
        <w:rPr>
          <w:sz w:val="24"/>
          <w:szCs w:val="24"/>
        </w:rPr>
      </w:pPr>
      <w:r w:rsidDel="00000000" w:rsidR="00000000" w:rsidRPr="00000000">
        <w:rPr>
          <w:sz w:val="24"/>
          <w:szCs w:val="24"/>
          <w:rtl w:val="0"/>
        </w:rPr>
        <w:t xml:space="preserve">Leo stood near the edge, fingers picking at the knot of his belt. He should be focusing. But he wasn’t. His thoughts kept slipping—back to the dark web, back to the sketch, back to the message:</w:t>
      </w:r>
    </w:p>
    <w:p w:rsidR="00000000" w:rsidDel="00000000" w:rsidP="00000000" w:rsidRDefault="00000000" w:rsidRPr="00000000" w14:paraId="00000375">
      <w:pPr>
        <w:spacing w:after="240" w:before="240" w:lineRule="auto"/>
        <w:rPr>
          <w:i w:val="1"/>
          <w:sz w:val="24"/>
          <w:szCs w:val="24"/>
        </w:rPr>
      </w:pPr>
      <w:r w:rsidDel="00000000" w:rsidR="00000000" w:rsidRPr="00000000">
        <w:rPr>
          <w:i w:val="1"/>
          <w:sz w:val="24"/>
          <w:szCs w:val="24"/>
          <w:rtl w:val="0"/>
        </w:rPr>
        <w:t xml:space="preserve">"Langley, you have something that doesn’t belong to you."</w:t>
      </w:r>
    </w:p>
    <w:p w:rsidR="00000000" w:rsidDel="00000000" w:rsidP="00000000" w:rsidRDefault="00000000" w:rsidRPr="00000000" w14:paraId="00000376">
      <w:pPr>
        <w:spacing w:after="240" w:before="240" w:lineRule="auto"/>
        <w:rPr>
          <w:sz w:val="24"/>
          <w:szCs w:val="24"/>
        </w:rPr>
      </w:pPr>
      <w:r w:rsidDel="00000000" w:rsidR="00000000" w:rsidRPr="00000000">
        <w:rPr>
          <w:sz w:val="24"/>
          <w:szCs w:val="24"/>
          <w:rtl w:val="0"/>
        </w:rPr>
        <w:t xml:space="preserve">"Gray-and-whites!"</w:t>
      </w:r>
    </w:p>
    <w:p w:rsidR="00000000" w:rsidDel="00000000" w:rsidP="00000000" w:rsidRDefault="00000000" w:rsidRPr="00000000" w14:paraId="00000377">
      <w:pPr>
        <w:spacing w:after="240" w:before="240" w:lineRule="auto"/>
        <w:rPr>
          <w:sz w:val="24"/>
          <w:szCs w:val="24"/>
        </w:rPr>
      </w:pPr>
      <w:r w:rsidDel="00000000" w:rsidR="00000000" w:rsidRPr="00000000">
        <w:rPr>
          <w:sz w:val="24"/>
          <w:szCs w:val="24"/>
          <w:rtl w:val="0"/>
        </w:rPr>
        <w:t xml:space="preserve">Leo flinched. Akira stood in the center of the mat, watching them with an unreadable expression. He didn’t need to raise his voice. The room naturally quieted when he spoke.</w:t>
      </w:r>
    </w:p>
    <w:p w:rsidR="00000000" w:rsidDel="00000000" w:rsidP="00000000" w:rsidRDefault="00000000" w:rsidRPr="00000000" w14:paraId="00000378">
      <w:pPr>
        <w:spacing w:after="240" w:before="240" w:lineRule="auto"/>
        <w:rPr>
          <w:sz w:val="24"/>
          <w:szCs w:val="24"/>
        </w:rPr>
      </w:pPr>
      <w:r w:rsidDel="00000000" w:rsidR="00000000" w:rsidRPr="00000000">
        <w:rPr>
          <w:sz w:val="24"/>
          <w:szCs w:val="24"/>
          <w:rtl w:val="0"/>
        </w:rPr>
        <w:t xml:space="preserve">Leo adjusted his stance, trying to push the thoughts away.</w:t>
      </w:r>
    </w:p>
    <w:p w:rsidR="00000000" w:rsidDel="00000000" w:rsidP="00000000" w:rsidRDefault="00000000" w:rsidRPr="00000000" w14:paraId="00000379">
      <w:pPr>
        <w:spacing w:after="240" w:before="240" w:lineRule="auto"/>
        <w:rPr>
          <w:sz w:val="24"/>
          <w:szCs w:val="24"/>
        </w:rPr>
      </w:pPr>
      <w:r w:rsidDel="00000000" w:rsidR="00000000" w:rsidRPr="00000000">
        <w:rPr>
          <w:sz w:val="24"/>
          <w:szCs w:val="24"/>
          <w:rtl w:val="0"/>
        </w:rPr>
        <w:t xml:space="preserve">"Pair up—we’re working guard passing and retention."</w:t>
      </w:r>
    </w:p>
    <w:p w:rsidR="00000000" w:rsidDel="00000000" w:rsidP="00000000" w:rsidRDefault="00000000" w:rsidRPr="00000000" w14:paraId="0000037A">
      <w:pPr>
        <w:spacing w:after="240" w:before="240" w:lineRule="auto"/>
        <w:rPr>
          <w:sz w:val="24"/>
          <w:szCs w:val="24"/>
        </w:rPr>
      </w:pPr>
      <w:r w:rsidDel="00000000" w:rsidR="00000000" w:rsidRPr="00000000">
        <w:rPr>
          <w:sz w:val="24"/>
          <w:szCs w:val="24"/>
          <w:rtl w:val="0"/>
        </w:rPr>
        <w:t xml:space="preserve">Akira crouched beside a student, demonstrating. He moved deliberately, precisely, without wasted effort. "When you're in someone’s guard, you don’t fight against them—you fight against their balance."</w:t>
      </w:r>
    </w:p>
    <w:p w:rsidR="00000000" w:rsidDel="00000000" w:rsidP="00000000" w:rsidRDefault="00000000" w:rsidRPr="00000000" w14:paraId="0000037B">
      <w:pPr>
        <w:spacing w:after="240" w:before="240" w:lineRule="auto"/>
        <w:rPr>
          <w:sz w:val="24"/>
          <w:szCs w:val="24"/>
        </w:rPr>
      </w:pPr>
      <w:r w:rsidDel="00000000" w:rsidR="00000000" w:rsidRPr="00000000">
        <w:rPr>
          <w:sz w:val="24"/>
          <w:szCs w:val="24"/>
          <w:rtl w:val="0"/>
        </w:rPr>
        <w:t xml:space="preserve">He straightened and looked around the room. "If you’re using more strength than strategy, you’re already losing."</w:t>
      </w:r>
    </w:p>
    <w:p w:rsidR="00000000" w:rsidDel="00000000" w:rsidP="00000000" w:rsidRDefault="00000000" w:rsidRPr="00000000" w14:paraId="0000037C">
      <w:pPr>
        <w:spacing w:after="240" w:before="240" w:lineRule="auto"/>
        <w:rPr>
          <w:sz w:val="24"/>
          <w:szCs w:val="24"/>
        </w:rPr>
      </w:pPr>
      <w:r w:rsidDel="00000000" w:rsidR="00000000" w:rsidRPr="00000000">
        <w:rPr>
          <w:sz w:val="24"/>
          <w:szCs w:val="24"/>
          <w:rtl w:val="0"/>
        </w:rPr>
        <w:t xml:space="preserve">Leo swallowed.</w:t>
      </w:r>
    </w:p>
    <w:p w:rsidR="00000000" w:rsidDel="00000000" w:rsidP="00000000" w:rsidRDefault="00000000" w:rsidRPr="00000000" w14:paraId="0000037D">
      <w:pPr>
        <w:spacing w:after="240" w:before="240" w:lineRule="auto"/>
        <w:rPr>
          <w:i w:val="1"/>
          <w:sz w:val="24"/>
          <w:szCs w:val="24"/>
        </w:rPr>
      </w:pPr>
      <w:r w:rsidDel="00000000" w:rsidR="00000000" w:rsidRPr="00000000">
        <w:rPr>
          <w:i w:val="1"/>
          <w:sz w:val="24"/>
          <w:szCs w:val="24"/>
          <w:rtl w:val="0"/>
        </w:rPr>
        <w:t xml:space="preserve">"Strategy. Patience. Precision."</w:t>
      </w:r>
    </w:p>
    <w:p w:rsidR="00000000" w:rsidDel="00000000" w:rsidP="00000000" w:rsidRDefault="00000000" w:rsidRPr="00000000" w14:paraId="0000037E">
      <w:pPr>
        <w:spacing w:after="240" w:before="240" w:lineRule="auto"/>
        <w:rPr>
          <w:sz w:val="24"/>
          <w:szCs w:val="24"/>
        </w:rPr>
      </w:pPr>
      <w:r w:rsidDel="00000000" w:rsidR="00000000" w:rsidRPr="00000000">
        <w:rPr>
          <w:sz w:val="24"/>
          <w:szCs w:val="24"/>
          <w:rtl w:val="0"/>
        </w:rPr>
        <w:t xml:space="preserve">He paired up with Daniel, another gray-and-white belt. Leo took top position, trying to remember Akira’s movements.</w:t>
      </w:r>
    </w:p>
    <w:p w:rsidR="00000000" w:rsidDel="00000000" w:rsidP="00000000" w:rsidRDefault="00000000" w:rsidRPr="00000000" w14:paraId="0000037F">
      <w:pPr>
        <w:spacing w:after="240" w:before="240" w:lineRule="auto"/>
        <w:rPr>
          <w:sz w:val="24"/>
          <w:szCs w:val="24"/>
        </w:rPr>
      </w:pPr>
      <w:r w:rsidDel="00000000" w:rsidR="00000000" w:rsidRPr="00000000">
        <w:rPr>
          <w:sz w:val="24"/>
          <w:szCs w:val="24"/>
          <w:rtl w:val="0"/>
        </w:rPr>
        <w:t xml:space="preserve">"Posture first," Daniel muttered.</w:t>
      </w:r>
    </w:p>
    <w:p w:rsidR="00000000" w:rsidDel="00000000" w:rsidP="00000000" w:rsidRDefault="00000000" w:rsidRPr="00000000" w14:paraId="00000380">
      <w:pPr>
        <w:spacing w:after="240" w:before="240" w:lineRule="auto"/>
        <w:rPr>
          <w:sz w:val="24"/>
          <w:szCs w:val="24"/>
        </w:rPr>
      </w:pPr>
      <w:r w:rsidDel="00000000" w:rsidR="00000000" w:rsidRPr="00000000">
        <w:rPr>
          <w:sz w:val="24"/>
          <w:szCs w:val="24"/>
          <w:rtl w:val="0"/>
        </w:rPr>
        <w:t xml:space="preserve">Leo braced a hand on Daniel’s chest and tried to step up—but too slow. Daniel yanked him forward, breaking his posture.</w:t>
      </w:r>
    </w:p>
    <w:p w:rsidR="00000000" w:rsidDel="00000000" w:rsidP="00000000" w:rsidRDefault="00000000" w:rsidRPr="00000000" w14:paraId="00000381">
      <w:pPr>
        <w:spacing w:after="240" w:before="240" w:lineRule="auto"/>
        <w:rPr>
          <w:sz w:val="24"/>
          <w:szCs w:val="24"/>
        </w:rPr>
      </w:pPr>
      <w:r w:rsidDel="00000000" w:rsidR="00000000" w:rsidRPr="00000000">
        <w:rPr>
          <w:sz w:val="24"/>
          <w:szCs w:val="24"/>
          <w:rtl w:val="0"/>
        </w:rPr>
        <w:t xml:space="preserve">"Again," Daniel said.</w:t>
      </w:r>
    </w:p>
    <w:p w:rsidR="00000000" w:rsidDel="00000000" w:rsidP="00000000" w:rsidRDefault="00000000" w:rsidRPr="00000000" w14:paraId="00000382">
      <w:pPr>
        <w:spacing w:after="240" w:before="240" w:lineRule="auto"/>
        <w:rPr>
          <w:sz w:val="24"/>
          <w:szCs w:val="24"/>
        </w:rPr>
      </w:pPr>
      <w:r w:rsidDel="00000000" w:rsidR="00000000" w:rsidRPr="00000000">
        <w:rPr>
          <w:sz w:val="24"/>
          <w:szCs w:val="24"/>
          <w:rtl w:val="0"/>
        </w:rPr>
        <w:t xml:space="preserve">Leo reset. He planted his hands, ready to move—</w:t>
      </w:r>
    </w:p>
    <w:p w:rsidR="00000000" w:rsidDel="00000000" w:rsidP="00000000" w:rsidRDefault="00000000" w:rsidRPr="00000000" w14:paraId="00000383">
      <w:pPr>
        <w:spacing w:after="240" w:before="240" w:lineRule="auto"/>
        <w:rPr>
          <w:sz w:val="24"/>
          <w:szCs w:val="24"/>
        </w:rPr>
      </w:pPr>
      <w:r w:rsidDel="00000000" w:rsidR="00000000" w:rsidRPr="00000000">
        <w:rPr>
          <w:sz w:val="24"/>
          <w:szCs w:val="24"/>
          <w:rtl w:val="0"/>
        </w:rPr>
        <w:t xml:space="preserve">And his mind drifted</w:t>
      </w:r>
      <w:ins w:author="Vlad Faraon" w:id="45" w:date="2025-03-19T11:57:59Z">
        <w:r w:rsidDel="00000000" w:rsidR="00000000" w:rsidRPr="00000000">
          <w:rPr>
            <w:sz w:val="24"/>
            <w:szCs w:val="24"/>
            <w:rtl w:val="0"/>
          </w:rPr>
          <w:t xml:space="preserve">..</w:t>
        </w:r>
      </w:ins>
      <w:r w:rsidDel="00000000" w:rsidR="00000000" w:rsidRPr="00000000">
        <w:rPr>
          <w:sz w:val="24"/>
          <w:szCs w:val="24"/>
          <w:rtl w:val="0"/>
        </w:rPr>
        <w:t xml:space="preserve">.</w:t>
      </w:r>
      <w:ins w:author="Vlad Faraon" w:id="46" w:date="2025-03-19T11:57:52Z">
        <w:r w:rsidDel="00000000" w:rsidR="00000000" w:rsidRPr="00000000">
          <w:rPr>
            <w:sz w:val="24"/>
            <w:szCs w:val="24"/>
            <w:rtl w:val="0"/>
          </w:rPr>
          <w:t xml:space="preserve"> </w:t>
        </w:r>
        <w:r w:rsidDel="00000000" w:rsidR="00000000" w:rsidRPr="00000000">
          <w:rPr>
            <w:sz w:val="24"/>
            <w:szCs w:val="24"/>
            <w:rtl w:val="0"/>
          </w:rPr>
          <w:t xml:space="preserve">"L…A…N…G…L…E…Y—"</w:t>
        </w:r>
      </w:ins>
      <w:r w:rsidDel="00000000" w:rsidR="00000000" w:rsidRPr="00000000">
        <w:rPr>
          <w:rtl w:val="0"/>
        </w:rPr>
      </w:r>
    </w:p>
    <w:p w:rsidR="00000000" w:rsidDel="00000000" w:rsidP="00000000" w:rsidRDefault="00000000" w:rsidRPr="00000000" w14:paraId="00000384">
      <w:pPr>
        <w:spacing w:after="240" w:before="240" w:lineRule="auto"/>
        <w:rPr>
          <w:sz w:val="24"/>
          <w:szCs w:val="24"/>
        </w:rPr>
      </w:pPr>
      <w:r w:rsidDel="00000000" w:rsidR="00000000" w:rsidRPr="00000000">
        <w:rPr>
          <w:sz w:val="24"/>
          <w:szCs w:val="24"/>
          <w:rtl w:val="0"/>
        </w:rPr>
        <w:t xml:space="preserve">He saw the dark forest, the shifting green sketch, the men watching them. His fingers flexed uselessly at Daniel’s sleeve.</w:t>
      </w:r>
    </w:p>
    <w:p w:rsidR="00000000" w:rsidDel="00000000" w:rsidP="00000000" w:rsidRDefault="00000000" w:rsidRPr="00000000" w14:paraId="00000385">
      <w:pPr>
        <w:spacing w:after="240" w:before="240" w:lineRule="auto"/>
        <w:rPr>
          <w:i w:val="1"/>
          <w:sz w:val="24"/>
          <w:szCs w:val="24"/>
        </w:rPr>
      </w:pPr>
      <w:del w:author="Vlad Faraon" w:id="47" w:date="2025-03-19T11:57:50Z">
        <w:r w:rsidDel="00000000" w:rsidR="00000000" w:rsidRPr="00000000">
          <w:rPr>
            <w:i w:val="1"/>
            <w:sz w:val="24"/>
            <w:szCs w:val="24"/>
            <w:rtl w:val="0"/>
          </w:rPr>
          <w:delText xml:space="preserve">"Langley—"</w:delText>
        </w:r>
      </w:del>
      <w:r w:rsidDel="00000000" w:rsidR="00000000" w:rsidRPr="00000000">
        <w:rPr>
          <w:rtl w:val="0"/>
        </w:rPr>
      </w:r>
    </w:p>
    <w:p w:rsidR="00000000" w:rsidDel="00000000" w:rsidP="00000000" w:rsidRDefault="00000000" w:rsidRPr="00000000" w14:paraId="00000386">
      <w:pPr>
        <w:spacing w:after="240" w:before="240" w:lineRule="auto"/>
        <w:rPr>
          <w:sz w:val="24"/>
          <w:szCs w:val="24"/>
        </w:rPr>
      </w:pPr>
      <w:r w:rsidDel="00000000" w:rsidR="00000000" w:rsidRPr="00000000">
        <w:rPr>
          <w:sz w:val="24"/>
          <w:szCs w:val="24"/>
          <w:rtl w:val="0"/>
        </w:rPr>
        <w:t xml:space="preserve">"Leo!"</w:t>
      </w:r>
    </w:p>
    <w:p w:rsidR="00000000" w:rsidDel="00000000" w:rsidP="00000000" w:rsidRDefault="00000000" w:rsidRPr="00000000" w14:paraId="00000387">
      <w:pPr>
        <w:spacing w:after="240" w:before="240" w:lineRule="auto"/>
        <w:rPr>
          <w:sz w:val="24"/>
          <w:szCs w:val="24"/>
        </w:rPr>
      </w:pPr>
      <w:r w:rsidDel="00000000" w:rsidR="00000000" w:rsidRPr="00000000">
        <w:rPr>
          <w:sz w:val="24"/>
          <w:szCs w:val="24"/>
          <w:rtl w:val="0"/>
        </w:rPr>
        <w:t xml:space="preserve">Leo snapped back.</w:t>
      </w:r>
    </w:p>
    <w:p w:rsidR="00000000" w:rsidDel="00000000" w:rsidP="00000000" w:rsidRDefault="00000000" w:rsidRPr="00000000" w14:paraId="00000388">
      <w:pPr>
        <w:spacing w:after="240" w:before="240" w:lineRule="auto"/>
        <w:rPr>
          <w:sz w:val="24"/>
          <w:szCs w:val="24"/>
        </w:rPr>
      </w:pPr>
      <w:r w:rsidDel="00000000" w:rsidR="00000000" w:rsidRPr="00000000">
        <w:rPr>
          <w:sz w:val="24"/>
          <w:szCs w:val="24"/>
          <w:rtl w:val="0"/>
        </w:rPr>
        <w:t xml:space="preserve">Akira was standing over them, arms crossed. His gaze wasn’t annoyed—just sharp.</w:t>
      </w:r>
    </w:p>
    <w:p w:rsidR="00000000" w:rsidDel="00000000" w:rsidP="00000000" w:rsidRDefault="00000000" w:rsidRPr="00000000" w14:paraId="00000389">
      <w:pPr>
        <w:spacing w:after="240" w:before="240" w:lineRule="auto"/>
        <w:rPr>
          <w:sz w:val="24"/>
          <w:szCs w:val="24"/>
        </w:rPr>
      </w:pPr>
      <w:r w:rsidDel="00000000" w:rsidR="00000000" w:rsidRPr="00000000">
        <w:rPr>
          <w:sz w:val="24"/>
          <w:szCs w:val="24"/>
          <w:rtl w:val="0"/>
        </w:rPr>
        <w:t xml:space="preserve">"You’re moving, but you’re not here."</w:t>
      </w:r>
    </w:p>
    <w:p w:rsidR="00000000" w:rsidDel="00000000" w:rsidP="00000000" w:rsidRDefault="00000000" w:rsidRPr="00000000" w14:paraId="0000038A">
      <w:pPr>
        <w:spacing w:after="240" w:before="240" w:lineRule="auto"/>
        <w:rPr>
          <w:sz w:val="24"/>
          <w:szCs w:val="24"/>
        </w:rPr>
      </w:pPr>
      <w:r w:rsidDel="00000000" w:rsidR="00000000" w:rsidRPr="00000000">
        <w:rPr>
          <w:sz w:val="24"/>
          <w:szCs w:val="24"/>
          <w:rtl w:val="0"/>
        </w:rPr>
        <w:t xml:space="preserve">Leo’s ears burned.</w:t>
      </w:r>
    </w:p>
    <w:p w:rsidR="00000000" w:rsidDel="00000000" w:rsidP="00000000" w:rsidRDefault="00000000" w:rsidRPr="00000000" w14:paraId="0000038B">
      <w:pPr>
        <w:spacing w:after="240" w:before="240" w:lineRule="auto"/>
        <w:rPr>
          <w:sz w:val="24"/>
          <w:szCs w:val="24"/>
        </w:rPr>
      </w:pPr>
      <w:r w:rsidDel="00000000" w:rsidR="00000000" w:rsidRPr="00000000">
        <w:rPr>
          <w:sz w:val="24"/>
          <w:szCs w:val="24"/>
          <w:rtl w:val="0"/>
        </w:rPr>
        <w:t xml:space="preserve">Akira watched him for another second, then stepped back. "Again."</w:t>
      </w:r>
    </w:p>
    <w:p w:rsidR="00000000" w:rsidDel="00000000" w:rsidP="00000000" w:rsidRDefault="00000000" w:rsidRPr="00000000" w14:paraId="0000038C">
      <w:pPr>
        <w:spacing w:after="240" w:before="240" w:lineRule="auto"/>
        <w:rPr>
          <w:sz w:val="24"/>
          <w:szCs w:val="24"/>
        </w:rPr>
      </w:pPr>
      <w:r w:rsidDel="00000000" w:rsidR="00000000" w:rsidRPr="00000000">
        <w:rPr>
          <w:sz w:val="24"/>
          <w:szCs w:val="24"/>
          <w:rtl w:val="0"/>
        </w:rPr>
        <w:t xml:space="preserve">Leo forced himself to focus. This time, when Daniel tried to break his posture, he felt it. He stepped up faster, tighter, cutting his knee through.</w:t>
      </w:r>
    </w:p>
    <w:p w:rsidR="00000000" w:rsidDel="00000000" w:rsidP="00000000" w:rsidRDefault="00000000" w:rsidRPr="00000000" w14:paraId="0000038D">
      <w:pPr>
        <w:spacing w:after="240" w:before="240" w:lineRule="auto"/>
        <w:rPr>
          <w:sz w:val="24"/>
          <w:szCs w:val="24"/>
        </w:rPr>
      </w:pPr>
      <w:r w:rsidDel="00000000" w:rsidR="00000000" w:rsidRPr="00000000">
        <w:rPr>
          <w:sz w:val="24"/>
          <w:szCs w:val="24"/>
          <w:rtl w:val="0"/>
        </w:rPr>
        <w:t xml:space="preserve">And it worked.</w:t>
      </w:r>
    </w:p>
    <w:p w:rsidR="00000000" w:rsidDel="00000000" w:rsidP="00000000" w:rsidRDefault="00000000" w:rsidRPr="00000000" w14:paraId="0000038E">
      <w:pPr>
        <w:spacing w:after="240" w:before="240" w:lineRule="auto"/>
        <w:rPr>
          <w:sz w:val="24"/>
          <w:szCs w:val="24"/>
        </w:rPr>
      </w:pPr>
      <w:r w:rsidDel="00000000" w:rsidR="00000000" w:rsidRPr="00000000">
        <w:rPr>
          <w:sz w:val="24"/>
          <w:szCs w:val="24"/>
          <w:rtl w:val="0"/>
        </w:rPr>
        <w:t xml:space="preserve">Akira nodded. "Better."</w:t>
      </w:r>
    </w:p>
    <w:p w:rsidR="00000000" w:rsidDel="00000000" w:rsidP="00000000" w:rsidRDefault="00000000" w:rsidRPr="00000000" w14:paraId="0000038F">
      <w:pPr>
        <w:spacing w:after="240" w:before="240" w:lineRule="auto"/>
        <w:rPr>
          <w:sz w:val="24"/>
          <w:szCs w:val="24"/>
        </w:rPr>
      </w:pPr>
      <w:r w:rsidDel="00000000" w:rsidR="00000000" w:rsidRPr="00000000">
        <w:rPr>
          <w:sz w:val="24"/>
          <w:szCs w:val="24"/>
          <w:rtl w:val="0"/>
        </w:rPr>
        <w:t xml:space="preserve">Leo’s chest rose and fell fast. His pulse was still too quick, his body still tense. But for the first time tonight—he had felt the movement, not just copied it.</w:t>
      </w:r>
    </w:p>
    <w:p w:rsidR="00000000" w:rsidDel="00000000" w:rsidP="00000000" w:rsidRDefault="00000000" w:rsidRPr="00000000" w14:paraId="00000390">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1">
      <w:pPr>
        <w:spacing w:after="240" w:before="240" w:lineRule="auto"/>
        <w:rPr>
          <w:sz w:val="24"/>
          <w:szCs w:val="24"/>
        </w:rPr>
      </w:pPr>
      <w:r w:rsidDel="00000000" w:rsidR="00000000" w:rsidRPr="00000000">
        <w:rPr>
          <w:sz w:val="24"/>
          <w:szCs w:val="24"/>
          <w:rtl w:val="0"/>
        </w:rPr>
        <w:t xml:space="preserve">After class, Leo tugged off his gi, letting the cold air hit his skin. He still felt the weight of the training, but his thoughts weren’t any clearer.</w:t>
      </w:r>
    </w:p>
    <w:p w:rsidR="00000000" w:rsidDel="00000000" w:rsidP="00000000" w:rsidRDefault="00000000" w:rsidRPr="00000000" w14:paraId="00000392">
      <w:pPr>
        <w:spacing w:after="240" w:before="240" w:lineRule="auto"/>
        <w:rPr>
          <w:sz w:val="24"/>
          <w:szCs w:val="24"/>
        </w:rPr>
      </w:pPr>
      <w:r w:rsidDel="00000000" w:rsidR="00000000" w:rsidRPr="00000000">
        <w:rPr>
          <w:sz w:val="24"/>
          <w:szCs w:val="24"/>
          <w:rtl w:val="0"/>
        </w:rPr>
        <w:t xml:space="preserve">Akira walked up as Leo was tightening his sneakers.</w:t>
      </w:r>
    </w:p>
    <w:p w:rsidR="00000000" w:rsidDel="00000000" w:rsidP="00000000" w:rsidRDefault="00000000" w:rsidRPr="00000000" w14:paraId="00000393">
      <w:pPr>
        <w:spacing w:after="240" w:before="240" w:lineRule="auto"/>
        <w:rPr>
          <w:sz w:val="24"/>
          <w:szCs w:val="24"/>
        </w:rPr>
      </w:pPr>
      <w:r w:rsidDel="00000000" w:rsidR="00000000" w:rsidRPr="00000000">
        <w:rPr>
          <w:sz w:val="24"/>
          <w:szCs w:val="24"/>
          <w:rtl w:val="0"/>
        </w:rPr>
        <w:t xml:space="preserve">"You’re making good progress," Akira said. "Even today, when your head was somewhere else."</w:t>
      </w:r>
    </w:p>
    <w:p w:rsidR="00000000" w:rsidDel="00000000" w:rsidP="00000000" w:rsidRDefault="00000000" w:rsidRPr="00000000" w14:paraId="00000394">
      <w:pPr>
        <w:spacing w:after="240" w:before="240" w:lineRule="auto"/>
        <w:rPr>
          <w:sz w:val="24"/>
          <w:szCs w:val="24"/>
        </w:rPr>
      </w:pPr>
      <w:r w:rsidDel="00000000" w:rsidR="00000000" w:rsidRPr="00000000">
        <w:rPr>
          <w:sz w:val="24"/>
          <w:szCs w:val="24"/>
          <w:rtl w:val="0"/>
        </w:rPr>
        <w:t xml:space="preserve">Leo didn’t respond right away. </w:t>
      </w:r>
      <w:commentRangeStart w:id="3"/>
      <w:r w:rsidDel="00000000" w:rsidR="00000000" w:rsidRPr="00000000">
        <w:rPr>
          <w:sz w:val="24"/>
          <w:szCs w:val="24"/>
          <w:rtl w:val="0"/>
        </w:rPr>
        <w:t xml:space="preserve">He pulled at the edge of his sleeve.</w:t>
      </w:r>
      <w:commentRangeEnd w:id="3"/>
      <w:r w:rsidDel="00000000" w:rsidR="00000000" w:rsidRPr="00000000">
        <w:commentReference w:id="3"/>
      </w:r>
      <w:r w:rsidDel="00000000" w:rsidR="00000000" w:rsidRPr="00000000">
        <w:rPr>
          <w:rtl w:val="0"/>
        </w:rPr>
      </w:r>
    </w:p>
    <w:p w:rsidR="00000000" w:rsidDel="00000000" w:rsidP="00000000" w:rsidRDefault="00000000" w:rsidRPr="00000000" w14:paraId="00000395">
      <w:pPr>
        <w:spacing w:after="240" w:before="240" w:lineRule="auto"/>
        <w:rPr>
          <w:sz w:val="24"/>
          <w:szCs w:val="24"/>
        </w:rPr>
      </w:pPr>
      <w:r w:rsidDel="00000000" w:rsidR="00000000" w:rsidRPr="00000000">
        <w:rPr>
          <w:sz w:val="24"/>
          <w:szCs w:val="24"/>
          <w:rtl w:val="0"/>
        </w:rPr>
        <w:t xml:space="preserve">"Training when things are hard is important," Akira continued. "It teaches you how to move even when your mind wants to freeze." He studied Leo for a moment. "You want to talk about what’s distracting you?"</w:t>
      </w:r>
    </w:p>
    <w:p w:rsidR="00000000" w:rsidDel="00000000" w:rsidP="00000000" w:rsidRDefault="00000000" w:rsidRPr="00000000" w14:paraId="00000396">
      <w:pPr>
        <w:spacing w:after="240" w:before="240" w:lineRule="auto"/>
        <w:rPr>
          <w:sz w:val="24"/>
          <w:szCs w:val="24"/>
        </w:rPr>
      </w:pPr>
      <w:r w:rsidDel="00000000" w:rsidR="00000000" w:rsidRPr="00000000">
        <w:rPr>
          <w:sz w:val="24"/>
          <w:szCs w:val="24"/>
          <w:rtl w:val="0"/>
        </w:rPr>
        <w:t xml:space="preserve">Leo hesitated. He didn’t know how to explain it. The Chrysalis. The Council. The weight of it all.</w:t>
      </w:r>
    </w:p>
    <w:p w:rsidR="00000000" w:rsidDel="00000000" w:rsidP="00000000" w:rsidRDefault="00000000" w:rsidRPr="00000000" w14:paraId="00000397">
      <w:pPr>
        <w:spacing w:after="240" w:before="240" w:lineRule="auto"/>
        <w:rPr>
          <w:sz w:val="24"/>
          <w:szCs w:val="24"/>
        </w:rPr>
      </w:pPr>
      <w:r w:rsidDel="00000000" w:rsidR="00000000" w:rsidRPr="00000000">
        <w:rPr>
          <w:sz w:val="24"/>
          <w:szCs w:val="24"/>
          <w:rtl w:val="0"/>
        </w:rPr>
        <w:t xml:space="preserve">Instead, he exhaled. "I don’t know if I’m making the right choices."</w:t>
      </w:r>
    </w:p>
    <w:p w:rsidR="00000000" w:rsidDel="00000000" w:rsidP="00000000" w:rsidRDefault="00000000" w:rsidRPr="00000000" w14:paraId="00000398">
      <w:pPr>
        <w:spacing w:after="240" w:before="240" w:lineRule="auto"/>
        <w:rPr>
          <w:sz w:val="24"/>
          <w:szCs w:val="24"/>
        </w:rPr>
      </w:pPr>
      <w:r w:rsidDel="00000000" w:rsidR="00000000" w:rsidRPr="00000000">
        <w:rPr>
          <w:sz w:val="24"/>
          <w:szCs w:val="24"/>
          <w:rtl w:val="0"/>
        </w:rPr>
        <w:t xml:space="preserve">Akira nodded, as if that made complete sense. "You won’t always know."</w:t>
      </w:r>
    </w:p>
    <w:p w:rsidR="00000000" w:rsidDel="00000000" w:rsidP="00000000" w:rsidRDefault="00000000" w:rsidRPr="00000000" w14:paraId="00000399">
      <w:pPr>
        <w:spacing w:after="240" w:before="240" w:lineRule="auto"/>
        <w:rPr>
          <w:sz w:val="24"/>
          <w:szCs w:val="24"/>
        </w:rPr>
      </w:pPr>
      <w:r w:rsidDel="00000000" w:rsidR="00000000" w:rsidRPr="00000000">
        <w:rPr>
          <w:sz w:val="24"/>
          <w:szCs w:val="24"/>
          <w:rtl w:val="0"/>
        </w:rPr>
        <w:t xml:space="preserve">Leo frowned. "Then how do you choose?"</w:t>
      </w:r>
    </w:p>
    <w:p w:rsidR="00000000" w:rsidDel="00000000" w:rsidP="00000000" w:rsidRDefault="00000000" w:rsidRPr="00000000" w14:paraId="0000039A">
      <w:pPr>
        <w:spacing w:after="240" w:before="240" w:lineRule="auto"/>
        <w:rPr>
          <w:sz w:val="24"/>
          <w:szCs w:val="24"/>
        </w:rPr>
      </w:pPr>
      <w:r w:rsidDel="00000000" w:rsidR="00000000" w:rsidRPr="00000000">
        <w:rPr>
          <w:sz w:val="24"/>
          <w:szCs w:val="24"/>
          <w:rtl w:val="0"/>
        </w:rPr>
        <w:t xml:space="preserve">Akira leaned against the lockers, arms crossed. "You listen."</w:t>
      </w:r>
    </w:p>
    <w:p w:rsidR="00000000" w:rsidDel="00000000" w:rsidP="00000000" w:rsidRDefault="00000000" w:rsidRPr="00000000" w14:paraId="0000039B">
      <w:pPr>
        <w:spacing w:after="240" w:before="240" w:lineRule="auto"/>
        <w:rPr>
          <w:sz w:val="24"/>
          <w:szCs w:val="24"/>
        </w:rPr>
      </w:pPr>
      <w:r w:rsidDel="00000000" w:rsidR="00000000" w:rsidRPr="00000000">
        <w:rPr>
          <w:sz w:val="24"/>
          <w:szCs w:val="24"/>
          <w:rtl w:val="0"/>
        </w:rPr>
        <w:t xml:space="preserve">Leo blinked. "To what?"</w:t>
      </w:r>
    </w:p>
    <w:p w:rsidR="00000000" w:rsidDel="00000000" w:rsidP="00000000" w:rsidRDefault="00000000" w:rsidRPr="00000000" w14:paraId="0000039C">
      <w:pPr>
        <w:spacing w:after="240" w:before="240" w:lineRule="auto"/>
        <w:rPr>
          <w:sz w:val="24"/>
          <w:szCs w:val="24"/>
        </w:rPr>
      </w:pPr>
      <w:r w:rsidDel="00000000" w:rsidR="00000000" w:rsidRPr="00000000">
        <w:rPr>
          <w:sz w:val="24"/>
          <w:szCs w:val="24"/>
          <w:rtl w:val="0"/>
        </w:rPr>
        <w:t xml:space="preserve">"To yourself. To the thing that feels like instinct, but isn’t just fear or habit. The part of you that already knows."</w:t>
      </w:r>
    </w:p>
    <w:p w:rsidR="00000000" w:rsidDel="00000000" w:rsidP="00000000" w:rsidRDefault="00000000" w:rsidRPr="00000000" w14:paraId="0000039D">
      <w:pPr>
        <w:spacing w:after="240" w:before="240" w:lineRule="auto"/>
        <w:rPr>
          <w:sz w:val="24"/>
          <w:szCs w:val="24"/>
        </w:rPr>
      </w:pPr>
      <w:r w:rsidDel="00000000" w:rsidR="00000000" w:rsidRPr="00000000">
        <w:rPr>
          <w:sz w:val="24"/>
          <w:szCs w:val="24"/>
          <w:rtl w:val="0"/>
        </w:rPr>
        <w:t xml:space="preserve">Leo thought about that.</w:t>
      </w:r>
    </w:p>
    <w:p w:rsidR="00000000" w:rsidDel="00000000" w:rsidP="00000000" w:rsidRDefault="00000000" w:rsidRPr="00000000" w14:paraId="0000039E">
      <w:pPr>
        <w:spacing w:after="240" w:before="240" w:lineRule="auto"/>
        <w:rPr>
          <w:sz w:val="24"/>
          <w:szCs w:val="24"/>
        </w:rPr>
      </w:pPr>
      <w:r w:rsidDel="00000000" w:rsidR="00000000" w:rsidRPr="00000000">
        <w:rPr>
          <w:sz w:val="24"/>
          <w:szCs w:val="24"/>
          <w:rtl w:val="0"/>
        </w:rPr>
        <w:t xml:space="preserve">Akira pushed off the lockers. "You already know what you want to do, Leo. You’re just afraid of what happens next."</w:t>
      </w:r>
    </w:p>
    <w:p w:rsidR="00000000" w:rsidDel="00000000" w:rsidP="00000000" w:rsidRDefault="00000000" w:rsidRPr="00000000" w14:paraId="0000039F">
      <w:pPr>
        <w:spacing w:after="240" w:before="240" w:lineRule="auto"/>
        <w:rPr>
          <w:sz w:val="24"/>
          <w:szCs w:val="24"/>
        </w:rPr>
      </w:pPr>
      <w:r w:rsidDel="00000000" w:rsidR="00000000" w:rsidRPr="00000000">
        <w:rPr>
          <w:sz w:val="24"/>
          <w:szCs w:val="24"/>
          <w:rtl w:val="0"/>
        </w:rPr>
        <w:t xml:space="preserve">Leo’s fingers curled into a fist—his tic flaring for only a second before he shook it off.</w:t>
      </w:r>
    </w:p>
    <w:p w:rsidR="00000000" w:rsidDel="00000000" w:rsidP="00000000" w:rsidRDefault="00000000" w:rsidRPr="00000000" w14:paraId="000003A0">
      <w:pPr>
        <w:spacing w:after="240" w:before="240" w:lineRule="auto"/>
        <w:rPr>
          <w:sz w:val="24"/>
          <w:szCs w:val="24"/>
        </w:rPr>
      </w:pPr>
      <w:r w:rsidDel="00000000" w:rsidR="00000000" w:rsidRPr="00000000">
        <w:rPr>
          <w:sz w:val="24"/>
          <w:szCs w:val="24"/>
          <w:rtl w:val="0"/>
        </w:rPr>
        <w:t xml:space="preserve">Akira gave him a small nod. "Go home, Langley."</w:t>
      </w:r>
    </w:p>
    <w:p w:rsidR="00000000" w:rsidDel="00000000" w:rsidP="00000000" w:rsidRDefault="00000000" w:rsidRPr="00000000" w14:paraId="000003A1">
      <w:pPr>
        <w:spacing w:after="240" w:before="240" w:lineRule="auto"/>
        <w:rPr>
          <w:sz w:val="24"/>
          <w:szCs w:val="24"/>
        </w:rPr>
      </w:pPr>
      <w:r w:rsidDel="00000000" w:rsidR="00000000" w:rsidRPr="00000000">
        <w:rPr>
          <w:sz w:val="24"/>
          <w:szCs w:val="24"/>
          <w:rtl w:val="0"/>
        </w:rPr>
        <w:t xml:space="preserve">Leo stepped outside.</w:t>
      </w:r>
    </w:p>
    <w:p w:rsidR="00000000" w:rsidDel="00000000" w:rsidP="00000000" w:rsidRDefault="00000000" w:rsidRPr="00000000" w14:paraId="000003A2">
      <w:pPr>
        <w:spacing w:after="240" w:before="240" w:lineRule="auto"/>
        <w:rPr>
          <w:sz w:val="24"/>
          <w:szCs w:val="24"/>
        </w:rPr>
      </w:pPr>
      <w:r w:rsidDel="00000000" w:rsidR="00000000" w:rsidRPr="00000000">
        <w:rPr>
          <w:sz w:val="24"/>
          <w:szCs w:val="24"/>
          <w:rtl w:val="0"/>
        </w:rPr>
        <w:t xml:space="preserve">The night wasn’t crisp or clear—it was cool against his skin, but not sharp. Just steady.</w:t>
      </w:r>
    </w:p>
    <w:p w:rsidR="00000000" w:rsidDel="00000000" w:rsidP="00000000" w:rsidRDefault="00000000" w:rsidRPr="00000000" w14:paraId="000003A3">
      <w:pPr>
        <w:spacing w:after="240" w:before="240" w:lineRule="auto"/>
        <w:rPr>
          <w:sz w:val="24"/>
          <w:szCs w:val="24"/>
        </w:rPr>
      </w:pPr>
      <w:r w:rsidDel="00000000" w:rsidR="00000000" w:rsidRPr="00000000">
        <w:rPr>
          <w:sz w:val="24"/>
          <w:szCs w:val="24"/>
          <w:rtl w:val="0"/>
        </w:rPr>
        <w:t xml:space="preserve">He took a slow breath. He didn’t have all the answers. But for the first time in days, his chest didn’t feel so tight.</w:t>
      </w:r>
    </w:p>
    <w:p w:rsidR="00000000" w:rsidDel="00000000" w:rsidP="00000000" w:rsidRDefault="00000000" w:rsidRPr="00000000" w14:paraId="000003A4">
      <w:pPr>
        <w:spacing w:after="240" w:before="240" w:lineRule="auto"/>
        <w:rPr>
          <w:sz w:val="24"/>
          <w:szCs w:val="24"/>
        </w:rPr>
      </w:pPr>
      <w:r w:rsidDel="00000000" w:rsidR="00000000" w:rsidRPr="00000000">
        <w:rPr>
          <w:sz w:val="24"/>
          <w:szCs w:val="24"/>
          <w:rtl w:val="0"/>
        </w:rPr>
        <w:t xml:space="preserve">Leo walked away from the dojo—not faster, not slower. Just steady.</w:t>
      </w:r>
    </w:p>
    <w:p w:rsidR="00000000" w:rsidDel="00000000" w:rsidP="00000000" w:rsidRDefault="00000000" w:rsidRPr="00000000" w14:paraId="000003A5">
      <w:pPr>
        <w:spacing w:after="240" w:before="240" w:lineRule="auto"/>
        <w:rPr>
          <w:sz w:val="24"/>
          <w:szCs w:val="24"/>
        </w:rPr>
      </w:pPr>
      <w:r w:rsidDel="00000000" w:rsidR="00000000" w:rsidRPr="00000000">
        <w:rPr>
          <w:rtl w:val="0"/>
        </w:rPr>
      </w:r>
    </w:p>
    <w:p w:rsidR="00000000" w:rsidDel="00000000" w:rsidP="00000000" w:rsidRDefault="00000000" w:rsidRPr="00000000" w14:paraId="000003A6">
      <w:pPr>
        <w:pStyle w:val="Heading3"/>
        <w:keepNext w:val="0"/>
        <w:keepLines w:val="0"/>
        <w:spacing w:before="280" w:lineRule="auto"/>
        <w:rPr>
          <w:b w:val="1"/>
          <w:color w:val="000000"/>
          <w:sz w:val="24"/>
          <w:szCs w:val="24"/>
        </w:rPr>
      </w:pPr>
      <w:bookmarkStart w:colFirst="0" w:colLast="0" w:name="_f37gl3y6fc08" w:id="4"/>
      <w:bookmarkEnd w:id="4"/>
      <w:r w:rsidDel="00000000" w:rsidR="00000000" w:rsidRPr="00000000">
        <w:rPr>
          <w:b w:val="1"/>
          <w:color w:val="000000"/>
          <w:sz w:val="24"/>
          <w:szCs w:val="24"/>
          <w:rtl w:val="0"/>
        </w:rPr>
        <w:t xml:space="preserve">Chapter 15: Unseen Motives</w:t>
      </w:r>
    </w:p>
    <w:p w:rsidR="00000000" w:rsidDel="00000000" w:rsidP="00000000" w:rsidRDefault="00000000" w:rsidRPr="00000000" w14:paraId="000003A7">
      <w:pPr>
        <w:spacing w:after="240" w:before="240" w:lineRule="auto"/>
        <w:rPr>
          <w:sz w:val="24"/>
          <w:szCs w:val="24"/>
        </w:rPr>
      </w:pPr>
      <w:r w:rsidDel="00000000" w:rsidR="00000000" w:rsidRPr="00000000">
        <w:rPr>
          <w:sz w:val="24"/>
          <w:szCs w:val="24"/>
          <w:rtl w:val="0"/>
        </w:rPr>
        <w:t xml:space="preserve">Jake sat in the corner of the living room, flipping through an old comic book without really reading it. The house felt oppressively quiet, the kind of silence that pressed against his ears, stretching on for too long.</w:t>
      </w:r>
    </w:p>
    <w:p w:rsidR="00000000" w:rsidDel="00000000" w:rsidP="00000000" w:rsidRDefault="00000000" w:rsidRPr="00000000" w14:paraId="000003A8">
      <w:pPr>
        <w:spacing w:after="240" w:before="240" w:lineRule="auto"/>
        <w:rPr>
          <w:sz w:val="24"/>
          <w:szCs w:val="24"/>
        </w:rPr>
      </w:pPr>
      <w:r w:rsidDel="00000000" w:rsidR="00000000" w:rsidRPr="00000000">
        <w:rPr>
          <w:sz w:val="24"/>
          <w:szCs w:val="24"/>
          <w:rtl w:val="0"/>
        </w:rPr>
        <w:t xml:space="preserve">From upstairs, the murmur of his father’s voice drifted down—muffled, but tense.</w:t>
      </w:r>
    </w:p>
    <w:p w:rsidR="00000000" w:rsidDel="00000000" w:rsidP="00000000" w:rsidRDefault="00000000" w:rsidRPr="00000000" w14:paraId="000003A9">
      <w:pPr>
        <w:spacing w:after="240" w:before="240" w:lineRule="auto"/>
        <w:rPr>
          <w:sz w:val="24"/>
          <w:szCs w:val="24"/>
        </w:rPr>
      </w:pPr>
      <w:r w:rsidDel="00000000" w:rsidR="00000000" w:rsidRPr="00000000">
        <w:rPr>
          <w:sz w:val="24"/>
          <w:szCs w:val="24"/>
          <w:rtl w:val="0"/>
        </w:rPr>
        <w:t xml:space="preserve">Jake’s fingers stilled on the page.</w:t>
      </w:r>
    </w:p>
    <w:p w:rsidR="00000000" w:rsidDel="00000000" w:rsidP="00000000" w:rsidRDefault="00000000" w:rsidRPr="00000000" w14:paraId="000003AA">
      <w:pPr>
        <w:spacing w:after="240" w:before="240" w:lineRule="auto"/>
        <w:rPr>
          <w:sz w:val="24"/>
          <w:szCs w:val="24"/>
        </w:rPr>
      </w:pPr>
      <w:r w:rsidDel="00000000" w:rsidR="00000000" w:rsidRPr="00000000">
        <w:rPr>
          <w:sz w:val="24"/>
          <w:szCs w:val="24"/>
          <w:rtl w:val="0"/>
        </w:rPr>
        <w:t xml:space="preserve">"Please, I told you—I don’t want to take part in anything else regarding Halloway."</w:t>
      </w:r>
    </w:p>
    <w:p w:rsidR="00000000" w:rsidDel="00000000" w:rsidP="00000000" w:rsidRDefault="00000000" w:rsidRPr="00000000" w14:paraId="000003AB">
      <w:pPr>
        <w:spacing w:after="240" w:before="240" w:lineRule="auto"/>
        <w:rPr>
          <w:sz w:val="24"/>
          <w:szCs w:val="24"/>
        </w:rPr>
      </w:pPr>
      <w:r w:rsidDel="00000000" w:rsidR="00000000" w:rsidRPr="00000000">
        <w:rPr>
          <w:sz w:val="24"/>
          <w:szCs w:val="24"/>
          <w:rtl w:val="0"/>
        </w:rPr>
        <w:t xml:space="preserve">Jake’s stomach twisted.</w:t>
      </w:r>
    </w:p>
    <w:p w:rsidR="00000000" w:rsidDel="00000000" w:rsidP="00000000" w:rsidRDefault="00000000" w:rsidRPr="00000000" w14:paraId="000003AC">
      <w:pPr>
        <w:spacing w:after="240" w:before="240" w:lineRule="auto"/>
        <w:rPr>
          <w:sz w:val="24"/>
          <w:szCs w:val="24"/>
        </w:rPr>
      </w:pPr>
      <w:r w:rsidDel="00000000" w:rsidR="00000000" w:rsidRPr="00000000">
        <w:rPr>
          <w:sz w:val="24"/>
          <w:szCs w:val="24"/>
          <w:rtl w:val="0"/>
        </w:rPr>
        <w:t xml:space="preserve">A pause. Then—his father’s exhale, sharp and heavy.</w:t>
      </w:r>
    </w:p>
    <w:p w:rsidR="00000000" w:rsidDel="00000000" w:rsidP="00000000" w:rsidRDefault="00000000" w:rsidRPr="00000000" w14:paraId="000003AD">
      <w:pPr>
        <w:spacing w:after="240" w:before="240" w:lineRule="auto"/>
        <w:rPr>
          <w:sz w:val="24"/>
          <w:szCs w:val="24"/>
        </w:rPr>
      </w:pPr>
      <w:r w:rsidDel="00000000" w:rsidR="00000000" w:rsidRPr="00000000">
        <w:rPr>
          <w:sz w:val="24"/>
          <w:szCs w:val="24"/>
          <w:rtl w:val="0"/>
        </w:rPr>
        <w:t xml:space="preserve">"...Fine. The Corner Café. Half an hour."</w:t>
      </w:r>
    </w:p>
    <w:p w:rsidR="00000000" w:rsidDel="00000000" w:rsidP="00000000" w:rsidRDefault="00000000" w:rsidRPr="00000000" w14:paraId="000003AE">
      <w:pPr>
        <w:spacing w:after="240" w:before="240" w:lineRule="auto"/>
        <w:rPr>
          <w:sz w:val="24"/>
          <w:szCs w:val="24"/>
        </w:rPr>
      </w:pPr>
      <w:r w:rsidDel="00000000" w:rsidR="00000000" w:rsidRPr="00000000">
        <w:rPr>
          <w:sz w:val="24"/>
          <w:szCs w:val="24"/>
          <w:rtl w:val="0"/>
        </w:rPr>
        <w:t xml:space="preserve">A dull thump—something set down on a desk, harder than necessary.</w:t>
      </w:r>
    </w:p>
    <w:p w:rsidR="00000000" w:rsidDel="00000000" w:rsidP="00000000" w:rsidRDefault="00000000" w:rsidRPr="00000000" w14:paraId="000003AF">
      <w:pPr>
        <w:spacing w:after="240" w:before="240" w:lineRule="auto"/>
        <w:rPr>
          <w:sz w:val="24"/>
          <w:szCs w:val="24"/>
        </w:rPr>
      </w:pPr>
      <w:r w:rsidDel="00000000" w:rsidR="00000000" w:rsidRPr="00000000">
        <w:rPr>
          <w:sz w:val="24"/>
          <w:szCs w:val="24"/>
          <w:rtl w:val="0"/>
        </w:rPr>
        <w:t xml:space="preserve">Jake quickly flipped another page, feigning distraction.</w:t>
      </w:r>
    </w:p>
    <w:p w:rsidR="00000000" w:rsidDel="00000000" w:rsidP="00000000" w:rsidRDefault="00000000" w:rsidRPr="00000000" w14:paraId="000003B0">
      <w:pPr>
        <w:spacing w:after="240" w:before="240" w:lineRule="auto"/>
        <w:rPr>
          <w:sz w:val="24"/>
          <w:szCs w:val="24"/>
        </w:rPr>
      </w:pPr>
      <w:r w:rsidDel="00000000" w:rsidR="00000000" w:rsidRPr="00000000">
        <w:rPr>
          <w:sz w:val="24"/>
          <w:szCs w:val="24"/>
          <w:rtl w:val="0"/>
        </w:rPr>
        <w:t xml:space="preserve">Heavy footsteps crossed the hall, then the door creaked open.</w:t>
      </w:r>
    </w:p>
    <w:p w:rsidR="00000000" w:rsidDel="00000000" w:rsidP="00000000" w:rsidRDefault="00000000" w:rsidRPr="00000000" w14:paraId="000003B1">
      <w:pPr>
        <w:spacing w:after="240" w:before="240" w:lineRule="auto"/>
        <w:rPr>
          <w:sz w:val="24"/>
          <w:szCs w:val="24"/>
        </w:rPr>
      </w:pPr>
      <w:r w:rsidDel="00000000" w:rsidR="00000000" w:rsidRPr="00000000">
        <w:rPr>
          <w:sz w:val="24"/>
          <w:szCs w:val="24"/>
          <w:rtl w:val="0"/>
        </w:rPr>
        <w:t xml:space="preserve">Michael descended the stairs, jacket slung over one arm, his tie slightly loosened. His face was drawn, his movements tight. He barely glanced at Jake as he grabbed his coat.</w:t>
      </w:r>
    </w:p>
    <w:p w:rsidR="00000000" w:rsidDel="00000000" w:rsidP="00000000" w:rsidRDefault="00000000" w:rsidRPr="00000000" w14:paraId="000003B2">
      <w:pPr>
        <w:spacing w:after="240" w:before="240" w:lineRule="auto"/>
        <w:rPr>
          <w:sz w:val="24"/>
          <w:szCs w:val="24"/>
        </w:rPr>
      </w:pPr>
      <w:r w:rsidDel="00000000" w:rsidR="00000000" w:rsidRPr="00000000">
        <w:rPr>
          <w:sz w:val="24"/>
          <w:szCs w:val="24"/>
          <w:rtl w:val="0"/>
        </w:rPr>
        <w:t xml:space="preserve">"I’ll be back later."</w:t>
      </w:r>
    </w:p>
    <w:p w:rsidR="00000000" w:rsidDel="00000000" w:rsidP="00000000" w:rsidRDefault="00000000" w:rsidRPr="00000000" w14:paraId="000003B3">
      <w:pPr>
        <w:spacing w:after="240" w:before="240" w:lineRule="auto"/>
        <w:rPr>
          <w:sz w:val="24"/>
          <w:szCs w:val="24"/>
        </w:rPr>
      </w:pPr>
      <w:r w:rsidDel="00000000" w:rsidR="00000000" w:rsidRPr="00000000">
        <w:rPr>
          <w:sz w:val="24"/>
          <w:szCs w:val="24"/>
          <w:rtl w:val="0"/>
        </w:rPr>
        <w:t xml:space="preserve">Jake nodded, acting casual. The moment the door clicked shut, he stood.</w:t>
      </w:r>
    </w:p>
    <w:p w:rsidR="00000000" w:rsidDel="00000000" w:rsidP="00000000" w:rsidRDefault="00000000" w:rsidRPr="00000000" w14:paraId="000003B4">
      <w:pPr>
        <w:spacing w:after="240" w:before="240" w:lineRule="auto"/>
        <w:rPr>
          <w:i w:val="1"/>
          <w:sz w:val="24"/>
          <w:szCs w:val="24"/>
        </w:rPr>
      </w:pPr>
      <w:r w:rsidDel="00000000" w:rsidR="00000000" w:rsidRPr="00000000">
        <w:rPr>
          <w:i w:val="1"/>
          <w:sz w:val="24"/>
          <w:szCs w:val="24"/>
          <w:rtl w:val="0"/>
        </w:rPr>
        <w:t xml:space="preserve">"The Corner Café. Half an hour."</w:t>
      </w:r>
    </w:p>
    <w:p w:rsidR="00000000" w:rsidDel="00000000" w:rsidP="00000000" w:rsidRDefault="00000000" w:rsidRPr="00000000" w14:paraId="000003B5">
      <w:pPr>
        <w:spacing w:after="240" w:before="240" w:lineRule="auto"/>
        <w:rPr>
          <w:sz w:val="24"/>
          <w:szCs w:val="24"/>
        </w:rPr>
      </w:pPr>
      <w:r w:rsidDel="00000000" w:rsidR="00000000" w:rsidRPr="00000000">
        <w:rPr>
          <w:sz w:val="24"/>
          <w:szCs w:val="24"/>
          <w:rtl w:val="0"/>
        </w:rPr>
        <w:t xml:space="preserve">He had time.</w:t>
      </w:r>
    </w:p>
    <w:p w:rsidR="00000000" w:rsidDel="00000000" w:rsidP="00000000" w:rsidRDefault="00000000" w:rsidRPr="00000000" w14:paraId="000003B6">
      <w:pPr>
        <w:spacing w:after="240" w:before="240" w:lineRule="auto"/>
        <w:rPr>
          <w:color w:val="000000"/>
          <w:sz w:val="26"/>
          <w:szCs w:val="26"/>
        </w:rPr>
      </w:pPr>
      <w:r w:rsidDel="00000000" w:rsidR="00000000" w:rsidRPr="00000000">
        <w:rPr>
          <w:sz w:val="24"/>
          <w:szCs w:val="24"/>
          <w:rtl w:val="0"/>
        </w:rPr>
        <w:t xml:space="preserve">Just as he reached for the door, it swung open, blocking his way.</w:t>
      </w:r>
      <w:r w:rsidDel="00000000" w:rsidR="00000000" w:rsidRPr="00000000">
        <w:rPr>
          <w:rtl w:val="0"/>
        </w:rPr>
      </w:r>
    </w:p>
    <w:p w:rsidR="00000000" w:rsidDel="00000000" w:rsidP="00000000" w:rsidRDefault="00000000" w:rsidRPr="00000000" w14:paraId="000003B7">
      <w:pPr>
        <w:spacing w:after="240" w:before="240" w:lineRule="auto"/>
        <w:rPr>
          <w:sz w:val="24"/>
          <w:szCs w:val="24"/>
        </w:rPr>
      </w:pPr>
      <w:r w:rsidDel="00000000" w:rsidR="00000000" w:rsidRPr="00000000">
        <w:rPr>
          <w:sz w:val="24"/>
          <w:szCs w:val="24"/>
          <w:rtl w:val="0"/>
        </w:rPr>
        <w:t xml:space="preserve">Kevin stood in the doorway, gym bag slung over his shoulder, blocking the exit completely.</w:t>
      </w:r>
    </w:p>
    <w:p w:rsidR="00000000" w:rsidDel="00000000" w:rsidP="00000000" w:rsidRDefault="00000000" w:rsidRPr="00000000" w14:paraId="000003B8">
      <w:pPr>
        <w:spacing w:after="240" w:before="240" w:lineRule="auto"/>
        <w:rPr>
          <w:sz w:val="24"/>
          <w:szCs w:val="24"/>
        </w:rPr>
      </w:pPr>
      <w:r w:rsidDel="00000000" w:rsidR="00000000" w:rsidRPr="00000000">
        <w:rPr>
          <w:sz w:val="24"/>
          <w:szCs w:val="24"/>
          <w:rtl w:val="0"/>
        </w:rPr>
        <w:t xml:space="preserve">Jake’s pulse skipped.</w:t>
      </w:r>
    </w:p>
    <w:p w:rsidR="00000000" w:rsidDel="00000000" w:rsidP="00000000" w:rsidRDefault="00000000" w:rsidRPr="00000000" w14:paraId="000003B9">
      <w:pPr>
        <w:spacing w:after="240" w:before="240" w:lineRule="auto"/>
        <w:rPr>
          <w:sz w:val="24"/>
          <w:szCs w:val="24"/>
        </w:rPr>
      </w:pPr>
      <w:r w:rsidDel="00000000" w:rsidR="00000000" w:rsidRPr="00000000">
        <w:rPr>
          <w:sz w:val="24"/>
          <w:szCs w:val="24"/>
          <w:rtl w:val="0"/>
        </w:rPr>
        <w:t xml:space="preserve">At sixteen, Kevin was his exact reflection—just bigger, broader, older.</w:t>
      </w:r>
    </w:p>
    <w:p w:rsidR="00000000" w:rsidDel="00000000" w:rsidP="00000000" w:rsidRDefault="00000000" w:rsidRPr="00000000" w14:paraId="000003BA">
      <w:pPr>
        <w:spacing w:after="240" w:before="240" w:lineRule="auto"/>
        <w:rPr>
          <w:sz w:val="24"/>
          <w:szCs w:val="24"/>
        </w:rPr>
      </w:pPr>
      <w:r w:rsidDel="00000000" w:rsidR="00000000" w:rsidRPr="00000000">
        <w:rPr>
          <w:sz w:val="24"/>
          <w:szCs w:val="24"/>
          <w:rtl w:val="0"/>
        </w:rPr>
        <w:t xml:space="preserve">His sharp features carried the effortless confidence of someone who had never questioned his place in the world. Wavy black curls fell across his forehead, slicked back just enough to look styled but careless. His broad shoulders filled the doorway, making escape feel impossible.</w:t>
      </w:r>
    </w:p>
    <w:p w:rsidR="00000000" w:rsidDel="00000000" w:rsidP="00000000" w:rsidRDefault="00000000" w:rsidRPr="00000000" w14:paraId="000003BB">
      <w:pPr>
        <w:spacing w:after="240" w:before="240" w:lineRule="auto"/>
        <w:rPr>
          <w:sz w:val="24"/>
          <w:szCs w:val="24"/>
        </w:rPr>
      </w:pPr>
      <w:r w:rsidDel="00000000" w:rsidR="00000000" w:rsidRPr="00000000">
        <w:rPr>
          <w:sz w:val="24"/>
          <w:szCs w:val="24"/>
          <w:rtl w:val="0"/>
        </w:rPr>
        <w:t xml:space="preserve">Jake had inherited the same dark curls, the same sharp jawline. But he kept his hair short, refusing to be compared.</w:t>
      </w:r>
    </w:p>
    <w:p w:rsidR="00000000" w:rsidDel="00000000" w:rsidP="00000000" w:rsidRDefault="00000000" w:rsidRPr="00000000" w14:paraId="000003BC">
      <w:pPr>
        <w:spacing w:after="240" w:before="240" w:lineRule="auto"/>
        <w:rPr>
          <w:sz w:val="24"/>
          <w:szCs w:val="24"/>
        </w:rPr>
      </w:pPr>
      <w:r w:rsidDel="00000000" w:rsidR="00000000" w:rsidRPr="00000000">
        <w:rPr>
          <w:sz w:val="24"/>
          <w:szCs w:val="24"/>
          <w:rtl w:val="0"/>
        </w:rPr>
        <w:t xml:space="preserve">Kevin raised an eyebrow. "Going somewhere, Jakey?"</w:t>
      </w:r>
    </w:p>
    <w:p w:rsidR="00000000" w:rsidDel="00000000" w:rsidP="00000000" w:rsidRDefault="00000000" w:rsidRPr="00000000" w14:paraId="000003BD">
      <w:pPr>
        <w:spacing w:after="240" w:before="240" w:lineRule="auto"/>
        <w:rPr>
          <w:sz w:val="24"/>
          <w:szCs w:val="24"/>
        </w:rPr>
      </w:pPr>
      <w:r w:rsidDel="00000000" w:rsidR="00000000" w:rsidRPr="00000000">
        <w:rPr>
          <w:sz w:val="24"/>
          <w:szCs w:val="24"/>
          <w:rtl w:val="0"/>
        </w:rPr>
        <w:t xml:space="preserve">Jake swallowed the irritation bubbling up. "Move."</w:t>
      </w:r>
    </w:p>
    <w:p w:rsidR="00000000" w:rsidDel="00000000" w:rsidP="00000000" w:rsidRDefault="00000000" w:rsidRPr="00000000" w14:paraId="000003BE">
      <w:pPr>
        <w:spacing w:after="240" w:before="240" w:lineRule="auto"/>
        <w:rPr>
          <w:sz w:val="24"/>
          <w:szCs w:val="24"/>
        </w:rPr>
      </w:pPr>
      <w:r w:rsidDel="00000000" w:rsidR="00000000" w:rsidRPr="00000000">
        <w:rPr>
          <w:sz w:val="24"/>
          <w:szCs w:val="24"/>
          <w:rtl w:val="0"/>
        </w:rPr>
        <w:t xml:space="preserve">Kevin smirked. "Sneaking out?"</w:t>
      </w:r>
    </w:p>
    <w:p w:rsidR="00000000" w:rsidDel="00000000" w:rsidP="00000000" w:rsidRDefault="00000000" w:rsidRPr="00000000" w14:paraId="000003BF">
      <w:pPr>
        <w:spacing w:after="240" w:before="240" w:lineRule="auto"/>
        <w:rPr>
          <w:sz w:val="24"/>
          <w:szCs w:val="24"/>
        </w:rPr>
      </w:pPr>
      <w:r w:rsidDel="00000000" w:rsidR="00000000" w:rsidRPr="00000000">
        <w:rPr>
          <w:sz w:val="24"/>
          <w:szCs w:val="24"/>
          <w:rtl w:val="0"/>
        </w:rPr>
        <w:t xml:space="preserve">Jake clenched his fists. "Why do you care?"</w:t>
      </w:r>
    </w:p>
    <w:p w:rsidR="00000000" w:rsidDel="00000000" w:rsidP="00000000" w:rsidRDefault="00000000" w:rsidRPr="00000000" w14:paraId="000003C0">
      <w:pPr>
        <w:spacing w:after="240" w:before="240" w:lineRule="auto"/>
        <w:rPr>
          <w:sz w:val="24"/>
          <w:szCs w:val="24"/>
        </w:rPr>
      </w:pPr>
      <w:r w:rsidDel="00000000" w:rsidR="00000000" w:rsidRPr="00000000">
        <w:rPr>
          <w:sz w:val="24"/>
          <w:szCs w:val="24"/>
          <w:rtl w:val="0"/>
        </w:rPr>
        <w:t xml:space="preserve">Kevin let out a slow, knowing chuckle. "I don’t." He shifted just enough to block Jake’s path, standing close enough that Jake had to resist stepping back.</w:t>
      </w:r>
    </w:p>
    <w:p w:rsidR="00000000" w:rsidDel="00000000" w:rsidP="00000000" w:rsidRDefault="00000000" w:rsidRPr="00000000" w14:paraId="000003C1">
      <w:pPr>
        <w:spacing w:after="240" w:before="240" w:lineRule="auto"/>
        <w:rPr>
          <w:sz w:val="24"/>
          <w:szCs w:val="24"/>
        </w:rPr>
      </w:pPr>
      <w:r w:rsidDel="00000000" w:rsidR="00000000" w:rsidRPr="00000000">
        <w:rPr>
          <w:sz w:val="24"/>
          <w:szCs w:val="24"/>
          <w:rtl w:val="0"/>
        </w:rPr>
        <w:t xml:space="preserve">"But if you’re sneaking around, I </w:t>
      </w:r>
      <w:r w:rsidDel="00000000" w:rsidR="00000000" w:rsidRPr="00000000">
        <w:rPr>
          <w:i w:val="1"/>
          <w:sz w:val="24"/>
          <w:szCs w:val="24"/>
          <w:rtl w:val="0"/>
        </w:rPr>
        <w:t xml:space="preserve">will</w:t>
      </w:r>
      <w:r w:rsidDel="00000000" w:rsidR="00000000" w:rsidRPr="00000000">
        <w:rPr>
          <w:sz w:val="24"/>
          <w:szCs w:val="24"/>
          <w:rtl w:val="0"/>
        </w:rPr>
        <w:t xml:space="preserve"> find out why."</w:t>
      </w:r>
    </w:p>
    <w:p w:rsidR="00000000" w:rsidDel="00000000" w:rsidP="00000000" w:rsidRDefault="00000000" w:rsidRPr="00000000" w14:paraId="000003C2">
      <w:pPr>
        <w:spacing w:after="240" w:before="240" w:lineRule="auto"/>
        <w:rPr>
          <w:sz w:val="24"/>
          <w:szCs w:val="24"/>
        </w:rPr>
      </w:pPr>
      <w:r w:rsidDel="00000000" w:rsidR="00000000" w:rsidRPr="00000000">
        <w:rPr>
          <w:sz w:val="24"/>
          <w:szCs w:val="24"/>
          <w:rtl w:val="0"/>
        </w:rPr>
        <w:t xml:space="preserve">Jake tried to push past him.</w:t>
      </w:r>
    </w:p>
    <w:p w:rsidR="00000000" w:rsidDel="00000000" w:rsidP="00000000" w:rsidRDefault="00000000" w:rsidRPr="00000000" w14:paraId="000003C3">
      <w:pPr>
        <w:spacing w:after="240" w:before="240" w:lineRule="auto"/>
        <w:rPr>
          <w:sz w:val="24"/>
          <w:szCs w:val="24"/>
        </w:rPr>
      </w:pPr>
      <w:r w:rsidDel="00000000" w:rsidR="00000000" w:rsidRPr="00000000">
        <w:rPr>
          <w:sz w:val="24"/>
          <w:szCs w:val="24"/>
          <w:rtl w:val="0"/>
        </w:rPr>
        <w:t xml:space="preserve">Kevin’s hand landed on his chest, stopping him. Not hard, just enough to remind him who was stronger.</w:t>
      </w:r>
    </w:p>
    <w:p w:rsidR="00000000" w:rsidDel="00000000" w:rsidP="00000000" w:rsidRDefault="00000000" w:rsidRPr="00000000" w14:paraId="000003C4">
      <w:pPr>
        <w:spacing w:after="240" w:before="240" w:lineRule="auto"/>
        <w:rPr>
          <w:sz w:val="24"/>
          <w:szCs w:val="24"/>
        </w:rPr>
      </w:pPr>
      <w:r w:rsidDel="00000000" w:rsidR="00000000" w:rsidRPr="00000000">
        <w:rPr>
          <w:sz w:val="24"/>
          <w:szCs w:val="24"/>
          <w:rtl w:val="0"/>
        </w:rPr>
        <w:t xml:space="preserve">Jake’s breath hitched.</w:t>
      </w:r>
    </w:p>
    <w:p w:rsidR="00000000" w:rsidDel="00000000" w:rsidP="00000000" w:rsidRDefault="00000000" w:rsidRPr="00000000" w14:paraId="000003C5">
      <w:pPr>
        <w:spacing w:after="240" w:before="240" w:lineRule="auto"/>
        <w:rPr>
          <w:sz w:val="24"/>
          <w:szCs w:val="24"/>
        </w:rPr>
      </w:pPr>
      <w:r w:rsidDel="00000000" w:rsidR="00000000" w:rsidRPr="00000000">
        <w:rPr>
          <w:sz w:val="24"/>
          <w:szCs w:val="24"/>
          <w:rtl w:val="0"/>
        </w:rPr>
        <w:t xml:space="preserve">"Just ‘cause you’re taller now doesn’t mean you’re smarter," Kevin murmured.</w:t>
      </w:r>
    </w:p>
    <w:p w:rsidR="00000000" w:rsidDel="00000000" w:rsidP="00000000" w:rsidRDefault="00000000" w:rsidRPr="00000000" w14:paraId="000003C6">
      <w:pPr>
        <w:spacing w:after="240" w:before="240" w:lineRule="auto"/>
        <w:rPr>
          <w:sz w:val="24"/>
          <w:szCs w:val="24"/>
        </w:rPr>
      </w:pPr>
      <w:r w:rsidDel="00000000" w:rsidR="00000000" w:rsidRPr="00000000">
        <w:rPr>
          <w:sz w:val="24"/>
          <w:szCs w:val="24"/>
          <w:rtl w:val="0"/>
        </w:rPr>
        <w:t xml:space="preserve">Jake’s jaw tightened. His pulse pounded in his ears.</w:t>
      </w:r>
    </w:p>
    <w:p w:rsidR="00000000" w:rsidDel="00000000" w:rsidP="00000000" w:rsidRDefault="00000000" w:rsidRPr="00000000" w14:paraId="000003C7">
      <w:pPr>
        <w:spacing w:after="240" w:before="240" w:lineRule="auto"/>
        <w:rPr>
          <w:sz w:val="24"/>
          <w:szCs w:val="24"/>
        </w:rPr>
      </w:pPr>
      <w:r w:rsidDel="00000000" w:rsidR="00000000" w:rsidRPr="00000000">
        <w:rPr>
          <w:sz w:val="24"/>
          <w:szCs w:val="24"/>
          <w:rtl w:val="0"/>
        </w:rPr>
        <w:t xml:space="preserve">Kevin let the moment linger, smirking as he watched Jake struggle to stay calm.</w:t>
      </w:r>
    </w:p>
    <w:p w:rsidR="00000000" w:rsidDel="00000000" w:rsidP="00000000" w:rsidRDefault="00000000" w:rsidRPr="00000000" w14:paraId="000003C8">
      <w:pPr>
        <w:spacing w:after="240" w:before="240" w:lineRule="auto"/>
        <w:rPr>
          <w:sz w:val="24"/>
          <w:szCs w:val="24"/>
        </w:rPr>
      </w:pPr>
      <w:r w:rsidDel="00000000" w:rsidR="00000000" w:rsidRPr="00000000">
        <w:rPr>
          <w:sz w:val="24"/>
          <w:szCs w:val="24"/>
          <w:rtl w:val="0"/>
        </w:rPr>
        <w:t xml:space="preserve">Then, after just long enough to make Jake feel trapped, he stepped aside.</w:t>
      </w:r>
    </w:p>
    <w:p w:rsidR="00000000" w:rsidDel="00000000" w:rsidP="00000000" w:rsidRDefault="00000000" w:rsidRPr="00000000" w14:paraId="000003C9">
      <w:pPr>
        <w:spacing w:after="240" w:before="240" w:lineRule="auto"/>
        <w:rPr>
          <w:sz w:val="24"/>
          <w:szCs w:val="24"/>
        </w:rPr>
      </w:pPr>
      <w:r w:rsidDel="00000000" w:rsidR="00000000" w:rsidRPr="00000000">
        <w:rPr>
          <w:sz w:val="24"/>
          <w:szCs w:val="24"/>
          <w:rtl w:val="0"/>
        </w:rPr>
        <w:t xml:space="preserve">"Fine," he said lazily. "Go on then. Do something stupid. It’s what you’re good at."</w:t>
      </w:r>
    </w:p>
    <w:p w:rsidR="00000000" w:rsidDel="00000000" w:rsidP="00000000" w:rsidRDefault="00000000" w:rsidRPr="00000000" w14:paraId="000003CA">
      <w:pPr>
        <w:spacing w:after="240" w:before="240" w:lineRule="auto"/>
        <w:rPr>
          <w:sz w:val="24"/>
          <w:szCs w:val="24"/>
        </w:rPr>
      </w:pPr>
      <w:r w:rsidDel="00000000" w:rsidR="00000000" w:rsidRPr="00000000">
        <w:rPr>
          <w:sz w:val="24"/>
          <w:szCs w:val="24"/>
          <w:rtl w:val="0"/>
        </w:rPr>
        <w:t xml:space="preserve">Jake didn’t look back as he slipped out the door.</w:t>
      </w:r>
    </w:p>
    <w:p w:rsidR="00000000" w:rsidDel="00000000" w:rsidP="00000000" w:rsidRDefault="00000000" w:rsidRPr="00000000" w14:paraId="000003CB">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C">
      <w:pPr>
        <w:pStyle w:val="Heading3"/>
        <w:keepNext w:val="0"/>
        <w:keepLines w:val="0"/>
        <w:spacing w:before="280" w:lineRule="auto"/>
        <w:rPr>
          <w:b w:val="1"/>
          <w:color w:val="000000"/>
          <w:sz w:val="26"/>
          <w:szCs w:val="26"/>
        </w:rPr>
      </w:pPr>
      <w:bookmarkStart w:colFirst="0" w:colLast="0" w:name="_a28690hrq8iu" w:id="5"/>
      <w:bookmarkEnd w:id="5"/>
      <w:r w:rsidDel="00000000" w:rsidR="00000000" w:rsidRPr="00000000">
        <w:rPr>
          <w:rtl w:val="0"/>
        </w:rPr>
      </w:r>
    </w:p>
    <w:p w:rsidR="00000000" w:rsidDel="00000000" w:rsidP="00000000" w:rsidRDefault="00000000" w:rsidRPr="00000000" w14:paraId="000003CD">
      <w:pPr>
        <w:spacing w:after="240" w:before="240" w:lineRule="auto"/>
        <w:rPr>
          <w:sz w:val="24"/>
          <w:szCs w:val="24"/>
        </w:rPr>
      </w:pPr>
      <w:r w:rsidDel="00000000" w:rsidR="00000000" w:rsidRPr="00000000">
        <w:rPr>
          <w:sz w:val="24"/>
          <w:szCs w:val="24"/>
          <w:rtl w:val="0"/>
        </w:rPr>
        <w:t xml:space="preserve">Jake reached the Corner Café a few minutes early.</w:t>
      </w:r>
    </w:p>
    <w:p w:rsidR="00000000" w:rsidDel="00000000" w:rsidP="00000000" w:rsidRDefault="00000000" w:rsidRPr="00000000" w14:paraId="000003CE">
      <w:pPr>
        <w:spacing w:after="240" w:before="240" w:lineRule="auto"/>
        <w:rPr>
          <w:sz w:val="24"/>
          <w:szCs w:val="24"/>
        </w:rPr>
      </w:pPr>
      <w:del w:author="Vlad Faraon" w:id="48" w:date="2025-03-20T13:07:20Z">
        <w:r w:rsidDel="00000000" w:rsidR="00000000" w:rsidRPr="00000000">
          <w:rPr>
            <w:sz w:val="24"/>
            <w:szCs w:val="24"/>
            <w:rtl w:val="0"/>
          </w:rPr>
          <w:delText xml:space="preserve">He chose a small table outside, pulled out his phone, and tried to look like he belonged there.</w:delText>
        </w:r>
      </w:del>
      <w:r w:rsidDel="00000000" w:rsidR="00000000" w:rsidRPr="00000000">
        <w:rPr>
          <w:rtl w:val="0"/>
        </w:rPr>
      </w:r>
    </w:p>
    <w:p w:rsidR="00000000" w:rsidDel="00000000" w:rsidP="00000000" w:rsidRDefault="00000000" w:rsidRPr="00000000" w14:paraId="000003CF">
      <w:pPr>
        <w:spacing w:after="240" w:before="240" w:lineRule="auto"/>
        <w:rPr>
          <w:sz w:val="24"/>
          <w:szCs w:val="24"/>
        </w:rPr>
      </w:pPr>
      <w:r w:rsidDel="00000000" w:rsidR="00000000" w:rsidRPr="00000000">
        <w:rPr>
          <w:sz w:val="24"/>
          <w:szCs w:val="24"/>
          <w:rtl w:val="0"/>
        </w:rPr>
        <w:t xml:space="preserve">Through the window, his father sat at a dimly lit table </w:t>
      </w:r>
      <w:ins w:author="Vlad Faraon" w:id="49" w:date="2025-03-20T13:07:08Z">
        <w:r w:rsidDel="00000000" w:rsidR="00000000" w:rsidRPr="00000000">
          <w:rPr>
            <w:sz w:val="24"/>
            <w:szCs w:val="24"/>
            <w:rtl w:val="0"/>
          </w:rPr>
          <w:t xml:space="preserve">next to the door</w:t>
        </w:r>
      </w:ins>
      <w:del w:author="Vlad Faraon" w:id="49" w:date="2025-03-20T13:07:08Z">
        <w:r w:rsidDel="00000000" w:rsidR="00000000" w:rsidRPr="00000000">
          <w:rPr>
            <w:sz w:val="24"/>
            <w:szCs w:val="24"/>
            <w:rtl w:val="0"/>
          </w:rPr>
          <w:delText xml:space="preserve">in the back</w:delText>
        </w:r>
      </w:del>
      <w:r w:rsidDel="00000000" w:rsidR="00000000" w:rsidRPr="00000000">
        <w:rPr>
          <w:sz w:val="24"/>
          <w:szCs w:val="24"/>
          <w:rtl w:val="0"/>
        </w:rPr>
        <w:t xml:space="preserve">, </w:t>
      </w:r>
      <w:ins w:author="Vlad Faraon" w:id="50" w:date="2025-03-20T13:07:47Z">
        <w:r w:rsidDel="00000000" w:rsidR="00000000" w:rsidRPr="00000000">
          <w:rPr>
            <w:sz w:val="24"/>
            <w:szCs w:val="24"/>
            <w:rtl w:val="0"/>
          </w:rPr>
          <w:t xml:space="preserve">with a </w:t>
        </w:r>
      </w:ins>
      <w:r w:rsidDel="00000000" w:rsidR="00000000" w:rsidRPr="00000000">
        <w:rPr>
          <w:sz w:val="24"/>
          <w:szCs w:val="24"/>
          <w:rtl w:val="0"/>
        </w:rPr>
        <w:t xml:space="preserve">coffee in front of him</w:t>
      </w:r>
      <w:ins w:author="Vlad Faraon" w:id="51" w:date="2025-03-20T13:08:17Z">
        <w:r w:rsidDel="00000000" w:rsidR="00000000" w:rsidRPr="00000000">
          <w:rPr>
            <w:sz w:val="24"/>
            <w:szCs w:val="24"/>
            <w:rtl w:val="0"/>
          </w:rPr>
          <w:t xml:space="preserve"> and having his</w:t>
        </w:r>
      </w:ins>
      <w:del w:author="Vlad Faraon" w:id="51" w:date="2025-03-20T13:08:17Z">
        <w:r w:rsidDel="00000000" w:rsidR="00000000" w:rsidRPr="00000000">
          <w:rPr>
            <w:sz w:val="24"/>
            <w:szCs w:val="24"/>
            <w:rtl w:val="0"/>
          </w:rPr>
          <w:delText xml:space="preserve">,</w:delText>
        </w:r>
      </w:del>
      <w:r w:rsidDel="00000000" w:rsidR="00000000" w:rsidRPr="00000000">
        <w:rPr>
          <w:sz w:val="24"/>
          <w:szCs w:val="24"/>
          <w:rtl w:val="0"/>
        </w:rPr>
        <w:t xml:space="preserve"> shoulders hunched.</w:t>
      </w:r>
    </w:p>
    <w:p w:rsidR="00000000" w:rsidDel="00000000" w:rsidP="00000000" w:rsidRDefault="00000000" w:rsidRPr="00000000" w14:paraId="000003D0">
      <w:pPr>
        <w:spacing w:after="240" w:before="240" w:lineRule="auto"/>
        <w:rPr>
          <w:sz w:val="24"/>
          <w:szCs w:val="24"/>
        </w:rPr>
      </w:pPr>
      <w:r w:rsidDel="00000000" w:rsidR="00000000" w:rsidRPr="00000000">
        <w:rPr>
          <w:sz w:val="24"/>
          <w:szCs w:val="24"/>
          <w:rtl w:val="0"/>
        </w:rPr>
        <w:t xml:space="preserve">Across from him, a man in a dark </w:t>
      </w:r>
      <w:ins w:author="Vlad Faraon" w:id="52" w:date="2025-03-20T13:08:44Z">
        <w:r w:rsidDel="00000000" w:rsidR="00000000" w:rsidRPr="00000000">
          <w:rPr>
            <w:sz w:val="24"/>
            <w:szCs w:val="24"/>
            <w:rtl w:val="0"/>
          </w:rPr>
          <w:t xml:space="preserve">suite</w:t>
        </w:r>
      </w:ins>
      <w:del w:author="Vlad Faraon" w:id="52" w:date="2025-03-20T13:08:44Z">
        <w:r w:rsidDel="00000000" w:rsidR="00000000" w:rsidRPr="00000000">
          <w:rPr>
            <w:sz w:val="24"/>
            <w:szCs w:val="24"/>
            <w:rtl w:val="0"/>
          </w:rPr>
          <w:delText xml:space="preserve">coat </w:delText>
        </w:r>
      </w:del>
      <w:r w:rsidDel="00000000" w:rsidR="00000000" w:rsidRPr="00000000">
        <w:rPr>
          <w:sz w:val="24"/>
          <w:szCs w:val="24"/>
          <w:rtl w:val="0"/>
        </w:rPr>
        <w:t xml:space="preserve">leaned forward slightly.</w:t>
      </w:r>
    </w:p>
    <w:p w:rsidR="00000000" w:rsidDel="00000000" w:rsidP="00000000" w:rsidRDefault="00000000" w:rsidRPr="00000000" w14:paraId="000003D1">
      <w:pPr>
        <w:spacing w:after="240" w:before="240" w:lineRule="auto"/>
        <w:rPr>
          <w:sz w:val="24"/>
          <w:szCs w:val="24"/>
        </w:rPr>
      </w:pPr>
      <w:r w:rsidDel="00000000" w:rsidR="00000000" w:rsidRPr="00000000">
        <w:rPr>
          <w:sz w:val="24"/>
          <w:szCs w:val="24"/>
          <w:rtl w:val="0"/>
        </w:rPr>
        <w:t xml:space="preserve">Jake couldn’t see his face.</w:t>
      </w:r>
      <w:ins w:author="Vlad Faraon" w:id="53" w:date="2025-03-20T13:08:03Z">
        <w:r w:rsidDel="00000000" w:rsidR="00000000" w:rsidRPr="00000000">
          <w:rPr>
            <w:sz w:val="24"/>
            <w:szCs w:val="24"/>
            <w:rtl w:val="0"/>
          </w:rPr>
          <w:t xml:space="preserve"> </w:t>
        </w:r>
        <w:r w:rsidDel="00000000" w:rsidR="00000000" w:rsidRPr="00000000">
          <w:rPr>
            <w:sz w:val="24"/>
            <w:szCs w:val="24"/>
            <w:rtl w:val="0"/>
          </w:rPr>
          <w:t xml:space="preserve">He chose a small table outside, on the heated terrace, near the door, making sure to sit in a way that his father wouldn't see him from inside. He pulled out his phone, and tried to look like he belonged there.</w:t>
        </w:r>
      </w:ins>
      <w:r w:rsidDel="00000000" w:rsidR="00000000" w:rsidRPr="00000000">
        <w:rPr>
          <w:rtl w:val="0"/>
        </w:rPr>
      </w:r>
    </w:p>
    <w:p w:rsidR="00000000" w:rsidDel="00000000" w:rsidP="00000000" w:rsidRDefault="00000000" w:rsidRPr="00000000" w14:paraId="000003D2">
      <w:pPr>
        <w:spacing w:after="240" w:before="240" w:lineRule="auto"/>
        <w:rPr>
          <w:sz w:val="24"/>
          <w:szCs w:val="24"/>
        </w:rPr>
      </w:pPr>
      <w:r w:rsidDel="00000000" w:rsidR="00000000" w:rsidRPr="00000000">
        <w:rPr>
          <w:sz w:val="24"/>
          <w:szCs w:val="24"/>
          <w:rtl w:val="0"/>
        </w:rPr>
        <w:t xml:space="preserve">The first time the café door swung open, a woman walked out, laughing. Behind her, </w:t>
      </w:r>
      <w:ins w:author="Vlad Faraon" w:id="54" w:date="2025-03-21T08:24:54Z">
        <w:r w:rsidDel="00000000" w:rsidR="00000000" w:rsidRPr="00000000">
          <w:rPr>
            <w:sz w:val="24"/>
            <w:szCs w:val="24"/>
            <w:rtl w:val="0"/>
          </w:rPr>
          <w:t xml:space="preserve">he manage to make out a few words that</w:t>
        </w:r>
      </w:ins>
      <w:del w:author="Vlad Faraon" w:id="54" w:date="2025-03-21T08:24:54Z">
        <w:r w:rsidDel="00000000" w:rsidR="00000000" w:rsidRPr="00000000">
          <w:rPr>
            <w:sz w:val="24"/>
            <w:szCs w:val="24"/>
            <w:rtl w:val="0"/>
          </w:rPr>
          <w:delText xml:space="preserve">a single phrase</w:delText>
        </w:r>
      </w:del>
      <w:r w:rsidDel="00000000" w:rsidR="00000000" w:rsidRPr="00000000">
        <w:rPr>
          <w:sz w:val="24"/>
          <w:szCs w:val="24"/>
          <w:rtl w:val="0"/>
        </w:rPr>
        <w:t xml:space="preserve"> slipped through:</w:t>
      </w:r>
    </w:p>
    <w:p w:rsidR="00000000" w:rsidDel="00000000" w:rsidP="00000000" w:rsidRDefault="00000000" w:rsidRPr="00000000" w14:paraId="000003D3">
      <w:pPr>
        <w:spacing w:after="240" w:before="240" w:lineRule="auto"/>
        <w:rPr>
          <w:sz w:val="24"/>
          <w:szCs w:val="24"/>
        </w:rPr>
      </w:pPr>
      <w:r w:rsidDel="00000000" w:rsidR="00000000" w:rsidRPr="00000000">
        <w:rPr>
          <w:sz w:val="24"/>
          <w:szCs w:val="24"/>
          <w:rtl w:val="0"/>
        </w:rPr>
        <w:t xml:space="preserve">"...followed them... woods... sure they know..."</w:t>
      </w:r>
    </w:p>
    <w:p w:rsidR="00000000" w:rsidDel="00000000" w:rsidP="00000000" w:rsidRDefault="00000000" w:rsidRPr="00000000" w14:paraId="000003D4">
      <w:pPr>
        <w:spacing w:after="240" w:before="240" w:lineRule="auto"/>
        <w:rPr>
          <w:sz w:val="24"/>
          <w:szCs w:val="24"/>
        </w:rPr>
      </w:pPr>
      <w:r w:rsidDel="00000000" w:rsidR="00000000" w:rsidRPr="00000000">
        <w:rPr>
          <w:sz w:val="24"/>
          <w:szCs w:val="24"/>
          <w:rtl w:val="0"/>
        </w:rPr>
        <w:t xml:space="preserve">Jake’s grip tightened on his phone as the door closed behind the woman.</w:t>
      </w:r>
    </w:p>
    <w:p w:rsidR="00000000" w:rsidDel="00000000" w:rsidP="00000000" w:rsidRDefault="00000000" w:rsidRPr="00000000" w14:paraId="000003D5">
      <w:pPr>
        <w:spacing w:after="240" w:before="240" w:lineRule="auto"/>
        <w:rPr>
          <w:sz w:val="24"/>
          <w:szCs w:val="24"/>
        </w:rPr>
      </w:pPr>
      <w:r w:rsidDel="00000000" w:rsidR="00000000" w:rsidRPr="00000000">
        <w:rPr>
          <w:sz w:val="24"/>
          <w:szCs w:val="24"/>
          <w:rtl w:val="0"/>
        </w:rPr>
        <w:t xml:space="preserve">Before he had time to process what he’d heard, a waiter appeared at his table.</w:t>
      </w:r>
    </w:p>
    <w:p w:rsidR="00000000" w:rsidDel="00000000" w:rsidP="00000000" w:rsidRDefault="00000000" w:rsidRPr="00000000" w14:paraId="000003D6">
      <w:pPr>
        <w:spacing w:after="240" w:before="240" w:lineRule="auto"/>
        <w:rPr>
          <w:sz w:val="24"/>
          <w:szCs w:val="24"/>
        </w:rPr>
      </w:pPr>
      <w:r w:rsidDel="00000000" w:rsidR="00000000" w:rsidRPr="00000000">
        <w:rPr>
          <w:sz w:val="24"/>
          <w:szCs w:val="24"/>
          <w:rtl w:val="0"/>
        </w:rPr>
        <w:t xml:space="preserve">"You waiting for someone, kid?", the waiter asked.</w:t>
      </w:r>
    </w:p>
    <w:p w:rsidR="00000000" w:rsidDel="00000000" w:rsidP="00000000" w:rsidRDefault="00000000" w:rsidRPr="00000000" w14:paraId="000003D7">
      <w:pPr>
        <w:spacing w:after="240" w:before="240" w:lineRule="auto"/>
        <w:rPr>
          <w:sz w:val="24"/>
          <w:szCs w:val="24"/>
        </w:rPr>
      </w:pPr>
      <w:r w:rsidDel="00000000" w:rsidR="00000000" w:rsidRPr="00000000">
        <w:rPr>
          <w:sz w:val="24"/>
          <w:szCs w:val="24"/>
          <w:rtl w:val="0"/>
        </w:rPr>
        <w:t xml:space="preserve">Jake barely glanced up. "No."</w:t>
      </w:r>
    </w:p>
    <w:p w:rsidR="00000000" w:rsidDel="00000000" w:rsidP="00000000" w:rsidRDefault="00000000" w:rsidRPr="00000000" w14:paraId="000003D8">
      <w:pPr>
        <w:spacing w:after="240" w:before="240" w:lineRule="auto"/>
        <w:rPr>
          <w:sz w:val="24"/>
          <w:szCs w:val="24"/>
        </w:rPr>
      </w:pPr>
      <w:r w:rsidDel="00000000" w:rsidR="00000000" w:rsidRPr="00000000">
        <w:rPr>
          <w:sz w:val="24"/>
          <w:szCs w:val="24"/>
          <w:rtl w:val="0"/>
        </w:rPr>
        <w:t xml:space="preserve">"</w:t>
      </w:r>
      <w:ins w:author="Vlad Faraon" w:id="55" w:date="2025-03-21T08:26:20Z">
        <w:r w:rsidDel="00000000" w:rsidR="00000000" w:rsidRPr="00000000">
          <w:rPr>
            <w:sz w:val="24"/>
            <w:szCs w:val="24"/>
            <w:rtl w:val="0"/>
          </w:rPr>
          <w:t xml:space="preserve">Then what can I get you</w:t>
        </w:r>
      </w:ins>
      <w:del w:author="Vlad Faraon" w:id="55" w:date="2025-03-21T08:26:20Z">
        <w:r w:rsidDel="00000000" w:rsidR="00000000" w:rsidRPr="00000000">
          <w:rPr>
            <w:sz w:val="24"/>
            <w:szCs w:val="24"/>
            <w:rtl w:val="0"/>
          </w:rPr>
          <w:delText xml:space="preserve">You</w:delText>
        </w:r>
      </w:del>
      <w:ins w:author="Vlad Faraon" w:id="56" w:date="2025-03-21T08:26:00Z">
        <w:del w:author="Vlad Faraon" w:id="55" w:date="2025-03-21T08:26:20Z">
          <w:r w:rsidDel="00000000" w:rsidR="00000000" w:rsidRPr="00000000">
            <w:rPr>
              <w:sz w:val="24"/>
              <w:szCs w:val="24"/>
              <w:rtl w:val="0"/>
            </w:rPr>
            <w:delText xml:space="preserve">’ll have to</w:delText>
          </w:r>
        </w:del>
      </w:ins>
      <w:del w:author="Vlad Faraon" w:id="55" w:date="2025-03-21T08:26:20Z">
        <w:r w:rsidDel="00000000" w:rsidR="00000000" w:rsidRPr="00000000">
          <w:rPr>
            <w:sz w:val="24"/>
            <w:szCs w:val="24"/>
            <w:rtl w:val="0"/>
          </w:rPr>
          <w:delText xml:space="preserve"> gonna order something, or just sit here looking suspicious</w:delText>
        </w:r>
      </w:del>
      <w:r w:rsidDel="00000000" w:rsidR="00000000" w:rsidRPr="00000000">
        <w:rPr>
          <w:sz w:val="24"/>
          <w:szCs w:val="24"/>
          <w:rtl w:val="0"/>
        </w:rPr>
        <w:t xml:space="preserve">?"</w:t>
      </w:r>
    </w:p>
    <w:p w:rsidR="00000000" w:rsidDel="00000000" w:rsidP="00000000" w:rsidRDefault="00000000" w:rsidRPr="00000000" w14:paraId="000003D9">
      <w:pPr>
        <w:spacing w:after="240" w:before="240" w:lineRule="auto"/>
        <w:rPr>
          <w:sz w:val="24"/>
          <w:szCs w:val="24"/>
        </w:rPr>
      </w:pPr>
      <w:r w:rsidDel="00000000" w:rsidR="00000000" w:rsidRPr="00000000">
        <w:rPr>
          <w:sz w:val="24"/>
          <w:szCs w:val="24"/>
          <w:rtl w:val="0"/>
        </w:rPr>
        <w:t xml:space="preserve">Jake sighed sharply. He needed to be left alone.</w:t>
      </w:r>
    </w:p>
    <w:p w:rsidR="00000000" w:rsidDel="00000000" w:rsidP="00000000" w:rsidRDefault="00000000" w:rsidRPr="00000000" w14:paraId="000003DA">
      <w:pPr>
        <w:spacing w:after="240" w:before="240" w:lineRule="auto"/>
        <w:rPr>
          <w:sz w:val="24"/>
          <w:szCs w:val="24"/>
        </w:rPr>
      </w:pPr>
      <w:r w:rsidDel="00000000" w:rsidR="00000000" w:rsidRPr="00000000">
        <w:rPr>
          <w:sz w:val="24"/>
          <w:szCs w:val="24"/>
          <w:rtl w:val="0"/>
        </w:rPr>
        <w:t xml:space="preserve">"Milkshake."</w:t>
      </w:r>
    </w:p>
    <w:p w:rsidR="00000000" w:rsidDel="00000000" w:rsidP="00000000" w:rsidRDefault="00000000" w:rsidRPr="00000000" w14:paraId="000003DB">
      <w:pPr>
        <w:spacing w:after="240" w:before="240" w:lineRule="auto"/>
        <w:rPr>
          <w:sz w:val="24"/>
          <w:szCs w:val="24"/>
        </w:rPr>
      </w:pPr>
      <w:r w:rsidDel="00000000" w:rsidR="00000000" w:rsidRPr="00000000">
        <w:rPr>
          <w:sz w:val="24"/>
          <w:szCs w:val="24"/>
          <w:rtl w:val="0"/>
        </w:rPr>
        <w:t xml:space="preserve">The waiter pulled out his notepad. "What flavor?"</w:t>
      </w:r>
    </w:p>
    <w:p w:rsidR="00000000" w:rsidDel="00000000" w:rsidP="00000000" w:rsidRDefault="00000000" w:rsidRPr="00000000" w14:paraId="000003DC">
      <w:pPr>
        <w:spacing w:after="240" w:before="240" w:lineRule="auto"/>
        <w:rPr>
          <w:sz w:val="24"/>
          <w:szCs w:val="24"/>
        </w:rPr>
      </w:pPr>
      <w:r w:rsidDel="00000000" w:rsidR="00000000" w:rsidRPr="00000000">
        <w:rPr>
          <w:sz w:val="24"/>
          <w:szCs w:val="24"/>
          <w:rtl w:val="0"/>
        </w:rPr>
        <w:t xml:space="preserve">Jake drummed his fingers against the table. "I don’t care. Whatever you like."</w:t>
      </w:r>
    </w:p>
    <w:p w:rsidR="00000000" w:rsidDel="00000000" w:rsidP="00000000" w:rsidRDefault="00000000" w:rsidRPr="00000000" w14:paraId="000003DD">
      <w:pPr>
        <w:spacing w:after="240" w:before="240" w:lineRule="auto"/>
        <w:rPr>
          <w:sz w:val="24"/>
          <w:szCs w:val="24"/>
        </w:rPr>
      </w:pPr>
      <w:r w:rsidDel="00000000" w:rsidR="00000000" w:rsidRPr="00000000">
        <w:rPr>
          <w:sz w:val="24"/>
          <w:szCs w:val="24"/>
          <w:rtl w:val="0"/>
        </w:rPr>
        <w:t xml:space="preserve">The waiter raised an eyebrow. "You don’t care?"</w:t>
      </w:r>
    </w:p>
    <w:p w:rsidR="00000000" w:rsidDel="00000000" w:rsidP="00000000" w:rsidRDefault="00000000" w:rsidRPr="00000000" w14:paraId="000003DE">
      <w:pPr>
        <w:spacing w:after="240" w:before="240" w:lineRule="auto"/>
        <w:rPr>
          <w:sz w:val="24"/>
          <w:szCs w:val="24"/>
        </w:rPr>
      </w:pPr>
      <w:r w:rsidDel="00000000" w:rsidR="00000000" w:rsidRPr="00000000">
        <w:rPr>
          <w:sz w:val="24"/>
          <w:szCs w:val="24"/>
          <w:rtl w:val="0"/>
        </w:rPr>
        <w:t xml:space="preserve">Jake clenched his jaw. "Surprise me."</w:t>
      </w:r>
    </w:p>
    <w:p w:rsidR="00000000" w:rsidDel="00000000" w:rsidP="00000000" w:rsidRDefault="00000000" w:rsidRPr="00000000" w14:paraId="000003DF">
      <w:pPr>
        <w:spacing w:after="240" w:before="240" w:lineRule="auto"/>
        <w:rPr>
          <w:sz w:val="24"/>
          <w:szCs w:val="24"/>
        </w:rPr>
      </w:pPr>
      <w:r w:rsidDel="00000000" w:rsidR="00000000" w:rsidRPr="00000000">
        <w:rPr>
          <w:sz w:val="24"/>
          <w:szCs w:val="24"/>
          <w:rtl w:val="0"/>
        </w:rPr>
        <w:t xml:space="preserve">The waiter muttered something under his breath, scribbled on his notepad, and walked off.</w:t>
      </w:r>
    </w:p>
    <w:p w:rsidR="00000000" w:rsidDel="00000000" w:rsidP="00000000" w:rsidRDefault="00000000" w:rsidRPr="00000000" w14:paraId="000003E0">
      <w:pPr>
        <w:spacing w:after="240" w:before="240" w:lineRule="auto"/>
        <w:rPr>
          <w:sz w:val="24"/>
          <w:szCs w:val="24"/>
        </w:rPr>
      </w:pPr>
      <w:r w:rsidDel="00000000" w:rsidR="00000000" w:rsidRPr="00000000">
        <w:rPr>
          <w:sz w:val="24"/>
          <w:szCs w:val="24"/>
          <w:rtl w:val="0"/>
        </w:rPr>
        <w:t xml:space="preserve">A minute passed.</w:t>
      </w:r>
    </w:p>
    <w:p w:rsidR="00000000" w:rsidDel="00000000" w:rsidP="00000000" w:rsidRDefault="00000000" w:rsidRPr="00000000" w14:paraId="000003E1">
      <w:pPr>
        <w:spacing w:after="240" w:before="240" w:lineRule="auto"/>
        <w:rPr>
          <w:sz w:val="24"/>
          <w:szCs w:val="24"/>
        </w:rPr>
      </w:pPr>
      <w:r w:rsidDel="00000000" w:rsidR="00000000" w:rsidRPr="00000000">
        <w:rPr>
          <w:sz w:val="24"/>
          <w:szCs w:val="24"/>
          <w:rtl w:val="0"/>
        </w:rPr>
        <w:t xml:space="preserve">Then, the door swung open again.</w:t>
      </w:r>
    </w:p>
    <w:p w:rsidR="00000000" w:rsidDel="00000000" w:rsidP="00000000" w:rsidRDefault="00000000" w:rsidRPr="00000000" w14:paraId="000003E2">
      <w:pPr>
        <w:spacing w:after="240" w:before="240" w:lineRule="auto"/>
        <w:rPr>
          <w:sz w:val="24"/>
          <w:szCs w:val="24"/>
        </w:rPr>
      </w:pPr>
      <w:r w:rsidDel="00000000" w:rsidR="00000000" w:rsidRPr="00000000">
        <w:rPr>
          <w:sz w:val="24"/>
          <w:szCs w:val="24"/>
          <w:rtl w:val="0"/>
        </w:rPr>
        <w:t xml:space="preserve">This time, a waiter stepped outside with a tray—and Jake caught a</w:t>
      </w:r>
      <w:ins w:author="Vlad Faraon" w:id="57" w:date="2025-03-21T08:27:07Z">
        <w:r w:rsidDel="00000000" w:rsidR="00000000" w:rsidRPr="00000000">
          <w:rPr>
            <w:sz w:val="24"/>
            <w:szCs w:val="24"/>
            <w:rtl w:val="0"/>
          </w:rPr>
          <w:t xml:space="preserve">nother</w:t>
        </w:r>
      </w:ins>
      <w:r w:rsidDel="00000000" w:rsidR="00000000" w:rsidRPr="00000000">
        <w:rPr>
          <w:sz w:val="24"/>
          <w:szCs w:val="24"/>
          <w:rtl w:val="0"/>
        </w:rPr>
        <w:t xml:space="preserve"> fragment of the discussion</w:t>
      </w:r>
      <w:ins w:author="Vlad Faraon" w:id="58" w:date="2025-03-21T08:27:26Z">
        <w:r w:rsidDel="00000000" w:rsidR="00000000" w:rsidRPr="00000000">
          <w:rPr>
            <w:sz w:val="24"/>
            <w:szCs w:val="24"/>
            <w:rtl w:val="0"/>
          </w:rPr>
          <w:t xml:space="preserve"> that was taking place inside</w:t>
        </w:r>
      </w:ins>
      <w:del w:author="Vlad Faraon" w:id="58" w:date="2025-03-21T08:27:26Z">
        <w:r w:rsidDel="00000000" w:rsidR="00000000" w:rsidRPr="00000000">
          <w:rPr>
            <w:sz w:val="24"/>
            <w:szCs w:val="24"/>
            <w:rtl w:val="0"/>
          </w:rPr>
          <w:delText xml:space="preserve"> his father</w:delText>
        </w:r>
      </w:del>
      <w:r w:rsidDel="00000000" w:rsidR="00000000" w:rsidRPr="00000000">
        <w:rPr>
          <w:sz w:val="24"/>
          <w:szCs w:val="24"/>
          <w:rtl w:val="0"/>
        </w:rPr>
        <w:t xml:space="preserve">.</w:t>
      </w:r>
    </w:p>
    <w:p w:rsidR="00000000" w:rsidDel="00000000" w:rsidP="00000000" w:rsidRDefault="00000000" w:rsidRPr="00000000" w14:paraId="000003E3">
      <w:pPr>
        <w:spacing w:after="240" w:before="240" w:lineRule="auto"/>
        <w:rPr>
          <w:sz w:val="24"/>
          <w:szCs w:val="24"/>
        </w:rPr>
      </w:pPr>
      <w:r w:rsidDel="00000000" w:rsidR="00000000" w:rsidRPr="00000000">
        <w:rPr>
          <w:sz w:val="24"/>
          <w:szCs w:val="24"/>
          <w:rtl w:val="0"/>
        </w:rPr>
        <w:t xml:space="preserve">"...g</w:t>
      </w:r>
      <w:ins w:author="Vlad Faraon" w:id="59" w:date="2025-03-21T08:27:48Z">
        <w:r w:rsidDel="00000000" w:rsidR="00000000" w:rsidRPr="00000000">
          <w:rPr>
            <w:sz w:val="24"/>
            <w:szCs w:val="24"/>
            <w:rtl w:val="0"/>
          </w:rPr>
          <w:t xml:space="preserve">ave</w:t>
        </w:r>
      </w:ins>
      <w:del w:author="Vlad Faraon" w:id="59" w:date="2025-03-21T08:27:48Z">
        <w:r w:rsidDel="00000000" w:rsidR="00000000" w:rsidRPr="00000000">
          <w:rPr>
            <w:sz w:val="24"/>
            <w:szCs w:val="24"/>
            <w:rtl w:val="0"/>
          </w:rPr>
          <w:delText xml:space="preserve">ive</w:delText>
        </w:r>
      </w:del>
      <w:r w:rsidDel="00000000" w:rsidR="00000000" w:rsidRPr="00000000">
        <w:rPr>
          <w:sz w:val="24"/>
          <w:szCs w:val="24"/>
          <w:rtl w:val="0"/>
        </w:rPr>
        <w:t xml:space="preserve"> you the coordinates."</w:t>
      </w:r>
    </w:p>
    <w:p w:rsidR="00000000" w:rsidDel="00000000" w:rsidP="00000000" w:rsidRDefault="00000000" w:rsidRPr="00000000" w14:paraId="000003E4">
      <w:pPr>
        <w:spacing w:after="240" w:before="240" w:lineRule="auto"/>
        <w:rPr>
          <w:del w:author="Vlad Faraon" w:id="60" w:date="2025-03-21T08:28:11Z"/>
          <w:sz w:val="24"/>
          <w:szCs w:val="24"/>
        </w:rPr>
      </w:pPr>
      <w:del w:author="Vlad Faraon" w:id="60" w:date="2025-03-21T08:28:11Z">
        <w:r w:rsidDel="00000000" w:rsidR="00000000" w:rsidRPr="00000000">
          <w:rPr>
            <w:sz w:val="24"/>
            <w:szCs w:val="24"/>
            <w:rtl w:val="0"/>
          </w:rPr>
          <w:delText xml:space="preserve">His pulse spiked.</w:delText>
        </w:r>
      </w:del>
    </w:p>
    <w:p w:rsidR="00000000" w:rsidDel="00000000" w:rsidP="00000000" w:rsidRDefault="00000000" w:rsidRPr="00000000" w14:paraId="000003E5">
      <w:pPr>
        <w:spacing w:after="240" w:before="240" w:lineRule="auto"/>
        <w:rPr>
          <w:sz w:val="24"/>
          <w:szCs w:val="24"/>
        </w:rPr>
      </w:pPr>
      <w:del w:author="Vlad Faraon" w:id="60" w:date="2025-03-21T08:28:11Z">
        <w:r w:rsidDel="00000000" w:rsidR="00000000" w:rsidRPr="00000000">
          <w:rPr>
            <w:sz w:val="24"/>
            <w:szCs w:val="24"/>
            <w:rtl w:val="0"/>
          </w:rPr>
          <w:delText xml:space="preserve">Michael’s lips moved.</w:delText>
        </w:r>
      </w:del>
      <w:r w:rsidDel="00000000" w:rsidR="00000000" w:rsidRPr="00000000">
        <w:rPr>
          <w:rtl w:val="0"/>
        </w:rPr>
      </w:r>
    </w:p>
    <w:p w:rsidR="00000000" w:rsidDel="00000000" w:rsidP="00000000" w:rsidRDefault="00000000" w:rsidRPr="00000000" w14:paraId="000003E6">
      <w:pPr>
        <w:spacing w:after="240" w:before="240" w:lineRule="auto"/>
        <w:rPr>
          <w:sz w:val="24"/>
          <w:szCs w:val="24"/>
        </w:rPr>
      </w:pPr>
      <w:r w:rsidDel="00000000" w:rsidR="00000000" w:rsidRPr="00000000">
        <w:rPr>
          <w:sz w:val="24"/>
          <w:szCs w:val="24"/>
          <w:rtl w:val="0"/>
        </w:rPr>
        <w:t xml:space="preserve">"...Why me? Send someone else… The Council… I told you, I’m done."</w:t>
      </w:r>
    </w:p>
    <w:p w:rsidR="00000000" w:rsidDel="00000000" w:rsidP="00000000" w:rsidRDefault="00000000" w:rsidRPr="00000000" w14:paraId="000003E7">
      <w:pPr>
        <w:spacing w:after="240" w:before="240" w:lineRule="auto"/>
        <w:rPr>
          <w:sz w:val="24"/>
          <w:szCs w:val="24"/>
        </w:rPr>
      </w:pPr>
      <w:r w:rsidDel="00000000" w:rsidR="00000000" w:rsidRPr="00000000">
        <w:rPr>
          <w:sz w:val="24"/>
          <w:szCs w:val="24"/>
          <w:rtl w:val="0"/>
        </w:rPr>
        <w:t xml:space="preserve">The man across from him made a small, sharp gesture. His lips moved, but Jake missed the first part.</w:t>
      </w:r>
    </w:p>
    <w:p w:rsidR="00000000" w:rsidDel="00000000" w:rsidP="00000000" w:rsidRDefault="00000000" w:rsidRPr="00000000" w14:paraId="000003E8">
      <w:pPr>
        <w:spacing w:after="240" w:before="240" w:lineRule="auto"/>
        <w:rPr>
          <w:sz w:val="24"/>
          <w:szCs w:val="24"/>
        </w:rPr>
      </w:pPr>
      <w:r w:rsidDel="00000000" w:rsidR="00000000" w:rsidRPr="00000000">
        <w:rPr>
          <w:sz w:val="24"/>
          <w:szCs w:val="24"/>
          <w:rtl w:val="0"/>
        </w:rPr>
        <w:t xml:space="preserve">Then—the door opened again.</w:t>
      </w:r>
    </w:p>
    <w:p w:rsidR="00000000" w:rsidDel="00000000" w:rsidP="00000000" w:rsidRDefault="00000000" w:rsidRPr="00000000" w14:paraId="000003E9">
      <w:pPr>
        <w:spacing w:after="240" w:before="240" w:lineRule="auto"/>
        <w:rPr>
          <w:sz w:val="24"/>
          <w:szCs w:val="24"/>
        </w:rPr>
      </w:pPr>
      <w:r w:rsidDel="00000000" w:rsidR="00000000" w:rsidRPr="00000000">
        <w:rPr>
          <w:sz w:val="24"/>
          <w:szCs w:val="24"/>
          <w:rtl w:val="0"/>
        </w:rPr>
        <w:t xml:space="preserve">"...reputation... HE wants you."</w:t>
      </w:r>
    </w:p>
    <w:p w:rsidR="00000000" w:rsidDel="00000000" w:rsidP="00000000" w:rsidRDefault="00000000" w:rsidRPr="00000000" w14:paraId="000003EA">
      <w:pPr>
        <w:spacing w:after="240" w:before="240" w:lineRule="auto"/>
        <w:rPr>
          <w:sz w:val="24"/>
          <w:szCs w:val="24"/>
        </w:rPr>
      </w:pPr>
      <w:r w:rsidDel="00000000" w:rsidR="00000000" w:rsidRPr="00000000">
        <w:rPr>
          <w:sz w:val="24"/>
          <w:szCs w:val="24"/>
          <w:rtl w:val="0"/>
        </w:rPr>
        <w:t xml:space="preserve">Jake’s stomach twisted.</w:t>
      </w:r>
    </w:p>
    <w:p w:rsidR="00000000" w:rsidDel="00000000" w:rsidP="00000000" w:rsidRDefault="00000000" w:rsidRPr="00000000" w14:paraId="000003EB">
      <w:pPr>
        <w:spacing w:after="240" w:before="240" w:lineRule="auto"/>
        <w:rPr>
          <w:sz w:val="24"/>
          <w:szCs w:val="24"/>
        </w:rPr>
      </w:pPr>
      <w:r w:rsidDel="00000000" w:rsidR="00000000" w:rsidRPr="00000000">
        <w:rPr>
          <w:sz w:val="24"/>
          <w:szCs w:val="24"/>
          <w:rtl w:val="0"/>
        </w:rPr>
        <w:t xml:space="preserve">His father went completely still.</w:t>
      </w:r>
    </w:p>
    <w:p w:rsidR="00000000" w:rsidDel="00000000" w:rsidP="00000000" w:rsidRDefault="00000000" w:rsidRPr="00000000" w14:paraId="000003EC">
      <w:pPr>
        <w:spacing w:after="240" w:before="240" w:lineRule="auto"/>
        <w:rPr>
          <w:sz w:val="24"/>
          <w:szCs w:val="24"/>
        </w:rPr>
      </w:pPr>
      <w:r w:rsidDel="00000000" w:rsidR="00000000" w:rsidRPr="00000000">
        <w:rPr>
          <w:sz w:val="24"/>
          <w:szCs w:val="24"/>
          <w:rtl w:val="0"/>
        </w:rPr>
        <w:t xml:space="preserve">Jake caught one more phrase before the door swung shut.</w:t>
      </w:r>
    </w:p>
    <w:p w:rsidR="00000000" w:rsidDel="00000000" w:rsidP="00000000" w:rsidRDefault="00000000" w:rsidRPr="00000000" w14:paraId="000003ED">
      <w:pPr>
        <w:spacing w:after="240" w:before="240" w:lineRule="auto"/>
        <w:rPr>
          <w:sz w:val="24"/>
          <w:szCs w:val="24"/>
        </w:rPr>
      </w:pPr>
      <w:r w:rsidDel="00000000" w:rsidR="00000000" w:rsidRPr="00000000">
        <w:rPr>
          <w:sz w:val="24"/>
          <w:szCs w:val="24"/>
          <w:rtl w:val="0"/>
        </w:rPr>
        <w:t xml:space="preserve">"He doesn’t make promises. You know that."</w:t>
      </w:r>
    </w:p>
    <w:p w:rsidR="00000000" w:rsidDel="00000000" w:rsidP="00000000" w:rsidRDefault="00000000" w:rsidRPr="00000000" w14:paraId="000003EE">
      <w:pPr>
        <w:spacing w:after="240" w:before="240" w:lineRule="auto"/>
        <w:rPr>
          <w:sz w:val="24"/>
          <w:szCs w:val="24"/>
        </w:rPr>
      </w:pPr>
      <w:r w:rsidDel="00000000" w:rsidR="00000000" w:rsidRPr="00000000">
        <w:rPr>
          <w:sz w:val="24"/>
          <w:szCs w:val="24"/>
          <w:rtl w:val="0"/>
        </w:rPr>
        <w:t xml:space="preserve">Michael exhaled sharply, rubbing a hand down his face.</w:t>
      </w:r>
    </w:p>
    <w:p w:rsidR="00000000" w:rsidDel="00000000" w:rsidP="00000000" w:rsidRDefault="00000000" w:rsidRPr="00000000" w14:paraId="000003EF">
      <w:pPr>
        <w:spacing w:after="240" w:before="240" w:lineRule="auto"/>
        <w:rPr>
          <w:sz w:val="24"/>
          <w:szCs w:val="24"/>
        </w:rPr>
      </w:pPr>
      <w:r w:rsidDel="00000000" w:rsidR="00000000" w:rsidRPr="00000000">
        <w:rPr>
          <w:sz w:val="24"/>
          <w:szCs w:val="24"/>
          <w:rtl w:val="0"/>
        </w:rPr>
        <w:t xml:space="preserve">The conversation</w:t>
      </w:r>
      <w:ins w:author="Vlad Faraon" w:id="61" w:date="2025-03-21T08:30:27Z">
        <w:r w:rsidDel="00000000" w:rsidR="00000000" w:rsidRPr="00000000">
          <w:rPr>
            <w:sz w:val="24"/>
            <w:szCs w:val="24"/>
            <w:rtl w:val="0"/>
          </w:rPr>
          <w:t xml:space="preserve"> soon</w:t>
        </w:r>
      </w:ins>
      <w:r w:rsidDel="00000000" w:rsidR="00000000" w:rsidRPr="00000000">
        <w:rPr>
          <w:sz w:val="24"/>
          <w:szCs w:val="24"/>
          <w:rtl w:val="0"/>
        </w:rPr>
        <w:t xml:space="preserve"> ended</w:t>
      </w:r>
      <w:ins w:author="Vlad Faraon" w:id="62" w:date="2025-03-21T08:30:06Z">
        <w:r w:rsidDel="00000000" w:rsidR="00000000" w:rsidRPr="00000000">
          <w:rPr>
            <w:sz w:val="24"/>
            <w:szCs w:val="24"/>
            <w:rtl w:val="0"/>
          </w:rPr>
          <w:t xml:space="preserve"> and t</w:t>
        </w:r>
      </w:ins>
      <w:r w:rsidDel="00000000" w:rsidR="00000000" w:rsidRPr="00000000">
        <w:rPr>
          <w:sz w:val="24"/>
          <w:szCs w:val="24"/>
          <w:rtl w:val="0"/>
        </w:rPr>
        <w:t xml:space="preserve">he men stood.</w:t>
      </w:r>
    </w:p>
    <w:p w:rsidR="00000000" w:rsidDel="00000000" w:rsidP="00000000" w:rsidRDefault="00000000" w:rsidRPr="00000000" w14:paraId="000003F0">
      <w:pPr>
        <w:spacing w:after="240" w:before="240" w:lineRule="auto"/>
        <w:rPr>
          <w:del w:author="Vlad Faraon" w:id="65" w:date="2025-03-21T08:31:11Z"/>
          <w:sz w:val="24"/>
          <w:szCs w:val="24"/>
        </w:rPr>
      </w:pPr>
      <w:r w:rsidDel="00000000" w:rsidR="00000000" w:rsidRPr="00000000">
        <w:rPr>
          <w:sz w:val="24"/>
          <w:szCs w:val="24"/>
          <w:rtl w:val="0"/>
        </w:rPr>
        <w:t xml:space="preserve">Jake sipped</w:t>
      </w:r>
      <w:ins w:author="Vlad Faraon" w:id="63" w:date="2025-03-21T08:30:54Z">
        <w:r w:rsidDel="00000000" w:rsidR="00000000" w:rsidRPr="00000000">
          <w:rPr>
            <w:sz w:val="24"/>
            <w:szCs w:val="24"/>
            <w:rtl w:val="0"/>
          </w:rPr>
          <w:t xml:space="preserve"> the remaining of</w:t>
        </w:r>
      </w:ins>
      <w:r w:rsidDel="00000000" w:rsidR="00000000" w:rsidRPr="00000000">
        <w:rPr>
          <w:sz w:val="24"/>
          <w:szCs w:val="24"/>
          <w:rtl w:val="0"/>
        </w:rPr>
        <w:t xml:space="preserve"> his milkshake without tasting it</w:t>
      </w:r>
      <w:del w:author="Vlad Faraon" w:id="64" w:date="2025-03-21T08:31:02Z">
        <w:r w:rsidDel="00000000" w:rsidR="00000000" w:rsidRPr="00000000">
          <w:rPr>
            <w:sz w:val="24"/>
            <w:szCs w:val="24"/>
            <w:rtl w:val="0"/>
          </w:rPr>
          <w:delText xml:space="preserve">, heart hammering</w:delText>
        </w:r>
      </w:del>
      <w:r w:rsidDel="00000000" w:rsidR="00000000" w:rsidRPr="00000000">
        <w:rPr>
          <w:sz w:val="24"/>
          <w:szCs w:val="24"/>
          <w:rtl w:val="0"/>
        </w:rPr>
        <w:t xml:space="preserve">.</w:t>
      </w:r>
      <w:ins w:author="Vlad Faraon" w:id="65" w:date="2025-03-21T08:31:11Z">
        <w:r w:rsidDel="00000000" w:rsidR="00000000" w:rsidRPr="00000000">
          <w:rPr>
            <w:sz w:val="24"/>
            <w:szCs w:val="24"/>
            <w:rtl w:val="0"/>
          </w:rPr>
          <w:t xml:space="preserve"> </w:t>
        </w:r>
      </w:ins>
      <w:del w:author="Vlad Faraon" w:id="65" w:date="2025-03-21T08:31:11Z">
        <w:r w:rsidDel="00000000" w:rsidR="00000000" w:rsidRPr="00000000">
          <w:rPr>
            <w:rtl w:val="0"/>
          </w:rPr>
        </w:r>
      </w:del>
    </w:p>
    <w:p w:rsidR="00000000" w:rsidDel="00000000" w:rsidP="00000000" w:rsidRDefault="00000000" w:rsidRPr="00000000" w14:paraId="000003F1">
      <w:pPr>
        <w:spacing w:after="240" w:before="240" w:lineRule="auto"/>
        <w:rPr>
          <w:sz w:val="24"/>
          <w:szCs w:val="24"/>
        </w:rPr>
      </w:pPr>
      <w:r w:rsidDel="00000000" w:rsidR="00000000" w:rsidRPr="00000000">
        <w:rPr>
          <w:sz w:val="24"/>
          <w:szCs w:val="24"/>
          <w:rtl w:val="0"/>
        </w:rPr>
        <w:t xml:space="preserve">He hadn’t heard everything. But he had heard enough.</w:t>
      </w:r>
      <w:r w:rsidDel="00000000" w:rsidR="00000000" w:rsidRPr="00000000">
        <w:rPr>
          <w:rtl w:val="0"/>
        </w:rPr>
      </w:r>
    </w:p>
    <w:p w:rsidR="00000000" w:rsidDel="00000000" w:rsidP="00000000" w:rsidRDefault="00000000" w:rsidRPr="00000000" w14:paraId="000003F2">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3">
      <w:pPr>
        <w:spacing w:after="240" w:before="240" w:lineRule="auto"/>
        <w:rPr>
          <w:sz w:val="24"/>
          <w:szCs w:val="24"/>
        </w:rPr>
      </w:pPr>
      <w:r w:rsidDel="00000000" w:rsidR="00000000" w:rsidRPr="00000000">
        <w:rPr>
          <w:sz w:val="24"/>
          <w:szCs w:val="24"/>
          <w:rtl w:val="0"/>
        </w:rPr>
        <w:t xml:space="preserve">It was past</w:t>
      </w:r>
      <w:r w:rsidDel="00000000" w:rsidR="00000000" w:rsidRPr="00000000">
        <w:rPr>
          <w:sz w:val="24"/>
          <w:szCs w:val="24"/>
          <w:rtl w:val="0"/>
        </w:rPr>
        <w:t xml:space="preserve"> 2 a.m.,</w:t>
      </w:r>
      <w:r w:rsidDel="00000000" w:rsidR="00000000" w:rsidRPr="00000000">
        <w:rPr>
          <w:sz w:val="24"/>
          <w:szCs w:val="24"/>
          <w:rtl w:val="0"/>
        </w:rPr>
        <w:t xml:space="preserve"> and Jake still couldn’t shake the fragments of conversation he’d overheard.</w:t>
      </w:r>
    </w:p>
    <w:p w:rsidR="00000000" w:rsidDel="00000000" w:rsidP="00000000" w:rsidRDefault="00000000" w:rsidRPr="00000000" w14:paraId="000003F4">
      <w:pPr>
        <w:spacing w:after="240" w:before="240" w:lineRule="auto"/>
        <w:rPr>
          <w:sz w:val="24"/>
          <w:szCs w:val="24"/>
        </w:rPr>
      </w:pPr>
      <w:r w:rsidDel="00000000" w:rsidR="00000000" w:rsidRPr="00000000">
        <w:rPr>
          <w:sz w:val="24"/>
          <w:szCs w:val="24"/>
          <w:rtl w:val="0"/>
        </w:rPr>
        <w:t xml:space="preserve">He rubbed his eyes, exhaustion settling deep in his bones, but his mind wouldn’t slow down. ‘</w:t>
      </w:r>
      <w:r w:rsidDel="00000000" w:rsidR="00000000" w:rsidRPr="00000000">
        <w:rPr>
          <w:i w:val="1"/>
          <w:sz w:val="24"/>
          <w:szCs w:val="24"/>
          <w:rtl w:val="0"/>
        </w:rPr>
        <w:t xml:space="preserve">The Council’, ‘The coordinates’, ‘HE wants you!.’ </w:t>
      </w:r>
      <w:r w:rsidDel="00000000" w:rsidR="00000000" w:rsidRPr="00000000">
        <w:rPr>
          <w:sz w:val="24"/>
          <w:szCs w:val="24"/>
          <w:rtl w:val="0"/>
        </w:rPr>
        <w:t xml:space="preserve">The words tangled together, looping endlessly in his thoughts.</w:t>
      </w:r>
    </w:p>
    <w:p w:rsidR="00000000" w:rsidDel="00000000" w:rsidP="00000000" w:rsidRDefault="00000000" w:rsidRPr="00000000" w14:paraId="000003F5">
      <w:pPr>
        <w:spacing w:after="240" w:before="240" w:lineRule="auto"/>
        <w:rPr>
          <w:sz w:val="24"/>
          <w:szCs w:val="24"/>
        </w:rPr>
      </w:pPr>
      <w:del w:author="Vlad Faraon" w:id="66" w:date="2025-03-21T08:31:44Z">
        <w:r w:rsidDel="00000000" w:rsidR="00000000" w:rsidRPr="00000000">
          <w:rPr>
            <w:sz w:val="24"/>
            <w:szCs w:val="24"/>
            <w:rtl w:val="0"/>
          </w:rPr>
          <w:delText xml:space="preserve">The milkshake from earlier sat on his desk, completely melted, untouched.</w:delText>
        </w:r>
      </w:del>
      <w:r w:rsidDel="00000000" w:rsidR="00000000" w:rsidRPr="00000000">
        <w:rPr>
          <w:rtl w:val="0"/>
        </w:rPr>
      </w:r>
    </w:p>
    <w:p w:rsidR="00000000" w:rsidDel="00000000" w:rsidP="00000000" w:rsidRDefault="00000000" w:rsidRPr="00000000" w14:paraId="000003F6">
      <w:pPr>
        <w:spacing w:after="240" w:before="240" w:lineRule="auto"/>
        <w:rPr>
          <w:sz w:val="24"/>
          <w:szCs w:val="24"/>
        </w:rPr>
      </w:pPr>
      <w:r w:rsidDel="00000000" w:rsidR="00000000" w:rsidRPr="00000000">
        <w:rPr>
          <w:sz w:val="24"/>
          <w:szCs w:val="24"/>
          <w:rtl w:val="0"/>
        </w:rPr>
        <w:t xml:space="preserve">Jake leaned back in his chair, staring at the ceiling. </w:t>
      </w:r>
      <w:ins w:author="Vlad Faraon" w:id="67" w:date="2025-03-21T08:34:59Z">
        <w:r w:rsidDel="00000000" w:rsidR="00000000" w:rsidRPr="00000000">
          <w:rPr>
            <w:sz w:val="24"/>
            <w:szCs w:val="24"/>
            <w:rtl w:val="0"/>
          </w:rPr>
          <w:t xml:space="preserve">His father hadn’t simply been nervous tonight; he had been cornered, with nowhere to turn.</w:t>
        </w:r>
      </w:ins>
      <w:del w:author="Vlad Faraon" w:id="67" w:date="2025-03-21T08:34:59Z">
        <w:r w:rsidDel="00000000" w:rsidR="00000000" w:rsidRPr="00000000">
          <w:rPr>
            <w:sz w:val="24"/>
            <w:szCs w:val="24"/>
            <w:rtl w:val="0"/>
          </w:rPr>
          <w:delText xml:space="preserve">His father hadn’t just been nervous tonight—</w:delText>
        </w:r>
        <w:r w:rsidDel="00000000" w:rsidR="00000000" w:rsidRPr="00000000">
          <w:rPr>
            <w:sz w:val="24"/>
            <w:szCs w:val="24"/>
            <w:rtl w:val="0"/>
          </w:rPr>
          <w:delText xml:space="preserve">he’d been trapped.</w:delText>
        </w:r>
      </w:del>
      <w:r w:rsidDel="00000000" w:rsidR="00000000" w:rsidRPr="00000000">
        <w:rPr>
          <w:rtl w:val="0"/>
        </w:rPr>
      </w:r>
    </w:p>
    <w:p w:rsidR="00000000" w:rsidDel="00000000" w:rsidP="00000000" w:rsidRDefault="00000000" w:rsidRPr="00000000" w14:paraId="000003F7">
      <w:pPr>
        <w:spacing w:after="240" w:before="240" w:lineRule="auto"/>
        <w:rPr>
          <w:sz w:val="24"/>
          <w:szCs w:val="24"/>
        </w:rPr>
      </w:pPr>
      <w:r w:rsidDel="00000000" w:rsidR="00000000" w:rsidRPr="00000000">
        <w:rPr>
          <w:sz w:val="24"/>
          <w:szCs w:val="24"/>
          <w:rtl w:val="0"/>
        </w:rPr>
        <w:t xml:space="preserve">Then, there was the note. His fingers curled slightly as he remembered the feel of the creased paper and the hurried, almost frantic handwriting.</w:t>
      </w:r>
      <w:r w:rsidDel="00000000" w:rsidR="00000000" w:rsidRPr="00000000">
        <w:rPr>
          <w:i w:val="1"/>
          <w:sz w:val="24"/>
          <w:szCs w:val="24"/>
          <w:rtl w:val="0"/>
        </w:rPr>
        <w:t xml:space="preserve"> "Apply pressure. He has to break. We need that artifact, or the consequences will fall on you."</w:t>
      </w:r>
      <w:r w:rsidDel="00000000" w:rsidR="00000000" w:rsidRPr="00000000">
        <w:rPr>
          <w:sz w:val="24"/>
          <w:szCs w:val="24"/>
          <w:rtl w:val="0"/>
        </w:rPr>
        <w:t xml:space="preserve"> Jake swallowed hard, </w:t>
      </w:r>
      <w:ins w:author="Vlad Faraon" w:id="68" w:date="2025-03-21T08:47:02Z">
        <w:r w:rsidDel="00000000" w:rsidR="00000000" w:rsidRPr="00000000">
          <w:rPr>
            <w:sz w:val="24"/>
            <w:szCs w:val="24"/>
            <w:rtl w:val="0"/>
          </w:rPr>
          <w:t xml:space="preserve">feeling </w:t>
        </w:r>
      </w:ins>
      <w:r w:rsidDel="00000000" w:rsidR="00000000" w:rsidRPr="00000000">
        <w:rPr>
          <w:sz w:val="24"/>
          <w:szCs w:val="24"/>
          <w:rtl w:val="0"/>
        </w:rPr>
        <w:t xml:space="preserve">his throat dry. Whoever had written that note wasn’t just demanding something—they were threatening Michael. And now, they were back.</w:t>
      </w:r>
    </w:p>
    <w:p w:rsidR="00000000" w:rsidDel="00000000" w:rsidP="00000000" w:rsidRDefault="00000000" w:rsidRPr="00000000" w14:paraId="000003F8">
      <w:pPr>
        <w:spacing w:after="240" w:before="240" w:lineRule="auto"/>
        <w:rPr>
          <w:sz w:val="24"/>
          <w:szCs w:val="24"/>
        </w:rPr>
      </w:pPr>
      <w:r w:rsidDel="00000000" w:rsidR="00000000" w:rsidRPr="00000000">
        <w:rPr>
          <w:sz w:val="24"/>
          <w:szCs w:val="24"/>
          <w:rtl w:val="0"/>
        </w:rPr>
        <w:t xml:space="preserve">His father tried to refuse, declaring he was done and wanted nothing more to do with them. But the man at the café had made it clear: Michael didn’t have a choice. </w:t>
      </w:r>
      <w:r w:rsidDel="00000000" w:rsidR="00000000" w:rsidRPr="00000000">
        <w:rPr>
          <w:i w:val="1"/>
          <w:sz w:val="24"/>
          <w:szCs w:val="24"/>
          <w:rtl w:val="0"/>
        </w:rPr>
        <w:t xml:space="preserve">"He doesn’t make promises. You know that."</w:t>
      </w:r>
      <w:r w:rsidDel="00000000" w:rsidR="00000000" w:rsidRPr="00000000">
        <w:rPr>
          <w:sz w:val="24"/>
          <w:szCs w:val="24"/>
          <w:rtl w:val="0"/>
        </w:rPr>
        <w:t xml:space="preserve"> Jake exhaled slowly, pressing his palms together as the weight of the situation sank in. He realised that </w:t>
      </w:r>
      <w:r w:rsidDel="00000000" w:rsidR="00000000" w:rsidRPr="00000000">
        <w:rPr>
          <w:i w:val="1"/>
          <w:sz w:val="24"/>
          <w:szCs w:val="24"/>
          <w:rtl w:val="0"/>
        </w:rPr>
        <w:t xml:space="preserve">The Council </w:t>
      </w:r>
      <w:r w:rsidDel="00000000" w:rsidR="00000000" w:rsidRPr="00000000">
        <w:rPr>
          <w:sz w:val="24"/>
          <w:szCs w:val="24"/>
          <w:rtl w:val="0"/>
        </w:rPr>
        <w:t xml:space="preserve"> was a shadowy group from Michael’s past, that were watching, waiting, pulling the strings. And somehow, all of this was connected to Halloway.</w:t>
      </w:r>
    </w:p>
    <w:p w:rsidR="00000000" w:rsidDel="00000000" w:rsidP="00000000" w:rsidRDefault="00000000" w:rsidRPr="00000000" w14:paraId="000003F9">
      <w:pPr>
        <w:spacing w:after="240" w:before="240" w:lineRule="auto"/>
        <w:rPr>
          <w:sz w:val="24"/>
          <w:szCs w:val="24"/>
        </w:rPr>
      </w:pPr>
      <w:r w:rsidDel="00000000" w:rsidR="00000000" w:rsidRPr="00000000">
        <w:rPr>
          <w:sz w:val="24"/>
          <w:szCs w:val="24"/>
          <w:rtl w:val="0"/>
        </w:rPr>
        <w:t xml:space="preserve">His mind drifted to Leo’s group—the nerd gang: Leo, Max, Ethan, Lily. They had been talking about Halloway, digging into things, and Leo even lived in Halloway’s old house. What if they had stumbled onto something real? What if they already knew more than he did? Jake clenched his jaw. He had spent so much time belittling them, mocking them, and driving them away. Now, they were the only ones who might hold the answers.</w:t>
      </w:r>
      <w:r w:rsidDel="00000000" w:rsidR="00000000" w:rsidRPr="00000000">
        <w:rPr>
          <w:rtl w:val="0"/>
        </w:rPr>
      </w:r>
    </w:p>
    <w:p w:rsidR="00000000" w:rsidDel="00000000" w:rsidP="00000000" w:rsidRDefault="00000000" w:rsidRPr="00000000" w14:paraId="000003FA">
      <w:pPr>
        <w:spacing w:after="240" w:before="240" w:lineRule="auto"/>
        <w:rPr>
          <w:sz w:val="24"/>
          <w:szCs w:val="24"/>
        </w:rPr>
      </w:pPr>
      <w:r w:rsidDel="00000000" w:rsidR="00000000" w:rsidRPr="00000000">
        <w:rPr>
          <w:sz w:val="24"/>
          <w:szCs w:val="24"/>
          <w:rtl w:val="0"/>
        </w:rPr>
        <w:t xml:space="preserve">His fingers curled into a fist as he acknowledged the grim reality. He didn’t want to do this, but he wasn’t naïve. His father was in trouble, and if Michael got dragged down, so would his family. Jake pushed back from his desk and stared out the window. The sky stretched on, dark and endless, while the streets lay empty and the glow of the streetlights flickered faintly against the pavement. He should have been tired, yet he knew sleep wouldn’t come. Instead, he understood what he had to do</w:t>
      </w:r>
      <w:ins w:author="Vlad Faraon" w:id="69" w:date="2025-03-21T09:00:13Z">
        <w:r w:rsidDel="00000000" w:rsidR="00000000" w:rsidRPr="00000000">
          <w:rPr>
            <w:sz w:val="24"/>
            <w:szCs w:val="24"/>
            <w:rtl w:val="0"/>
          </w:rPr>
          <w:t xml:space="preserve">.</w:t>
        </w:r>
      </w:ins>
      <w:del w:author="Vlad Faraon" w:id="69" w:date="2025-03-21T09:00:13Z">
        <w:r w:rsidDel="00000000" w:rsidR="00000000" w:rsidRPr="00000000">
          <w:rPr>
            <w:sz w:val="24"/>
            <w:szCs w:val="24"/>
            <w:rtl w:val="0"/>
          </w:rPr>
          <w:delText xml:space="preserve">—even if it changed everything.</w:delText>
        </w:r>
      </w:del>
      <w:r w:rsidDel="00000000" w:rsidR="00000000" w:rsidRPr="00000000">
        <w:rPr>
          <w:rtl w:val="0"/>
        </w:rPr>
      </w:r>
    </w:p>
    <w:p w:rsidR="00000000" w:rsidDel="00000000" w:rsidP="00000000" w:rsidRDefault="00000000" w:rsidRPr="00000000" w14:paraId="000003FB">
      <w:pPr>
        <w:spacing w:after="240" w:before="240" w:lineRule="auto"/>
        <w:rPr>
          <w:sz w:val="24"/>
          <w:szCs w:val="24"/>
        </w:rPr>
      </w:pPr>
      <w:r w:rsidDel="00000000" w:rsidR="00000000" w:rsidRPr="00000000">
        <w:rPr>
          <w:rtl w:val="0"/>
        </w:rPr>
      </w:r>
    </w:p>
    <w:p w:rsidR="00000000" w:rsidDel="00000000" w:rsidP="00000000" w:rsidRDefault="00000000" w:rsidRPr="00000000" w14:paraId="000003FC">
      <w:pPr>
        <w:spacing w:after="240" w:before="240" w:lineRule="auto"/>
        <w:rPr>
          <w:b w:val="1"/>
          <w:sz w:val="24"/>
          <w:szCs w:val="24"/>
        </w:rPr>
      </w:pPr>
      <w:r w:rsidDel="00000000" w:rsidR="00000000" w:rsidRPr="00000000">
        <w:rPr>
          <w:sz w:val="24"/>
          <w:szCs w:val="24"/>
          <w:rtl w:val="0"/>
        </w:rPr>
        <w:br w:type="textWrapping"/>
      </w:r>
      <w:r w:rsidDel="00000000" w:rsidR="00000000" w:rsidRPr="00000000">
        <w:rPr>
          <w:b w:val="1"/>
          <w:sz w:val="24"/>
          <w:szCs w:val="24"/>
          <w:rtl w:val="0"/>
        </w:rPr>
        <w:t xml:space="preserve">Chapter 16: Shadows of Doubt</w:t>
      </w:r>
    </w:p>
    <w:p w:rsidR="00000000" w:rsidDel="00000000" w:rsidP="00000000" w:rsidRDefault="00000000" w:rsidRPr="00000000" w14:paraId="000003FD">
      <w:pPr>
        <w:spacing w:after="240" w:before="240" w:lineRule="auto"/>
        <w:rPr>
          <w:sz w:val="24"/>
          <w:szCs w:val="24"/>
        </w:rPr>
      </w:pPr>
      <w:r w:rsidDel="00000000" w:rsidR="00000000" w:rsidRPr="00000000">
        <w:rPr>
          <w:sz w:val="24"/>
          <w:szCs w:val="24"/>
          <w:rtl w:val="0"/>
        </w:rPr>
        <w:t xml:space="preserve">The booth at Mama Jo’s Burger Shack was their usual spot, a corner seat by the window overlooking Main Street. The smell of grease and ketchup lingered in the air, mixing with the faint buzz of conversation and the clatter of trays. It was a place that felt safe, familiar—a stark contrast to the storm brewing among the group.</w:t>
      </w:r>
    </w:p>
    <w:p w:rsidR="00000000" w:rsidDel="00000000" w:rsidP="00000000" w:rsidRDefault="00000000" w:rsidRPr="00000000" w14:paraId="000003FE">
      <w:pPr>
        <w:spacing w:after="240" w:before="240" w:lineRule="auto"/>
        <w:rPr>
          <w:sz w:val="24"/>
          <w:szCs w:val="24"/>
        </w:rPr>
      </w:pPr>
      <w:r w:rsidDel="00000000" w:rsidR="00000000" w:rsidRPr="00000000">
        <w:rPr>
          <w:sz w:val="24"/>
          <w:szCs w:val="24"/>
          <w:rtl w:val="0"/>
        </w:rPr>
        <w:t xml:space="preserve">Leo picked at a basket of fries, his eyes darting between his friends. Ethan was chewing his burger like it was his last meal, Max stared at his soda as though the answer to life’s questions might float to the surface, and Lily was uncharacteristically quiet, stirring her milkshake with a straw.</w:t>
      </w:r>
    </w:p>
    <w:p w:rsidR="00000000" w:rsidDel="00000000" w:rsidP="00000000" w:rsidRDefault="00000000" w:rsidRPr="00000000" w14:paraId="000003FF">
      <w:pPr>
        <w:spacing w:after="240" w:before="240" w:lineRule="auto"/>
        <w:rPr>
          <w:sz w:val="24"/>
          <w:szCs w:val="24"/>
        </w:rPr>
      </w:pPr>
      <w:r w:rsidDel="00000000" w:rsidR="00000000" w:rsidRPr="00000000">
        <w:rPr>
          <w:sz w:val="24"/>
          <w:szCs w:val="24"/>
          <w:rtl w:val="0"/>
        </w:rPr>
        <w:t xml:space="preserve">“I’ve been thinking,” Lily finally said, breaking the silence. Her voice was calm, but there was a tremor beneath it. “Maybe it’s time we stop.”</w:t>
      </w:r>
    </w:p>
    <w:p w:rsidR="00000000" w:rsidDel="00000000" w:rsidP="00000000" w:rsidRDefault="00000000" w:rsidRPr="00000000" w14:paraId="00000400">
      <w:pPr>
        <w:spacing w:after="240" w:before="240" w:lineRule="auto"/>
        <w:rPr>
          <w:sz w:val="24"/>
          <w:szCs w:val="24"/>
        </w:rPr>
      </w:pPr>
      <w:r w:rsidDel="00000000" w:rsidR="00000000" w:rsidRPr="00000000">
        <w:rPr>
          <w:sz w:val="24"/>
          <w:szCs w:val="24"/>
          <w:rtl w:val="0"/>
        </w:rPr>
        <w:t xml:space="preserve">Max looked up, relief washing over his face. “I was wondering when someone would say it. That laptop message freaked me out, and don’t even get me started on those guys in the woods.”</w:t>
      </w:r>
    </w:p>
    <w:p w:rsidR="00000000" w:rsidDel="00000000" w:rsidP="00000000" w:rsidRDefault="00000000" w:rsidRPr="00000000" w14:paraId="00000401">
      <w:pPr>
        <w:spacing w:after="240" w:before="240" w:lineRule="auto"/>
        <w:rPr>
          <w:sz w:val="24"/>
          <w:szCs w:val="24"/>
        </w:rPr>
      </w:pPr>
      <w:r w:rsidDel="00000000" w:rsidR="00000000" w:rsidRPr="00000000">
        <w:rPr>
          <w:sz w:val="24"/>
          <w:szCs w:val="24"/>
          <w:rtl w:val="0"/>
        </w:rPr>
        <w:t xml:space="preserve">Ethan wiped his hands on a napkin, glancing nervously at Leo. “I mean... they’re not wrong. This whole thing—it’s a lot. And those people, whoever they are, they’re serious.”</w:t>
      </w:r>
    </w:p>
    <w:p w:rsidR="00000000" w:rsidDel="00000000" w:rsidP="00000000" w:rsidRDefault="00000000" w:rsidRPr="00000000" w14:paraId="00000402">
      <w:pPr>
        <w:spacing w:after="240" w:before="240" w:lineRule="auto"/>
        <w:rPr>
          <w:sz w:val="24"/>
          <w:szCs w:val="24"/>
        </w:rPr>
      </w:pPr>
      <w:r w:rsidDel="00000000" w:rsidR="00000000" w:rsidRPr="00000000">
        <w:rPr>
          <w:sz w:val="24"/>
          <w:szCs w:val="24"/>
          <w:rtl w:val="0"/>
        </w:rPr>
        <w:t xml:space="preserve">Leo leaned back in the booth, his fingers gripping the edge of the table. He could feel all their eyes on him, waiting for his response. “I get it,” he said, his voice softer than they expected. “I do. The message, the men in the woods—it scared me too.”</w:t>
      </w:r>
    </w:p>
    <w:p w:rsidR="00000000" w:rsidDel="00000000" w:rsidP="00000000" w:rsidRDefault="00000000" w:rsidRPr="00000000" w14:paraId="00000403">
      <w:pPr>
        <w:spacing w:after="240" w:before="240" w:lineRule="auto"/>
        <w:rPr>
          <w:sz w:val="24"/>
          <w:szCs w:val="24"/>
        </w:rPr>
      </w:pPr>
      <w:r w:rsidDel="00000000" w:rsidR="00000000" w:rsidRPr="00000000">
        <w:rPr>
          <w:sz w:val="24"/>
          <w:szCs w:val="24"/>
          <w:rtl w:val="0"/>
        </w:rPr>
        <w:t xml:space="preserve">Lily blinked, surprised by his admission. “Then why keep going? Why risk it?”</w:t>
      </w:r>
    </w:p>
    <w:p w:rsidR="00000000" w:rsidDel="00000000" w:rsidP="00000000" w:rsidRDefault="00000000" w:rsidRPr="00000000" w14:paraId="00000404">
      <w:pPr>
        <w:spacing w:after="240" w:before="240" w:lineRule="auto"/>
        <w:rPr>
          <w:sz w:val="24"/>
          <w:szCs w:val="24"/>
        </w:rPr>
      </w:pPr>
      <w:del w:author="Vlad Faraon" w:id="70" w:date="2025-03-21T10:25:22Z">
        <w:r w:rsidDel="00000000" w:rsidR="00000000" w:rsidRPr="00000000">
          <w:rPr>
            <w:sz w:val="24"/>
            <w:szCs w:val="24"/>
            <w:rtl w:val="0"/>
          </w:rPr>
          <w:delText xml:space="preserve">Leo hesitated, his gaze dropping to his fries. </w:delText>
        </w:r>
      </w:del>
      <w:r w:rsidDel="00000000" w:rsidR="00000000" w:rsidRPr="00000000">
        <w:rPr>
          <w:sz w:val="24"/>
          <w:szCs w:val="24"/>
          <w:rtl w:val="0"/>
        </w:rPr>
        <w:t xml:space="preserve">“Because... it’s not just about the Chrysalis anymore. It’s about</w:t>
      </w:r>
      <w:ins w:author="Vlad Faraon" w:id="71" w:date="2025-03-21T10:25:37Z">
        <w:r w:rsidDel="00000000" w:rsidR="00000000" w:rsidRPr="00000000">
          <w:rPr>
            <w:sz w:val="24"/>
            <w:szCs w:val="24"/>
            <w:rtl w:val="0"/>
          </w:rPr>
          <w:t xml:space="preserve"> learning more about</w:t>
        </w:r>
      </w:ins>
      <w:r w:rsidDel="00000000" w:rsidR="00000000" w:rsidRPr="00000000">
        <w:rPr>
          <w:sz w:val="24"/>
          <w:szCs w:val="24"/>
          <w:rtl w:val="0"/>
        </w:rPr>
        <w:t xml:space="preserve"> Halloway</w:t>
      </w:r>
      <w:ins w:author="Vlad Faraon" w:id="72" w:date="2025-03-21T10:25:50Z">
        <w:r w:rsidDel="00000000" w:rsidR="00000000" w:rsidRPr="00000000">
          <w:rPr>
            <w:sz w:val="24"/>
            <w:szCs w:val="24"/>
            <w:rtl w:val="0"/>
          </w:rPr>
          <w:t xml:space="preserve">, and what </w:t>
        </w:r>
        <w:r w:rsidDel="00000000" w:rsidR="00000000" w:rsidRPr="00000000">
          <w:rPr>
            <w:sz w:val="24"/>
            <w:szCs w:val="24"/>
            <w:rtl w:val="0"/>
          </w:rPr>
          <w:t xml:space="preserve">he was</w:t>
        </w:r>
        <w:r w:rsidDel="00000000" w:rsidR="00000000" w:rsidRPr="00000000">
          <w:rPr>
            <w:sz w:val="24"/>
            <w:szCs w:val="24"/>
            <w:rtl w:val="0"/>
          </w:rPr>
          <w:t xml:space="preserve"> looking for, or trying to hide and why</w:t>
        </w:r>
      </w:ins>
      <w:r w:rsidDel="00000000" w:rsidR="00000000" w:rsidRPr="00000000">
        <w:rPr>
          <w:sz w:val="24"/>
          <w:szCs w:val="24"/>
          <w:rtl w:val="0"/>
        </w:rPr>
        <w:t xml:space="preserve">. He lived in my house, Lily. He hid that box in the basement. Every time I walk into my house, I feel like he’s left pieces of himself behind, waiting for someone to put them together.”</w:t>
      </w:r>
    </w:p>
    <w:p w:rsidR="00000000" w:rsidDel="00000000" w:rsidP="00000000" w:rsidRDefault="00000000" w:rsidRPr="00000000" w14:paraId="00000405">
      <w:pPr>
        <w:spacing w:after="240" w:before="240" w:lineRule="auto"/>
        <w:rPr>
          <w:sz w:val="24"/>
          <w:szCs w:val="24"/>
        </w:rPr>
      </w:pPr>
      <w:r w:rsidDel="00000000" w:rsidR="00000000" w:rsidRPr="00000000">
        <w:rPr>
          <w:sz w:val="24"/>
          <w:szCs w:val="24"/>
          <w:rtl w:val="0"/>
        </w:rPr>
        <w:t xml:space="preserve">Max frowned. “But why does it have to be you?”</w:t>
      </w:r>
    </w:p>
    <w:p w:rsidR="00000000" w:rsidDel="00000000" w:rsidP="00000000" w:rsidRDefault="00000000" w:rsidRPr="00000000" w14:paraId="00000406">
      <w:pPr>
        <w:spacing w:after="240" w:before="240" w:lineRule="auto"/>
        <w:rPr>
          <w:sz w:val="24"/>
          <w:szCs w:val="24"/>
        </w:rPr>
      </w:pPr>
      <w:r w:rsidDel="00000000" w:rsidR="00000000" w:rsidRPr="00000000">
        <w:rPr>
          <w:sz w:val="24"/>
          <w:szCs w:val="24"/>
          <w:rtl w:val="0"/>
        </w:rPr>
        <w:t xml:space="preserve">“Because it is me,” Leo said simply. “I found the box. I found the riddle. It’s like... like he chose me, in a way.”</w:t>
      </w:r>
    </w:p>
    <w:p w:rsidR="00000000" w:rsidDel="00000000" w:rsidP="00000000" w:rsidRDefault="00000000" w:rsidRPr="00000000" w14:paraId="00000407">
      <w:pPr>
        <w:spacing w:after="240" w:before="240" w:lineRule="auto"/>
        <w:rPr>
          <w:sz w:val="24"/>
          <w:szCs w:val="24"/>
        </w:rPr>
      </w:pPr>
      <w:r w:rsidDel="00000000" w:rsidR="00000000" w:rsidRPr="00000000">
        <w:rPr>
          <w:sz w:val="24"/>
          <w:szCs w:val="24"/>
          <w:rtl w:val="0"/>
        </w:rPr>
        <w:t xml:space="preserve">“That’s exactly what scares me,” Lily said, her voice trembling. “What if that’s what whoever sent that message wants you to think? What if it’s a trap?”</w:t>
      </w:r>
    </w:p>
    <w:p w:rsidR="00000000" w:rsidDel="00000000" w:rsidP="00000000" w:rsidRDefault="00000000" w:rsidRPr="00000000" w14:paraId="00000408">
      <w:pPr>
        <w:spacing w:after="240" w:before="240" w:lineRule="auto"/>
        <w:rPr>
          <w:sz w:val="24"/>
          <w:szCs w:val="24"/>
        </w:rPr>
      </w:pPr>
      <w:r w:rsidDel="00000000" w:rsidR="00000000" w:rsidRPr="00000000">
        <w:rPr>
          <w:sz w:val="24"/>
          <w:szCs w:val="24"/>
          <w:rtl w:val="0"/>
        </w:rPr>
        <w:t xml:space="preserve">Leo met her eyes, his expression softening. “I hear you, Lily. I really do. And if you want to stop, I won’t hold it against you. But I can’t let it go. Not yet.”</w:t>
      </w:r>
    </w:p>
    <w:p w:rsidR="00000000" w:rsidDel="00000000" w:rsidP="00000000" w:rsidRDefault="00000000" w:rsidRPr="00000000" w14:paraId="00000409">
      <w:pPr>
        <w:spacing w:after="240" w:before="240" w:lineRule="auto"/>
        <w:rPr>
          <w:sz w:val="24"/>
          <w:szCs w:val="24"/>
        </w:rPr>
      </w:pPr>
      <w:r w:rsidDel="00000000" w:rsidR="00000000" w:rsidRPr="00000000">
        <w:rPr>
          <w:sz w:val="24"/>
          <w:szCs w:val="24"/>
          <w:rtl w:val="0"/>
        </w:rPr>
        <w:t xml:space="preserve">The group fell silent again, the weight of Leo’s words pressing down on them. Ethan set down his burger, his jaw tightening. “I’m with Leo,” he said. “I don’t know why, but I feel like there’s more to this than we realize. And if we don’t figure it out, who will?”</w:t>
      </w:r>
    </w:p>
    <w:p w:rsidR="00000000" w:rsidDel="00000000" w:rsidP="00000000" w:rsidRDefault="00000000" w:rsidRPr="00000000" w14:paraId="0000040A">
      <w:pPr>
        <w:spacing w:after="240" w:before="240" w:lineRule="auto"/>
        <w:rPr>
          <w:sz w:val="24"/>
          <w:szCs w:val="24"/>
        </w:rPr>
      </w:pPr>
      <w:r w:rsidDel="00000000" w:rsidR="00000000" w:rsidRPr="00000000">
        <w:rPr>
          <w:sz w:val="24"/>
          <w:szCs w:val="24"/>
          <w:rtl w:val="0"/>
        </w:rPr>
        <w:t xml:space="preserve">Max groaned, running a hand through his hair. “You guys are nuts. But... I get it. Kind of. </w:t>
      </w:r>
      <w:commentRangeStart w:id="4"/>
      <w:r w:rsidDel="00000000" w:rsidR="00000000" w:rsidRPr="00000000">
        <w:rPr>
          <w:sz w:val="24"/>
          <w:szCs w:val="24"/>
          <w:rtl w:val="0"/>
        </w:rPr>
        <w:t xml:space="preserve">Still, I’m out. </w:t>
      </w:r>
      <w:commentRangeEnd w:id="4"/>
      <w:r w:rsidDel="00000000" w:rsidR="00000000" w:rsidRPr="00000000">
        <w:commentReference w:id="4"/>
      </w:r>
      <w:r w:rsidDel="00000000" w:rsidR="00000000" w:rsidRPr="00000000">
        <w:rPr>
          <w:sz w:val="24"/>
          <w:szCs w:val="24"/>
          <w:rtl w:val="0"/>
        </w:rPr>
        <w:t xml:space="preserve">I like my life non-threatening, thank you very much.”</w:t>
      </w:r>
    </w:p>
    <w:p w:rsidR="00000000" w:rsidDel="00000000" w:rsidP="00000000" w:rsidRDefault="00000000" w:rsidRPr="00000000" w14:paraId="0000040B">
      <w:pPr>
        <w:spacing w:after="240" w:before="240" w:lineRule="auto"/>
        <w:rPr>
          <w:sz w:val="24"/>
          <w:szCs w:val="24"/>
        </w:rPr>
      </w:pPr>
      <w:r w:rsidDel="00000000" w:rsidR="00000000" w:rsidRPr="00000000">
        <w:rPr>
          <w:sz w:val="24"/>
          <w:szCs w:val="24"/>
          <w:rtl w:val="0"/>
        </w:rPr>
        <w:t xml:space="preserve">Lily sighed, her fingers tightening around her milkshake cup. “I can’t do it anymore. I want to, but... I just can’t.”</w:t>
      </w:r>
    </w:p>
    <w:p w:rsidR="00000000" w:rsidDel="00000000" w:rsidP="00000000" w:rsidRDefault="00000000" w:rsidRPr="00000000" w14:paraId="0000040C">
      <w:pPr>
        <w:spacing w:after="240" w:before="240" w:lineRule="auto"/>
        <w:rPr>
          <w:sz w:val="24"/>
          <w:szCs w:val="24"/>
        </w:rPr>
      </w:pPr>
      <w:r w:rsidDel="00000000" w:rsidR="00000000" w:rsidRPr="00000000">
        <w:rPr>
          <w:sz w:val="24"/>
          <w:szCs w:val="24"/>
          <w:rtl w:val="0"/>
        </w:rPr>
        <w:t xml:space="preserve">Leo reached across the table</w:t>
      </w:r>
      <w:ins w:author="Vlad Faraon" w:id="73" w:date="2025-03-21T10:29:59Z">
        <w:r w:rsidDel="00000000" w:rsidR="00000000" w:rsidRPr="00000000">
          <w:rPr>
            <w:sz w:val="24"/>
            <w:szCs w:val="24"/>
            <w:rtl w:val="0"/>
          </w:rPr>
          <w:t xml:space="preserve"> and gently touched her hand</w:t>
        </w:r>
      </w:ins>
      <w:del w:author="Vlad Faraon" w:id="73" w:date="2025-03-21T10:29:59Z">
        <w:r w:rsidDel="00000000" w:rsidR="00000000" w:rsidRPr="00000000">
          <w:rPr>
            <w:sz w:val="24"/>
            <w:szCs w:val="24"/>
            <w:rtl w:val="0"/>
          </w:rPr>
          <w:delText xml:space="preserve">, his hand brushing hers</w:delText>
        </w:r>
      </w:del>
      <w:r w:rsidDel="00000000" w:rsidR="00000000" w:rsidRPr="00000000">
        <w:rPr>
          <w:sz w:val="24"/>
          <w:szCs w:val="24"/>
          <w:rtl w:val="0"/>
        </w:rPr>
        <w:t xml:space="preserve">. “That’s okay,” he said softly. “You’ve done more than enough. And we wouldn’t have made it this far without you.”</w:t>
      </w:r>
    </w:p>
    <w:p w:rsidR="00000000" w:rsidDel="00000000" w:rsidP="00000000" w:rsidRDefault="00000000" w:rsidRPr="00000000" w14:paraId="0000040D">
      <w:pPr>
        <w:spacing w:after="240" w:before="240" w:lineRule="auto"/>
        <w:rPr>
          <w:sz w:val="24"/>
          <w:szCs w:val="24"/>
        </w:rPr>
      </w:pPr>
      <w:r w:rsidDel="00000000" w:rsidR="00000000" w:rsidRPr="00000000">
        <w:rPr>
          <w:sz w:val="24"/>
          <w:szCs w:val="24"/>
          <w:rtl w:val="0"/>
        </w:rPr>
        <w:t xml:space="preserve">Her green eyes searched his, and for a moment, the tension between them eased. “Just... promise me you’ll be careful.”</w:t>
      </w:r>
    </w:p>
    <w:p w:rsidR="00000000" w:rsidDel="00000000" w:rsidP="00000000" w:rsidRDefault="00000000" w:rsidRPr="00000000" w14:paraId="0000040E">
      <w:pPr>
        <w:spacing w:after="240" w:before="240" w:lineRule="auto"/>
        <w:rPr>
          <w:sz w:val="24"/>
          <w:szCs w:val="24"/>
        </w:rPr>
      </w:pPr>
      <w:r w:rsidDel="00000000" w:rsidR="00000000" w:rsidRPr="00000000">
        <w:rPr>
          <w:sz w:val="24"/>
          <w:szCs w:val="24"/>
          <w:rtl w:val="0"/>
        </w:rPr>
        <w:t xml:space="preserve">“I promise,” Leo said, </w:t>
      </w:r>
      <w:ins w:author="Vlad Faraon" w:id="74" w:date="2025-03-21T10:30:37Z">
        <w:r w:rsidDel="00000000" w:rsidR="00000000" w:rsidRPr="00000000">
          <w:rPr>
            <w:sz w:val="24"/>
            <w:szCs w:val="24"/>
            <w:rtl w:val="0"/>
          </w:rPr>
          <w:t xml:space="preserve">with a steady </w:t>
        </w:r>
      </w:ins>
      <w:del w:author="Vlad Faraon" w:id="74" w:date="2025-03-21T10:30:37Z">
        <w:r w:rsidDel="00000000" w:rsidR="00000000" w:rsidRPr="00000000">
          <w:rPr>
            <w:sz w:val="24"/>
            <w:szCs w:val="24"/>
            <w:rtl w:val="0"/>
          </w:rPr>
          <w:delText xml:space="preserve">his </w:delText>
        </w:r>
      </w:del>
      <w:r w:rsidDel="00000000" w:rsidR="00000000" w:rsidRPr="00000000">
        <w:rPr>
          <w:sz w:val="24"/>
          <w:szCs w:val="24"/>
          <w:rtl w:val="0"/>
        </w:rPr>
        <w:t xml:space="preserve">voice</w:t>
      </w:r>
      <w:del w:author="Vlad Faraon" w:id="75" w:date="2025-03-21T10:30:43Z">
        <w:r w:rsidDel="00000000" w:rsidR="00000000" w:rsidRPr="00000000">
          <w:rPr>
            <w:sz w:val="24"/>
            <w:szCs w:val="24"/>
            <w:rtl w:val="0"/>
          </w:rPr>
          <w:delText xml:space="preserve"> steady</w:delText>
        </w:r>
      </w:del>
      <w:r w:rsidDel="00000000" w:rsidR="00000000" w:rsidRPr="00000000">
        <w:rPr>
          <w:sz w:val="24"/>
          <w:szCs w:val="24"/>
          <w:rtl w:val="0"/>
        </w:rPr>
        <w:t xml:space="preserve">.</w:t>
      </w:r>
    </w:p>
    <w:p w:rsidR="00000000" w:rsidDel="00000000" w:rsidP="00000000" w:rsidRDefault="00000000" w:rsidRPr="00000000" w14:paraId="0000040F">
      <w:pPr>
        <w:spacing w:after="240" w:before="240" w:lineRule="auto"/>
        <w:rPr>
          <w:sz w:val="24"/>
          <w:szCs w:val="24"/>
        </w:rPr>
      </w:pPr>
      <w:r w:rsidDel="00000000" w:rsidR="00000000" w:rsidRPr="00000000">
        <w:rPr>
          <w:sz w:val="24"/>
          <w:szCs w:val="24"/>
          <w:rtl w:val="0"/>
        </w:rPr>
        <w:t xml:space="preserve">As the group finished their meal, the mood remained heavy. When they finally left Mama Jo’s, the sky was tinged with the deep orange of sunset, casting long shadows across the pavement. Leo and Ethan stayed behind while Max and Lily walked ahead, their conversation barely audible in the evening air.</w:t>
      </w:r>
      <w:r w:rsidDel="00000000" w:rsidR="00000000" w:rsidRPr="00000000">
        <w:rPr>
          <w:rtl w:val="0"/>
        </w:rPr>
      </w:r>
    </w:p>
    <w:p w:rsidR="00000000" w:rsidDel="00000000" w:rsidP="00000000" w:rsidRDefault="00000000" w:rsidRPr="00000000" w14:paraId="00000410">
      <w:pPr>
        <w:spacing w:after="240" w:before="240" w:lineRule="auto"/>
        <w:rPr>
          <w:sz w:val="24"/>
          <w:szCs w:val="24"/>
        </w:rPr>
      </w:pPr>
      <w:r w:rsidDel="00000000" w:rsidR="00000000" w:rsidRPr="00000000">
        <w:rPr>
          <w:sz w:val="24"/>
          <w:szCs w:val="24"/>
          <w:rtl w:val="0"/>
        </w:rPr>
        <w:t xml:space="preserve">“You think we can really do this?” Ethan asked, shoving his hands into his pockets.</w:t>
      </w:r>
    </w:p>
    <w:p w:rsidR="00000000" w:rsidDel="00000000" w:rsidP="00000000" w:rsidRDefault="00000000" w:rsidRPr="00000000" w14:paraId="00000411">
      <w:pPr>
        <w:spacing w:after="240" w:before="240" w:lineRule="auto"/>
        <w:rPr>
          <w:sz w:val="24"/>
          <w:szCs w:val="24"/>
        </w:rPr>
      </w:pPr>
      <w:r w:rsidDel="00000000" w:rsidR="00000000" w:rsidRPr="00000000">
        <w:rPr>
          <w:sz w:val="24"/>
          <w:szCs w:val="24"/>
          <w:rtl w:val="0"/>
        </w:rPr>
        <w:t xml:space="preserve">Leo glanced at him, his expression resolute. “I don’t know. But we have to try.”</w:t>
      </w:r>
    </w:p>
    <w:p w:rsidR="00000000" w:rsidDel="00000000" w:rsidP="00000000" w:rsidRDefault="00000000" w:rsidRPr="00000000" w14:paraId="00000412">
      <w:pPr>
        <w:spacing w:after="240" w:before="240" w:lineRule="auto"/>
        <w:rPr>
          <w:sz w:val="24"/>
          <w:szCs w:val="24"/>
        </w:rPr>
      </w:pPr>
      <w:r w:rsidDel="00000000" w:rsidR="00000000" w:rsidRPr="00000000">
        <w:rPr>
          <w:sz w:val="24"/>
          <w:szCs w:val="24"/>
          <w:rtl w:val="0"/>
        </w:rPr>
        <w:t xml:space="preserve">Ethan nodded, his steps falling into rhythm with Leo’s. Behind them, the neon sign of Mama Jo’s flickered,</w:t>
      </w:r>
      <w:del w:author="Vlad Faraon" w:id="76" w:date="2025-03-21T10:33:51Z">
        <w:r w:rsidDel="00000000" w:rsidR="00000000" w:rsidRPr="00000000">
          <w:rPr>
            <w:sz w:val="24"/>
            <w:szCs w:val="24"/>
            <w:rtl w:val="0"/>
          </w:rPr>
          <w:delText xml:space="preserve"> its</w:delText>
        </w:r>
      </w:del>
      <w:r w:rsidDel="00000000" w:rsidR="00000000" w:rsidRPr="00000000">
        <w:rPr>
          <w:sz w:val="24"/>
          <w:szCs w:val="24"/>
          <w:rtl w:val="0"/>
        </w:rPr>
        <w:t xml:space="preserve"> </w:t>
      </w:r>
      <w:ins w:author="Vlad Faraon" w:id="77" w:date="2025-03-21T10:33:57Z">
        <w:r w:rsidDel="00000000" w:rsidR="00000000" w:rsidRPr="00000000">
          <w:rPr>
            <w:sz w:val="24"/>
            <w:szCs w:val="24"/>
            <w:rtl w:val="0"/>
          </w:rPr>
          <w:t xml:space="preserve">casting  its </w:t>
        </w:r>
      </w:ins>
      <w:r w:rsidDel="00000000" w:rsidR="00000000" w:rsidRPr="00000000">
        <w:rPr>
          <w:sz w:val="24"/>
          <w:szCs w:val="24"/>
          <w:rtl w:val="0"/>
        </w:rPr>
        <w:t xml:space="preserve">light </w:t>
      </w:r>
      <w:del w:author="Vlad Faraon" w:id="78" w:date="2025-03-21T10:33:55Z">
        <w:r w:rsidDel="00000000" w:rsidR="00000000" w:rsidRPr="00000000">
          <w:rPr>
            <w:sz w:val="24"/>
            <w:szCs w:val="24"/>
            <w:rtl w:val="0"/>
          </w:rPr>
          <w:delText xml:space="preserve">casting</w:delText>
        </w:r>
        <w:r w:rsidDel="00000000" w:rsidR="00000000" w:rsidRPr="00000000">
          <w:rPr>
            <w:sz w:val="24"/>
            <w:szCs w:val="24"/>
            <w:rtl w:val="0"/>
          </w:rPr>
          <w:delText xml:space="preserve"> </w:delText>
        </w:r>
      </w:del>
      <w:del w:author="Vlad Faraon" w:id="79" w:date="2025-03-21T10:34:10Z">
        <w:r w:rsidDel="00000000" w:rsidR="00000000" w:rsidRPr="00000000">
          <w:rPr>
            <w:sz w:val="24"/>
            <w:szCs w:val="24"/>
            <w:rtl w:val="0"/>
          </w:rPr>
          <w:delText xml:space="preserve">a faint glow</w:delText>
        </w:r>
      </w:del>
      <w:r w:rsidDel="00000000" w:rsidR="00000000" w:rsidRPr="00000000">
        <w:rPr>
          <w:sz w:val="24"/>
          <w:szCs w:val="24"/>
          <w:rtl w:val="0"/>
        </w:rPr>
        <w:t xml:space="preserve"> over the two boys as they headed into the unknown.</w:t>
      </w:r>
    </w:p>
    <w:p w:rsidR="00000000" w:rsidDel="00000000" w:rsidP="00000000" w:rsidRDefault="00000000" w:rsidRPr="00000000" w14:paraId="00000413">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414">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5">
      <w:pPr>
        <w:spacing w:after="240" w:before="240" w:lineRule="auto"/>
        <w:rPr>
          <w:sz w:val="24"/>
          <w:szCs w:val="24"/>
        </w:rPr>
      </w:pPr>
      <w:r w:rsidDel="00000000" w:rsidR="00000000" w:rsidRPr="00000000">
        <w:rPr>
          <w:rtl w:val="0"/>
        </w:rPr>
      </w:r>
    </w:p>
    <w:p w:rsidR="00000000" w:rsidDel="00000000" w:rsidP="00000000" w:rsidRDefault="00000000" w:rsidRPr="00000000" w14:paraId="00000416">
      <w:pPr>
        <w:spacing w:after="240" w:before="240" w:lineRule="auto"/>
        <w:rPr>
          <w:sz w:val="24"/>
          <w:szCs w:val="24"/>
        </w:rPr>
      </w:pPr>
      <w:r w:rsidDel="00000000" w:rsidR="00000000" w:rsidRPr="00000000">
        <w:rPr>
          <w:rtl w:val="0"/>
        </w:rPr>
      </w:r>
    </w:p>
    <w:p w:rsidR="00000000" w:rsidDel="00000000" w:rsidP="00000000" w:rsidRDefault="00000000" w:rsidRPr="00000000" w14:paraId="00000417">
      <w:pPr>
        <w:spacing w:after="240" w:before="240" w:lineRule="auto"/>
        <w:rPr>
          <w:sz w:val="24"/>
          <w:szCs w:val="24"/>
        </w:rPr>
      </w:pPr>
      <w:r w:rsidDel="00000000" w:rsidR="00000000" w:rsidRPr="00000000">
        <w:rPr>
          <w:rtl w:val="0"/>
        </w:rPr>
      </w:r>
    </w:p>
    <w:p w:rsidR="00000000" w:rsidDel="00000000" w:rsidP="00000000" w:rsidRDefault="00000000" w:rsidRPr="00000000" w14:paraId="00000418">
      <w:pPr>
        <w:spacing w:after="240" w:before="240" w:lineRule="auto"/>
        <w:rPr>
          <w:sz w:val="24"/>
          <w:szCs w:val="24"/>
        </w:rPr>
      </w:pPr>
      <w:r w:rsidDel="00000000" w:rsidR="00000000" w:rsidRPr="00000000">
        <w:rPr>
          <w:sz w:val="24"/>
          <w:szCs w:val="24"/>
          <w:rtl w:val="0"/>
        </w:rPr>
        <w:br w:type="textWrapping"/>
      </w:r>
      <w:r w:rsidDel="00000000" w:rsidR="00000000" w:rsidRPr="00000000">
        <w:rPr>
          <w:b w:val="1"/>
          <w:sz w:val="24"/>
          <w:szCs w:val="24"/>
          <w:rtl w:val="0"/>
        </w:rPr>
        <w:t xml:space="preserve">Chapter 17: Bridges </w:t>
        <w:br w:type="textWrapping"/>
        <w:br w:type="textWrapping"/>
      </w:r>
      <w:r w:rsidDel="00000000" w:rsidR="00000000" w:rsidRPr="00000000">
        <w:rPr>
          <w:sz w:val="24"/>
          <w:szCs w:val="24"/>
          <w:rtl w:val="0"/>
        </w:rPr>
        <w:t xml:space="preserve">Jake walked across the basketball court, his sneakers scuffing against the concrete. The late afternoon sun cast long shadows, and the distant laughter of his classmates buzzed faintly in the air. He spotted Leo and Ethan near the far end, leaning against the fence, deep in conversation.</w:t>
      </w:r>
    </w:p>
    <w:p w:rsidR="00000000" w:rsidDel="00000000" w:rsidP="00000000" w:rsidRDefault="00000000" w:rsidRPr="00000000" w14:paraId="00000419">
      <w:pPr>
        <w:spacing w:after="240" w:before="240" w:lineRule="auto"/>
        <w:rPr>
          <w:sz w:val="24"/>
          <w:szCs w:val="24"/>
        </w:rPr>
      </w:pPr>
      <w:r w:rsidDel="00000000" w:rsidR="00000000" w:rsidRPr="00000000">
        <w:rPr>
          <w:sz w:val="24"/>
          <w:szCs w:val="24"/>
          <w:rtl w:val="0"/>
        </w:rPr>
        <w:t xml:space="preserve">Jake hesitated, his feet rooted to the ground. His mind churned with conflicting thoughts. </w:t>
      </w:r>
      <w:r w:rsidDel="00000000" w:rsidR="00000000" w:rsidRPr="00000000">
        <w:rPr>
          <w:i w:val="1"/>
          <w:sz w:val="24"/>
          <w:szCs w:val="24"/>
          <w:rtl w:val="0"/>
        </w:rPr>
        <w:t xml:space="preserve">What am I doing?</w:t>
      </w:r>
      <w:r w:rsidDel="00000000" w:rsidR="00000000" w:rsidRPr="00000000">
        <w:rPr>
          <w:sz w:val="24"/>
          <w:szCs w:val="24"/>
          <w:rtl w:val="0"/>
        </w:rPr>
        <w:t xml:space="preserve"> he asked himself. </w:t>
      </w:r>
      <w:r w:rsidDel="00000000" w:rsidR="00000000" w:rsidRPr="00000000">
        <w:rPr>
          <w:i w:val="1"/>
          <w:sz w:val="24"/>
          <w:szCs w:val="24"/>
          <w:rtl w:val="0"/>
        </w:rPr>
        <w:t xml:space="preserve">They’re just a bunch of nerds. Why would they even talk to me?</w:t>
      </w:r>
      <w:r w:rsidDel="00000000" w:rsidR="00000000" w:rsidRPr="00000000">
        <w:rPr>
          <w:sz w:val="24"/>
          <w:szCs w:val="24"/>
          <w:rtl w:val="0"/>
        </w:rPr>
        <w:t xml:space="preserve"> But then the memory of his father’s trembling voice in the café resurfaced, followed by the sharp words of the mystery man.</w:t>
      </w:r>
    </w:p>
    <w:p w:rsidR="00000000" w:rsidDel="00000000" w:rsidP="00000000" w:rsidRDefault="00000000" w:rsidRPr="00000000" w14:paraId="0000041A">
      <w:pPr>
        <w:spacing w:after="240" w:before="240" w:lineRule="auto"/>
        <w:rPr>
          <w:sz w:val="24"/>
          <w:szCs w:val="24"/>
        </w:rPr>
      </w:pPr>
      <w:r w:rsidDel="00000000" w:rsidR="00000000" w:rsidRPr="00000000">
        <w:rPr>
          <w:sz w:val="24"/>
          <w:szCs w:val="24"/>
          <w:rtl w:val="0"/>
        </w:rPr>
        <w:t xml:space="preserve">“They know something,” he muttered under his breath. “They have to.”</w:t>
      </w:r>
    </w:p>
    <w:p w:rsidR="00000000" w:rsidDel="00000000" w:rsidP="00000000" w:rsidRDefault="00000000" w:rsidRPr="00000000" w14:paraId="0000041B">
      <w:pPr>
        <w:spacing w:after="240" w:before="240" w:lineRule="auto"/>
        <w:rPr>
          <w:i w:val="1"/>
          <w:sz w:val="24"/>
          <w:szCs w:val="24"/>
        </w:rPr>
      </w:pPr>
      <w:r w:rsidDel="00000000" w:rsidR="00000000" w:rsidRPr="00000000">
        <w:rPr>
          <w:sz w:val="24"/>
          <w:szCs w:val="24"/>
          <w:rtl w:val="0"/>
        </w:rPr>
        <w:t xml:space="preserve">Jake glanced back toward Ryan and Ben, his usual crowd, who were busy shooting hoops on the other side of the court. If they saw him walking over to Leo and Ethan, the teasing would never end. He shook his head, taking a deep breath. </w:t>
      </w:r>
      <w:r w:rsidDel="00000000" w:rsidR="00000000" w:rsidRPr="00000000">
        <w:rPr>
          <w:i w:val="1"/>
          <w:sz w:val="24"/>
          <w:szCs w:val="24"/>
          <w:rtl w:val="0"/>
        </w:rPr>
        <w:t xml:space="preserve">Forget them. This is more important.</w:t>
      </w:r>
    </w:p>
    <w:p w:rsidR="00000000" w:rsidDel="00000000" w:rsidP="00000000" w:rsidRDefault="00000000" w:rsidRPr="00000000" w14:paraId="0000041C">
      <w:pPr>
        <w:spacing w:after="240" w:before="240" w:lineRule="auto"/>
        <w:rPr>
          <w:sz w:val="24"/>
          <w:szCs w:val="24"/>
        </w:rPr>
      </w:pPr>
      <w:r w:rsidDel="00000000" w:rsidR="00000000" w:rsidRPr="00000000">
        <w:rPr>
          <w:sz w:val="24"/>
          <w:szCs w:val="24"/>
          <w:rtl w:val="0"/>
        </w:rPr>
        <w:t xml:space="preserve">He adjusted his hoodie, pulling it up slightly as if to shield himself from the world, and walked purposefully toward the pair. As he approached, he caught snippets of their conversation—something about BJJ and a new move Leo had been practicing.</w:t>
      </w:r>
    </w:p>
    <w:p w:rsidR="00000000" w:rsidDel="00000000" w:rsidP="00000000" w:rsidRDefault="00000000" w:rsidRPr="00000000" w14:paraId="0000041D">
      <w:pPr>
        <w:spacing w:after="240" w:before="240" w:lineRule="auto"/>
        <w:rPr>
          <w:sz w:val="24"/>
          <w:szCs w:val="24"/>
        </w:rPr>
      </w:pPr>
      <w:r w:rsidDel="00000000" w:rsidR="00000000" w:rsidRPr="00000000">
        <w:rPr>
          <w:sz w:val="24"/>
          <w:szCs w:val="24"/>
          <w:rtl w:val="0"/>
        </w:rPr>
        <w:t xml:space="preserve">“Hey,” Jake said, his voice steady but quiet.</w:t>
      </w:r>
    </w:p>
    <w:p w:rsidR="00000000" w:rsidDel="00000000" w:rsidP="00000000" w:rsidRDefault="00000000" w:rsidRPr="00000000" w14:paraId="0000041E">
      <w:pPr>
        <w:spacing w:after="240" w:before="240" w:lineRule="auto"/>
        <w:rPr>
          <w:sz w:val="24"/>
          <w:szCs w:val="24"/>
        </w:rPr>
      </w:pPr>
      <w:r w:rsidDel="00000000" w:rsidR="00000000" w:rsidRPr="00000000">
        <w:rPr>
          <w:sz w:val="24"/>
          <w:szCs w:val="24"/>
          <w:rtl w:val="0"/>
        </w:rPr>
        <w:t xml:space="preserve">Leo and Ethan both looked up, surprised. Leo’s hand instinctively went to adjust his glasses, while Ethan raised an eyebrow, his expression shifting from curiosity to suspicion.</w:t>
      </w:r>
    </w:p>
    <w:p w:rsidR="00000000" w:rsidDel="00000000" w:rsidP="00000000" w:rsidRDefault="00000000" w:rsidRPr="00000000" w14:paraId="0000041F">
      <w:pPr>
        <w:spacing w:after="240" w:before="240" w:lineRule="auto"/>
        <w:rPr>
          <w:sz w:val="24"/>
          <w:szCs w:val="24"/>
        </w:rPr>
      </w:pPr>
      <w:r w:rsidDel="00000000" w:rsidR="00000000" w:rsidRPr="00000000">
        <w:rPr>
          <w:sz w:val="24"/>
          <w:szCs w:val="24"/>
          <w:rtl w:val="0"/>
        </w:rPr>
        <w:t xml:space="preserve">“Hey... Jake?” Leo said, clearly unsure of what to expect.</w:t>
      </w:r>
    </w:p>
    <w:p w:rsidR="00000000" w:rsidDel="00000000" w:rsidP="00000000" w:rsidRDefault="00000000" w:rsidRPr="00000000" w14:paraId="00000420">
      <w:pPr>
        <w:spacing w:after="240" w:before="240" w:lineRule="auto"/>
        <w:rPr>
          <w:sz w:val="24"/>
          <w:szCs w:val="24"/>
        </w:rPr>
      </w:pPr>
      <w:r w:rsidDel="00000000" w:rsidR="00000000" w:rsidRPr="00000000">
        <w:rPr>
          <w:sz w:val="24"/>
          <w:szCs w:val="24"/>
          <w:rtl w:val="0"/>
        </w:rPr>
        <w:t xml:space="preserve">Jake forced a smile, trying to ease the tension. “I saw you guys at dodgeball last week. You’ve gotten better,” he said, directing the comment to Leo.</w:t>
      </w:r>
    </w:p>
    <w:p w:rsidR="00000000" w:rsidDel="00000000" w:rsidP="00000000" w:rsidRDefault="00000000" w:rsidRPr="00000000" w14:paraId="00000421">
      <w:pPr>
        <w:spacing w:after="240" w:before="240" w:lineRule="auto"/>
        <w:rPr>
          <w:sz w:val="24"/>
          <w:szCs w:val="24"/>
        </w:rPr>
      </w:pPr>
      <w:r w:rsidDel="00000000" w:rsidR="00000000" w:rsidRPr="00000000">
        <w:rPr>
          <w:sz w:val="24"/>
          <w:szCs w:val="24"/>
          <w:rtl w:val="0"/>
        </w:rPr>
        <w:t xml:space="preserve">Leo blinked, caught off guard. “Uh, thanks?”</w:t>
      </w:r>
    </w:p>
    <w:p w:rsidR="00000000" w:rsidDel="00000000" w:rsidP="00000000" w:rsidRDefault="00000000" w:rsidRPr="00000000" w14:paraId="00000422">
      <w:pPr>
        <w:spacing w:after="240" w:before="240" w:lineRule="auto"/>
        <w:rPr>
          <w:sz w:val="24"/>
          <w:szCs w:val="24"/>
        </w:rPr>
      </w:pPr>
      <w:r w:rsidDel="00000000" w:rsidR="00000000" w:rsidRPr="00000000">
        <w:rPr>
          <w:sz w:val="24"/>
          <w:szCs w:val="24"/>
          <w:rtl w:val="0"/>
        </w:rPr>
        <w:t xml:space="preserve">“I mean it,” Jake added, shrugging. “Maybe we could team up next time—three-on-three. You, me, and Ethan against Ryan and the others.”</w:t>
      </w:r>
    </w:p>
    <w:p w:rsidR="00000000" w:rsidDel="00000000" w:rsidP="00000000" w:rsidRDefault="00000000" w:rsidRPr="00000000" w14:paraId="00000423">
      <w:pPr>
        <w:spacing w:after="240" w:before="240" w:lineRule="auto"/>
        <w:rPr>
          <w:sz w:val="24"/>
          <w:szCs w:val="24"/>
        </w:rPr>
      </w:pPr>
      <w:r w:rsidDel="00000000" w:rsidR="00000000" w:rsidRPr="00000000">
        <w:rPr>
          <w:sz w:val="24"/>
          <w:szCs w:val="24"/>
          <w:rtl w:val="0"/>
        </w:rPr>
        <w:t xml:space="preserve">Ethan crossed his arms, narrowing his eyes. “Why are you suddenly being so... friendly?”</w:t>
      </w:r>
    </w:p>
    <w:p w:rsidR="00000000" w:rsidDel="00000000" w:rsidP="00000000" w:rsidRDefault="00000000" w:rsidRPr="00000000" w14:paraId="00000424">
      <w:pPr>
        <w:spacing w:after="240" w:before="240" w:lineRule="auto"/>
        <w:rPr>
          <w:i w:val="1"/>
          <w:sz w:val="24"/>
          <w:szCs w:val="24"/>
        </w:rPr>
      </w:pPr>
      <w:r w:rsidDel="00000000" w:rsidR="00000000" w:rsidRPr="00000000">
        <w:rPr>
          <w:sz w:val="24"/>
          <w:szCs w:val="24"/>
          <w:rtl w:val="0"/>
        </w:rPr>
        <w:t xml:space="preserve">Jake rubbed the back of his neck, glancing briefly at the ground. He could feel the weight of their eyes on him, questioning, judging. </w:t>
      </w:r>
      <w:r w:rsidDel="00000000" w:rsidR="00000000" w:rsidRPr="00000000">
        <w:rPr>
          <w:i w:val="1"/>
          <w:sz w:val="24"/>
          <w:szCs w:val="24"/>
          <w:rtl w:val="0"/>
        </w:rPr>
        <w:t xml:space="preserve">Here it comes,</w:t>
      </w:r>
      <w:r w:rsidDel="00000000" w:rsidR="00000000" w:rsidRPr="00000000">
        <w:rPr>
          <w:sz w:val="24"/>
          <w:szCs w:val="24"/>
          <w:rtl w:val="0"/>
        </w:rPr>
        <w:t xml:space="preserve"> he thought. </w:t>
      </w:r>
      <w:r w:rsidDel="00000000" w:rsidR="00000000" w:rsidRPr="00000000">
        <w:rPr>
          <w:i w:val="1"/>
          <w:sz w:val="24"/>
          <w:szCs w:val="24"/>
          <w:rtl w:val="0"/>
        </w:rPr>
        <w:t xml:space="preserve">They’re going to shut me out before I even get to ask.</w:t>
      </w:r>
    </w:p>
    <w:p w:rsidR="00000000" w:rsidDel="00000000" w:rsidP="00000000" w:rsidRDefault="00000000" w:rsidRPr="00000000" w14:paraId="00000425">
      <w:pPr>
        <w:spacing w:after="240" w:before="240" w:lineRule="auto"/>
        <w:rPr>
          <w:sz w:val="24"/>
          <w:szCs w:val="24"/>
        </w:rPr>
      </w:pPr>
      <w:r w:rsidDel="00000000" w:rsidR="00000000" w:rsidRPr="00000000">
        <w:rPr>
          <w:sz w:val="24"/>
          <w:szCs w:val="24"/>
          <w:rtl w:val="0"/>
        </w:rPr>
        <w:t xml:space="preserve">But instead of backing down, he pushed forward. “Look,” Jake said, his voice dropping. “I know I haven’t exactly been... nice to you guys. Okay, maybe I’ve been a jerk. But I’m here now because I need your help.”</w:t>
      </w:r>
    </w:p>
    <w:p w:rsidR="00000000" w:rsidDel="00000000" w:rsidP="00000000" w:rsidRDefault="00000000" w:rsidRPr="00000000" w14:paraId="00000426">
      <w:pPr>
        <w:spacing w:after="240" w:before="240" w:lineRule="auto"/>
        <w:rPr>
          <w:sz w:val="24"/>
          <w:szCs w:val="24"/>
        </w:rPr>
      </w:pPr>
      <w:r w:rsidDel="00000000" w:rsidR="00000000" w:rsidRPr="00000000">
        <w:rPr>
          <w:sz w:val="24"/>
          <w:szCs w:val="24"/>
          <w:rtl w:val="0"/>
        </w:rPr>
        <w:t xml:space="preserve">Leo tilted his head, his curiosity piqued. “Help with what?”</w:t>
      </w:r>
    </w:p>
    <w:p w:rsidR="00000000" w:rsidDel="00000000" w:rsidP="00000000" w:rsidRDefault="00000000" w:rsidRPr="00000000" w14:paraId="00000427">
      <w:pPr>
        <w:spacing w:after="240" w:before="240" w:lineRule="auto"/>
        <w:rPr>
          <w:sz w:val="24"/>
          <w:szCs w:val="24"/>
        </w:rPr>
      </w:pPr>
      <w:r w:rsidDel="00000000" w:rsidR="00000000" w:rsidRPr="00000000">
        <w:rPr>
          <w:sz w:val="24"/>
          <w:szCs w:val="24"/>
          <w:rtl w:val="0"/>
        </w:rPr>
        <w:t xml:space="preserve">Jake hesitated, his stomach twisting. He could feel the barrier he’d built over the years—the shield of bravado and sarcasm—starting to crack. “It’s about </w:t>
      </w:r>
      <w:ins w:author="Vlad Faraon" w:id="80" w:date="2025-03-21T10:36:12Z">
        <w:r w:rsidDel="00000000" w:rsidR="00000000" w:rsidRPr="00000000">
          <w:rPr>
            <w:sz w:val="24"/>
            <w:szCs w:val="24"/>
            <w:rtl w:val="0"/>
          </w:rPr>
          <w:t xml:space="preserve">that </w:t>
        </w:r>
      </w:ins>
      <w:r w:rsidDel="00000000" w:rsidR="00000000" w:rsidRPr="00000000">
        <w:rPr>
          <w:sz w:val="24"/>
          <w:szCs w:val="24"/>
          <w:rtl w:val="0"/>
        </w:rPr>
        <w:t xml:space="preserve">Halloway</w:t>
      </w:r>
      <w:ins w:author="Vlad Faraon" w:id="81" w:date="2025-03-21T10:36:15Z">
        <w:r w:rsidDel="00000000" w:rsidR="00000000" w:rsidRPr="00000000">
          <w:rPr>
            <w:sz w:val="24"/>
            <w:szCs w:val="24"/>
            <w:rtl w:val="0"/>
          </w:rPr>
          <w:t xml:space="preserve"> dude</w:t>
        </w:r>
      </w:ins>
      <w:r w:rsidDel="00000000" w:rsidR="00000000" w:rsidRPr="00000000">
        <w:rPr>
          <w:sz w:val="24"/>
          <w:szCs w:val="24"/>
          <w:rtl w:val="0"/>
        </w:rPr>
        <w:t xml:space="preserve">,” he said finally, his voice barely above a whisper.</w:t>
      </w:r>
    </w:p>
    <w:p w:rsidR="00000000" w:rsidDel="00000000" w:rsidP="00000000" w:rsidRDefault="00000000" w:rsidRPr="00000000" w14:paraId="00000428">
      <w:pPr>
        <w:spacing w:after="240" w:before="240" w:lineRule="auto"/>
        <w:rPr>
          <w:sz w:val="24"/>
          <w:szCs w:val="24"/>
        </w:rPr>
      </w:pPr>
      <w:r w:rsidDel="00000000" w:rsidR="00000000" w:rsidRPr="00000000">
        <w:rPr>
          <w:sz w:val="24"/>
          <w:szCs w:val="24"/>
          <w:rtl w:val="0"/>
        </w:rPr>
        <w:t xml:space="preserve">Leo stiffened, exchanging a quick glance with Ethan. “What about him?”</w:t>
      </w:r>
    </w:p>
    <w:p w:rsidR="00000000" w:rsidDel="00000000" w:rsidP="00000000" w:rsidRDefault="00000000" w:rsidRPr="00000000" w14:paraId="00000429">
      <w:pPr>
        <w:spacing w:after="240" w:before="240" w:lineRule="auto"/>
        <w:rPr>
          <w:sz w:val="24"/>
          <w:szCs w:val="24"/>
        </w:rPr>
      </w:pPr>
      <w:r w:rsidDel="00000000" w:rsidR="00000000" w:rsidRPr="00000000">
        <w:rPr>
          <w:sz w:val="24"/>
          <w:szCs w:val="24"/>
          <w:rtl w:val="0"/>
        </w:rPr>
        <w:t xml:space="preserve">Jake took a step closer, lowering his voice. “My dad—he’s been acting weird. Like... really weird. I think it has something to do with</w:t>
      </w:r>
      <w:del w:author="Vlad Faraon" w:id="82" w:date="2025-03-21T10:36:50Z">
        <w:r w:rsidDel="00000000" w:rsidR="00000000" w:rsidRPr="00000000">
          <w:rPr>
            <w:sz w:val="24"/>
            <w:szCs w:val="24"/>
            <w:rtl w:val="0"/>
          </w:rPr>
          <w:delText xml:space="preserve"> that guy</w:delText>
        </w:r>
      </w:del>
      <w:r w:rsidDel="00000000" w:rsidR="00000000" w:rsidRPr="00000000">
        <w:rPr>
          <w:sz w:val="24"/>
          <w:szCs w:val="24"/>
          <w:rtl w:val="0"/>
        </w:rPr>
        <w:t xml:space="preserve"> Halloway. And I know you’ve been... into this stuff lately. You live in his house, right? Have you found anything?”</w:t>
      </w:r>
    </w:p>
    <w:p w:rsidR="00000000" w:rsidDel="00000000" w:rsidP="00000000" w:rsidRDefault="00000000" w:rsidRPr="00000000" w14:paraId="0000042A">
      <w:pPr>
        <w:spacing w:after="240" w:before="240" w:lineRule="auto"/>
        <w:rPr>
          <w:sz w:val="24"/>
          <w:szCs w:val="24"/>
        </w:rPr>
      </w:pPr>
      <w:r w:rsidDel="00000000" w:rsidR="00000000" w:rsidRPr="00000000">
        <w:rPr>
          <w:sz w:val="24"/>
          <w:szCs w:val="24"/>
          <w:rtl w:val="0"/>
        </w:rPr>
        <w:t xml:space="preserve">Ethan looked at Leo, then back at Jake. “Why do you care? You’ve never been interested in any of this before.”</w:t>
      </w:r>
    </w:p>
    <w:p w:rsidR="00000000" w:rsidDel="00000000" w:rsidP="00000000" w:rsidRDefault="00000000" w:rsidRPr="00000000" w14:paraId="0000042B">
      <w:pPr>
        <w:spacing w:after="240" w:before="240" w:lineRule="auto"/>
        <w:rPr>
          <w:sz w:val="24"/>
          <w:szCs w:val="24"/>
        </w:rPr>
      </w:pPr>
      <w:r w:rsidDel="00000000" w:rsidR="00000000" w:rsidRPr="00000000">
        <w:rPr>
          <w:sz w:val="24"/>
          <w:szCs w:val="24"/>
          <w:rtl w:val="0"/>
        </w:rPr>
        <w:t xml:space="preserve">Jake was trying to keep his frustration in check. “Because... I don’t know what’s going on anymore. My dad’s meeting with these... people. He’s hiding something. I just need to know—do you know anything about Halloway or what he was hiding?”</w:t>
      </w:r>
    </w:p>
    <w:p w:rsidR="00000000" w:rsidDel="00000000" w:rsidP="00000000" w:rsidRDefault="00000000" w:rsidRPr="00000000" w14:paraId="0000042C">
      <w:pPr>
        <w:spacing w:after="240" w:before="240" w:lineRule="auto"/>
        <w:rPr>
          <w:sz w:val="24"/>
          <w:szCs w:val="24"/>
        </w:rPr>
      </w:pPr>
      <w:r w:rsidDel="00000000" w:rsidR="00000000" w:rsidRPr="00000000">
        <w:rPr>
          <w:sz w:val="24"/>
          <w:szCs w:val="24"/>
          <w:rtl w:val="0"/>
        </w:rPr>
        <w:t xml:space="preserve">The silence between them stretched, thick and tense. Leo adjusted his glasses, studying Jake closely. He didn’t see the usual smugness or arrogance in Jake’s expression—just a flicker of something raw. Desperation.</w:t>
      </w:r>
    </w:p>
    <w:p w:rsidR="00000000" w:rsidDel="00000000" w:rsidP="00000000" w:rsidRDefault="00000000" w:rsidRPr="00000000" w14:paraId="0000042D">
      <w:pPr>
        <w:spacing w:after="240" w:before="240" w:lineRule="auto"/>
        <w:rPr>
          <w:sz w:val="24"/>
          <w:szCs w:val="24"/>
        </w:rPr>
      </w:pPr>
      <w:r w:rsidDel="00000000" w:rsidR="00000000" w:rsidRPr="00000000">
        <w:rPr>
          <w:sz w:val="24"/>
          <w:szCs w:val="24"/>
          <w:rtl w:val="0"/>
        </w:rPr>
        <w:t xml:space="preserve">“I don’t know if we can trust you,” Ethan said bluntly.</w:t>
      </w:r>
    </w:p>
    <w:p w:rsidR="00000000" w:rsidDel="00000000" w:rsidP="00000000" w:rsidRDefault="00000000" w:rsidRPr="00000000" w14:paraId="0000042E">
      <w:pPr>
        <w:spacing w:after="240" w:before="240" w:lineRule="auto"/>
        <w:rPr>
          <w:sz w:val="24"/>
          <w:szCs w:val="24"/>
        </w:rPr>
      </w:pPr>
      <w:r w:rsidDel="00000000" w:rsidR="00000000" w:rsidRPr="00000000">
        <w:rPr>
          <w:sz w:val="24"/>
          <w:szCs w:val="24"/>
          <w:rtl w:val="0"/>
        </w:rPr>
        <w:t xml:space="preserve">Jake’s jaw tightened. “I get it. I wouldn’t trust me either. But I’m not here to mess with you. I’m here because... I think you’re the only ones who can help me figure this out.”</w:t>
      </w:r>
    </w:p>
    <w:p w:rsidR="00000000" w:rsidDel="00000000" w:rsidP="00000000" w:rsidRDefault="00000000" w:rsidRPr="00000000" w14:paraId="0000042F">
      <w:pPr>
        <w:spacing w:after="240" w:before="240" w:lineRule="auto"/>
        <w:rPr>
          <w:sz w:val="24"/>
          <w:szCs w:val="24"/>
        </w:rPr>
      </w:pPr>
      <w:r w:rsidDel="00000000" w:rsidR="00000000" w:rsidRPr="00000000">
        <w:rPr>
          <w:sz w:val="24"/>
          <w:szCs w:val="24"/>
          <w:rtl w:val="0"/>
        </w:rPr>
        <w:t xml:space="preserve">Leo exchanged another glance with Ethan, his mind racing. Jake’s sudden shift was unsettling, but it also felt... genuine. He thought about the box, the brooch, the riddle. If Jake’s dad was somehow connected to all of this, it couldn’t be a coincidence.</w:t>
      </w:r>
    </w:p>
    <w:p w:rsidR="00000000" w:rsidDel="00000000" w:rsidP="00000000" w:rsidRDefault="00000000" w:rsidRPr="00000000" w14:paraId="00000430">
      <w:pPr>
        <w:spacing w:after="240" w:before="240" w:lineRule="auto"/>
        <w:rPr>
          <w:sz w:val="24"/>
          <w:szCs w:val="24"/>
        </w:rPr>
      </w:pPr>
      <w:r w:rsidDel="00000000" w:rsidR="00000000" w:rsidRPr="00000000">
        <w:rPr>
          <w:sz w:val="24"/>
          <w:szCs w:val="24"/>
          <w:rtl w:val="0"/>
        </w:rPr>
        <w:t xml:space="preserve">“Fine,” Leo said finally. “But if we’re doing this, you</w:t>
      </w:r>
      <w:ins w:author="Vlad Faraon" w:id="83" w:date="2025-03-21T10:38:07Z">
        <w:r w:rsidDel="00000000" w:rsidR="00000000" w:rsidRPr="00000000">
          <w:rPr>
            <w:sz w:val="24"/>
            <w:szCs w:val="24"/>
            <w:rtl w:val="0"/>
          </w:rPr>
          <w:t xml:space="preserve">’ll have to win our trust. And you</w:t>
        </w:r>
      </w:ins>
      <w:r w:rsidDel="00000000" w:rsidR="00000000" w:rsidRPr="00000000">
        <w:rPr>
          <w:sz w:val="24"/>
          <w:szCs w:val="24"/>
          <w:rtl w:val="0"/>
        </w:rPr>
        <w:t xml:space="preserve"> don’t get to call us ‘nerds’ or whatever else you’ve been calling us behind our backs. Deal?”</w:t>
      </w:r>
    </w:p>
    <w:p w:rsidR="00000000" w:rsidDel="00000000" w:rsidP="00000000" w:rsidRDefault="00000000" w:rsidRPr="00000000" w14:paraId="00000431">
      <w:pPr>
        <w:spacing w:after="240" w:before="240" w:lineRule="auto"/>
        <w:rPr>
          <w:sz w:val="24"/>
          <w:szCs w:val="24"/>
        </w:rPr>
      </w:pPr>
      <w:r w:rsidDel="00000000" w:rsidR="00000000" w:rsidRPr="00000000">
        <w:rPr>
          <w:sz w:val="24"/>
          <w:szCs w:val="24"/>
          <w:rtl w:val="0"/>
        </w:rPr>
        <w:t xml:space="preserve">Jake cracked a small, humorless smile. “Deal.”</w:t>
      </w:r>
    </w:p>
    <w:p w:rsidR="00000000" w:rsidDel="00000000" w:rsidP="00000000" w:rsidRDefault="00000000" w:rsidRPr="00000000" w14:paraId="00000432">
      <w:pPr>
        <w:spacing w:after="240" w:before="240" w:lineRule="auto"/>
        <w:rPr>
          <w:sz w:val="24"/>
          <w:szCs w:val="24"/>
        </w:rPr>
      </w:pPr>
      <w:r w:rsidDel="00000000" w:rsidR="00000000" w:rsidRPr="00000000">
        <w:rPr>
          <w:sz w:val="24"/>
          <w:szCs w:val="24"/>
          <w:rtl w:val="0"/>
        </w:rPr>
        <w:t xml:space="preserve">Ethan sighed, shaking his head. “This better not be a setup.”</w:t>
      </w:r>
    </w:p>
    <w:p w:rsidR="00000000" w:rsidDel="00000000" w:rsidP="00000000" w:rsidRDefault="00000000" w:rsidRPr="00000000" w14:paraId="00000433">
      <w:pPr>
        <w:spacing w:after="240" w:before="240" w:lineRule="auto"/>
        <w:rPr>
          <w:sz w:val="24"/>
          <w:szCs w:val="24"/>
        </w:rPr>
      </w:pPr>
      <w:r w:rsidDel="00000000" w:rsidR="00000000" w:rsidRPr="00000000">
        <w:rPr>
          <w:sz w:val="24"/>
          <w:szCs w:val="24"/>
          <w:rtl w:val="0"/>
        </w:rPr>
        <w:t xml:space="preserve">“It’s not,” Jake said firmly. “I swear.”</w:t>
      </w:r>
    </w:p>
    <w:p w:rsidR="00000000" w:rsidDel="00000000" w:rsidP="00000000" w:rsidRDefault="00000000" w:rsidRPr="00000000" w14:paraId="00000434">
      <w:pPr>
        <w:spacing w:after="240" w:before="240" w:lineRule="auto"/>
        <w:rPr>
          <w:sz w:val="24"/>
          <w:szCs w:val="24"/>
        </w:rPr>
      </w:pPr>
      <w:r w:rsidDel="00000000" w:rsidR="00000000" w:rsidRPr="00000000">
        <w:rPr>
          <w:sz w:val="24"/>
          <w:szCs w:val="24"/>
          <w:rtl w:val="0"/>
        </w:rPr>
        <w:t xml:space="preserve">The distant sound of the school bell broke the moment, signaling the end of their free period. As the three boys began to walk toward their next class, Leo couldn’t shake the feeling that the game had just changed. And for better or worse, Jake was now part of it.</w:t>
      </w:r>
    </w:p>
    <w:p w:rsidR="00000000" w:rsidDel="00000000" w:rsidP="00000000" w:rsidRDefault="00000000" w:rsidRPr="00000000" w14:paraId="00000435">
      <w:pPr>
        <w:spacing w:after="240" w:before="240" w:lineRule="auto"/>
        <w:rPr>
          <w:sz w:val="24"/>
          <w:szCs w:val="24"/>
        </w:rPr>
      </w:pPr>
      <w:r w:rsidDel="00000000" w:rsidR="00000000" w:rsidRPr="00000000">
        <w:rPr>
          <w:rtl w:val="0"/>
        </w:rPr>
      </w:r>
    </w:p>
    <w:p w:rsidR="00000000" w:rsidDel="00000000" w:rsidP="00000000" w:rsidRDefault="00000000" w:rsidRPr="00000000" w14:paraId="00000436">
      <w:pPr>
        <w:pStyle w:val="Heading3"/>
        <w:keepNext w:val="0"/>
        <w:keepLines w:val="0"/>
        <w:spacing w:before="280" w:lineRule="auto"/>
        <w:rPr>
          <w:b w:val="1"/>
          <w:color w:val="000000"/>
          <w:sz w:val="24"/>
          <w:szCs w:val="24"/>
        </w:rPr>
      </w:pPr>
      <w:bookmarkStart w:colFirst="0" w:colLast="0" w:name="_9lqgaqnbjfca" w:id="6"/>
      <w:bookmarkEnd w:id="6"/>
      <w:r w:rsidDel="00000000" w:rsidR="00000000" w:rsidRPr="00000000">
        <w:rPr>
          <w:b w:val="1"/>
          <w:color w:val="000000"/>
          <w:sz w:val="24"/>
          <w:szCs w:val="24"/>
          <w:rtl w:val="0"/>
        </w:rPr>
        <w:t xml:space="preserve">Chapter 18: Turning the Tide</w:t>
      </w:r>
    </w:p>
    <w:p w:rsidR="00000000" w:rsidDel="00000000" w:rsidP="00000000" w:rsidRDefault="00000000" w:rsidRPr="00000000" w14:paraId="00000437">
      <w:pPr>
        <w:spacing w:after="240" w:before="240" w:lineRule="auto"/>
        <w:rPr>
          <w:sz w:val="24"/>
          <w:szCs w:val="24"/>
        </w:rPr>
      </w:pPr>
      <w:r w:rsidDel="00000000" w:rsidR="00000000" w:rsidRPr="00000000">
        <w:rPr>
          <w:sz w:val="24"/>
          <w:szCs w:val="24"/>
          <w:rtl w:val="0"/>
        </w:rPr>
        <w:t xml:space="preserve">The gym buzzed with noise—basketballs pounding against the floor, sneakers squeaking, dodgeballs slamming against the far wall. The air smelled like sweat and rubber, thick with the heat of too many bodies in motion.</w:t>
      </w:r>
    </w:p>
    <w:p w:rsidR="00000000" w:rsidDel="00000000" w:rsidP="00000000" w:rsidRDefault="00000000" w:rsidRPr="00000000" w14:paraId="00000438">
      <w:pPr>
        <w:spacing w:after="240" w:before="240" w:lineRule="auto"/>
        <w:rPr>
          <w:sz w:val="24"/>
          <w:szCs w:val="24"/>
        </w:rPr>
      </w:pPr>
      <w:r w:rsidDel="00000000" w:rsidR="00000000" w:rsidRPr="00000000">
        <w:rPr>
          <w:sz w:val="24"/>
          <w:szCs w:val="24"/>
          <w:rtl w:val="0"/>
        </w:rPr>
        <w:t xml:space="preserve">The class had been split—half on the basketball court, half in dodgeball. Jake, Ryan, Ben, and Max had been tossed into the basketball game, while Leo, Ethan, and Lily were locked in a heated dodgeball match on the other side of the gym.</w:t>
      </w:r>
    </w:p>
    <w:p w:rsidR="00000000" w:rsidDel="00000000" w:rsidP="00000000" w:rsidRDefault="00000000" w:rsidRPr="00000000" w14:paraId="00000439">
      <w:pPr>
        <w:spacing w:after="240" w:before="240" w:lineRule="auto"/>
        <w:rPr>
          <w:ins w:author="Vlad Faraon" w:id="84" w:date="2025-03-21T11:00:02Z"/>
          <w:sz w:val="24"/>
          <w:szCs w:val="24"/>
        </w:rPr>
      </w:pPr>
      <w:ins w:author="Vlad Faraon" w:id="84" w:date="2025-03-21T11:00:02Z">
        <w:r w:rsidDel="00000000" w:rsidR="00000000" w:rsidRPr="00000000">
          <w:rPr>
            <w:sz w:val="24"/>
            <w:szCs w:val="24"/>
            <w:rtl w:val="0"/>
          </w:rPr>
          <w:t xml:space="preserve">Jake and Max were on the same team, with Ryan and Ben on the opposing side.</w:t>
        </w:r>
      </w:ins>
    </w:p>
    <w:p w:rsidR="00000000" w:rsidDel="00000000" w:rsidP="00000000" w:rsidRDefault="00000000" w:rsidRPr="00000000" w14:paraId="0000043A">
      <w:pPr>
        <w:spacing w:after="240" w:before="240" w:lineRule="auto"/>
        <w:rPr>
          <w:sz w:val="24"/>
          <w:szCs w:val="24"/>
        </w:rPr>
      </w:pPr>
      <w:r w:rsidDel="00000000" w:rsidR="00000000" w:rsidRPr="00000000">
        <w:rPr>
          <w:sz w:val="24"/>
          <w:szCs w:val="24"/>
          <w:rtl w:val="0"/>
        </w:rPr>
        <w:t xml:space="preserve">Jake had barely been paying attention to the game.</w:t>
      </w:r>
    </w:p>
    <w:p w:rsidR="00000000" w:rsidDel="00000000" w:rsidP="00000000" w:rsidRDefault="00000000" w:rsidRPr="00000000" w14:paraId="0000043B">
      <w:pPr>
        <w:spacing w:after="240" w:before="240" w:lineRule="auto"/>
        <w:rPr>
          <w:sz w:val="24"/>
          <w:szCs w:val="24"/>
        </w:rPr>
      </w:pPr>
      <w:r w:rsidDel="00000000" w:rsidR="00000000" w:rsidRPr="00000000">
        <w:rPr>
          <w:sz w:val="24"/>
          <w:szCs w:val="24"/>
          <w:rtl w:val="0"/>
        </w:rPr>
        <w:t xml:space="preserve">His eyes kept drifting toward Max.</w:t>
      </w:r>
    </w:p>
    <w:p w:rsidR="00000000" w:rsidDel="00000000" w:rsidP="00000000" w:rsidRDefault="00000000" w:rsidRPr="00000000" w14:paraId="0000043C">
      <w:pPr>
        <w:spacing w:after="240" w:before="240" w:lineRule="auto"/>
        <w:rPr>
          <w:sz w:val="24"/>
          <w:szCs w:val="24"/>
        </w:rPr>
      </w:pPr>
      <w:r w:rsidDel="00000000" w:rsidR="00000000" w:rsidRPr="00000000">
        <w:rPr>
          <w:sz w:val="24"/>
          <w:szCs w:val="24"/>
          <w:rtl w:val="0"/>
        </w:rPr>
        <w:t xml:space="preserve">Max stood at the edge of the court, dribbling, but he looked stiff. His movements were too careful, too controlled—like he was concentrating on not messing up rather than just playing. He hunched his shoulders slightly, his fingers gripping the ball too tight, like he expected someone to knock it away at any second.</w:t>
      </w:r>
    </w:p>
    <w:p w:rsidR="00000000" w:rsidDel="00000000" w:rsidP="00000000" w:rsidRDefault="00000000" w:rsidRPr="00000000" w14:paraId="0000043D">
      <w:pPr>
        <w:spacing w:after="240" w:before="240" w:lineRule="auto"/>
        <w:rPr>
          <w:sz w:val="24"/>
          <w:szCs w:val="24"/>
        </w:rPr>
      </w:pPr>
      <w:r w:rsidDel="00000000" w:rsidR="00000000" w:rsidRPr="00000000">
        <w:rPr>
          <w:sz w:val="24"/>
          <w:szCs w:val="24"/>
          <w:rtl w:val="0"/>
        </w:rPr>
        <w:t xml:space="preserve">And sure enough—Ryan noticed.</w:t>
      </w:r>
    </w:p>
    <w:p w:rsidR="00000000" w:rsidDel="00000000" w:rsidP="00000000" w:rsidRDefault="00000000" w:rsidRPr="00000000" w14:paraId="0000043E">
      <w:pPr>
        <w:spacing w:after="240" w:before="240" w:lineRule="auto"/>
        <w:rPr>
          <w:sz w:val="24"/>
          <w:szCs w:val="24"/>
        </w:rPr>
      </w:pPr>
      <w:r w:rsidDel="00000000" w:rsidR="00000000" w:rsidRPr="00000000">
        <w:rPr>
          <w:sz w:val="24"/>
          <w:szCs w:val="24"/>
          <w:rtl w:val="0"/>
        </w:rPr>
        <w:t xml:space="preserve">Ryan smirked, </w:t>
      </w:r>
      <w:ins w:author="Vlad Faraon" w:id="85" w:date="2025-03-21T11:02:29Z">
        <w:r w:rsidDel="00000000" w:rsidR="00000000" w:rsidRPr="00000000">
          <w:rPr>
            <w:sz w:val="24"/>
            <w:szCs w:val="24"/>
            <w:rtl w:val="0"/>
          </w:rPr>
          <w:t xml:space="preserve">fliking his eyes toward </w:t>
        </w:r>
      </w:ins>
      <w:del w:author="Vlad Faraon" w:id="85" w:date="2025-03-21T11:02:29Z">
        <w:r w:rsidDel="00000000" w:rsidR="00000000" w:rsidRPr="00000000">
          <w:rPr>
            <w:sz w:val="24"/>
            <w:szCs w:val="24"/>
            <w:rtl w:val="0"/>
          </w:rPr>
          <w:delText xml:space="preserve">nudging </w:delText>
        </w:r>
      </w:del>
      <w:r w:rsidDel="00000000" w:rsidR="00000000" w:rsidRPr="00000000">
        <w:rPr>
          <w:sz w:val="24"/>
          <w:szCs w:val="24"/>
          <w:rtl w:val="0"/>
        </w:rPr>
        <w:t xml:space="preserve">Ben</w:t>
      </w:r>
      <w:del w:author="Vlad Faraon" w:id="86" w:date="2025-03-21T11:02:39Z">
        <w:r w:rsidDel="00000000" w:rsidR="00000000" w:rsidRPr="00000000">
          <w:rPr>
            <w:sz w:val="24"/>
            <w:szCs w:val="24"/>
            <w:rtl w:val="0"/>
          </w:rPr>
          <w:delText xml:space="preserve"> with his elbow</w:delText>
        </w:r>
      </w:del>
      <w:r w:rsidDel="00000000" w:rsidR="00000000" w:rsidRPr="00000000">
        <w:rPr>
          <w:sz w:val="24"/>
          <w:szCs w:val="24"/>
          <w:rtl w:val="0"/>
        </w:rPr>
        <w:t xml:space="preserve">. “Man, look at him. Kid thinks he’s in the NBA.”</w:t>
      </w:r>
    </w:p>
    <w:p w:rsidR="00000000" w:rsidDel="00000000" w:rsidP="00000000" w:rsidRDefault="00000000" w:rsidRPr="00000000" w14:paraId="0000043F">
      <w:pPr>
        <w:spacing w:after="240" w:before="240" w:lineRule="auto"/>
        <w:rPr>
          <w:sz w:val="24"/>
          <w:szCs w:val="24"/>
        </w:rPr>
      </w:pPr>
      <w:r w:rsidDel="00000000" w:rsidR="00000000" w:rsidRPr="00000000">
        <w:rPr>
          <w:sz w:val="24"/>
          <w:szCs w:val="24"/>
          <w:rtl w:val="0"/>
        </w:rPr>
        <w:t xml:space="preserve">Ben snorted. “Hey, Max—how many three-pointers do you have to solve before the ball goes in?”</w:t>
      </w:r>
    </w:p>
    <w:p w:rsidR="00000000" w:rsidDel="00000000" w:rsidP="00000000" w:rsidRDefault="00000000" w:rsidRPr="00000000" w14:paraId="00000440">
      <w:pPr>
        <w:spacing w:after="240" w:before="240" w:lineRule="auto"/>
        <w:rPr>
          <w:sz w:val="24"/>
          <w:szCs w:val="24"/>
        </w:rPr>
      </w:pPr>
      <w:r w:rsidDel="00000000" w:rsidR="00000000" w:rsidRPr="00000000">
        <w:rPr>
          <w:sz w:val="24"/>
          <w:szCs w:val="24"/>
          <w:rtl w:val="0"/>
        </w:rPr>
        <w:t xml:space="preserve">Max exhaled sharply through his nose but didn’t say anything. He just bounced the ball again, </w:t>
      </w:r>
      <w:ins w:author="Vlad Faraon" w:id="87" w:date="2025-03-21T11:05:11Z">
        <w:r w:rsidDel="00000000" w:rsidR="00000000" w:rsidRPr="00000000">
          <w:rPr>
            <w:sz w:val="24"/>
            <w:szCs w:val="24"/>
            <w:rtl w:val="0"/>
          </w:rPr>
          <w:t xml:space="preserve">with </w:t>
        </w:r>
      </w:ins>
      <w:r w:rsidDel="00000000" w:rsidR="00000000" w:rsidRPr="00000000">
        <w:rPr>
          <w:sz w:val="24"/>
          <w:szCs w:val="24"/>
          <w:rtl w:val="0"/>
        </w:rPr>
        <w:t xml:space="preserve">his jaw clenched</w:t>
      </w:r>
      <w:ins w:author="Vlad Faraon" w:id="88" w:date="2025-03-21T11:05:15Z">
        <w:r w:rsidDel="00000000" w:rsidR="00000000" w:rsidRPr="00000000">
          <w:rPr>
            <w:sz w:val="24"/>
            <w:szCs w:val="24"/>
            <w:rtl w:val="0"/>
          </w:rPr>
          <w:t xml:space="preserve"> tight</w:t>
        </w:r>
      </w:ins>
      <w:r w:rsidDel="00000000" w:rsidR="00000000" w:rsidRPr="00000000">
        <w:rPr>
          <w:sz w:val="24"/>
          <w:szCs w:val="24"/>
          <w:rtl w:val="0"/>
        </w:rPr>
        <w:t xml:space="preserve">.</w:t>
      </w:r>
    </w:p>
    <w:p w:rsidR="00000000" w:rsidDel="00000000" w:rsidP="00000000" w:rsidRDefault="00000000" w:rsidRPr="00000000" w14:paraId="00000441">
      <w:pPr>
        <w:spacing w:after="240" w:before="240" w:lineRule="auto"/>
        <w:rPr>
          <w:sz w:val="24"/>
          <w:szCs w:val="24"/>
        </w:rPr>
      </w:pPr>
      <w:del w:author="Vlad Faraon" w:id="89" w:date="2025-03-21T11:05:55Z">
        <w:r w:rsidDel="00000000" w:rsidR="00000000" w:rsidRPr="00000000">
          <w:rPr>
            <w:sz w:val="24"/>
            <w:szCs w:val="24"/>
            <w:rtl w:val="0"/>
          </w:rPr>
          <w:delText xml:space="preserve">Ryan’s smirk widened.</w:delText>
        </w:r>
      </w:del>
      <w:r w:rsidDel="00000000" w:rsidR="00000000" w:rsidRPr="00000000">
        <w:rPr>
          <w:rtl w:val="0"/>
        </w:rPr>
      </w:r>
    </w:p>
    <w:p w:rsidR="00000000" w:rsidDel="00000000" w:rsidP="00000000" w:rsidRDefault="00000000" w:rsidRPr="00000000" w14:paraId="00000442">
      <w:pPr>
        <w:spacing w:after="240" w:before="240" w:lineRule="auto"/>
        <w:rPr>
          <w:ins w:author="Vlad Faraon" w:id="90" w:date="2025-03-21T11:05:34Z"/>
          <w:sz w:val="24"/>
          <w:szCs w:val="24"/>
        </w:rPr>
      </w:pPr>
      <w:ins w:author="Vlad Faraon" w:id="90" w:date="2025-03-21T11:05:34Z">
        <w:r w:rsidDel="00000000" w:rsidR="00000000" w:rsidRPr="00000000">
          <w:rPr>
            <w:sz w:val="24"/>
            <w:szCs w:val="24"/>
            <w:rtl w:val="0"/>
          </w:rPr>
          <w:t xml:space="preserve">Ryan stepped into Max’s space, blocking him as he reached for the ball. “Yo, Max. You even know how to pass, or are you too busy buffering?”</w:t>
        </w:r>
      </w:ins>
    </w:p>
    <w:p w:rsidR="00000000" w:rsidDel="00000000" w:rsidP="00000000" w:rsidRDefault="00000000" w:rsidRPr="00000000" w14:paraId="00000443">
      <w:pPr>
        <w:spacing w:after="240" w:before="240" w:lineRule="auto"/>
        <w:rPr>
          <w:sz w:val="24"/>
          <w:szCs w:val="24"/>
        </w:rPr>
      </w:pPr>
      <w:del w:author="Vlad Faraon" w:id="90" w:date="2025-03-21T11:05:34Z">
        <w:r w:rsidDel="00000000" w:rsidR="00000000" w:rsidRPr="00000000">
          <w:rPr>
            <w:sz w:val="24"/>
            <w:szCs w:val="24"/>
            <w:rtl w:val="0"/>
          </w:rPr>
          <w:delText xml:space="preserve">"Yo, nerd," he said, stepping into Max’s space, cutting him off. "Do you even know how to pass, or are you still buffering?"</w:delText>
        </w:r>
      </w:del>
      <w:r w:rsidDel="00000000" w:rsidR="00000000" w:rsidRPr="00000000">
        <w:rPr>
          <w:rtl w:val="0"/>
        </w:rPr>
      </w:r>
    </w:p>
    <w:p w:rsidR="00000000" w:rsidDel="00000000" w:rsidP="00000000" w:rsidRDefault="00000000" w:rsidRPr="00000000" w14:paraId="00000444">
      <w:pPr>
        <w:spacing w:after="240" w:before="240" w:lineRule="auto"/>
        <w:rPr>
          <w:sz w:val="24"/>
          <w:szCs w:val="24"/>
        </w:rPr>
      </w:pPr>
      <w:r w:rsidDel="00000000" w:rsidR="00000000" w:rsidRPr="00000000">
        <w:rPr>
          <w:sz w:val="24"/>
          <w:szCs w:val="24"/>
          <w:rtl w:val="0"/>
        </w:rPr>
        <w:t xml:space="preserve">Ben grinned. “Nah, he’s probably coding the perfect trajectory in his head.”</w:t>
      </w:r>
    </w:p>
    <w:p w:rsidR="00000000" w:rsidDel="00000000" w:rsidP="00000000" w:rsidRDefault="00000000" w:rsidRPr="00000000" w14:paraId="00000445">
      <w:pPr>
        <w:spacing w:after="240" w:before="240" w:lineRule="auto"/>
        <w:rPr>
          <w:ins w:author="Vlad Faraon" w:id="91" w:date="2025-03-21T11:07:35Z"/>
          <w:sz w:val="24"/>
          <w:szCs w:val="24"/>
        </w:rPr>
      </w:pPr>
      <w:ins w:author="Vlad Faraon" w:id="91" w:date="2025-03-21T11:07:35Z">
        <w:r w:rsidDel="00000000" w:rsidR="00000000" w:rsidRPr="00000000">
          <w:rPr>
            <w:sz w:val="24"/>
            <w:szCs w:val="24"/>
            <w:rtl w:val="0"/>
          </w:rPr>
          <w:t xml:space="preserve">Jake’s stomach twisted. He hated how they were treating him, but the words stuck in his throat. He wanted to say something, but the pressure was building—his pulse was racing, and it felt like the weight of the entire gym was pressing down on him.</w:t>
        </w:r>
      </w:ins>
    </w:p>
    <w:p w:rsidR="00000000" w:rsidDel="00000000" w:rsidP="00000000" w:rsidRDefault="00000000" w:rsidRPr="00000000" w14:paraId="00000446">
      <w:pPr>
        <w:spacing w:after="240" w:before="240" w:lineRule="auto"/>
        <w:rPr>
          <w:ins w:author="Vlad Faraon" w:id="91" w:date="2025-03-21T11:07:35Z"/>
          <w:sz w:val="24"/>
          <w:szCs w:val="24"/>
        </w:rPr>
      </w:pPr>
      <w:ins w:author="Vlad Faraon" w:id="91" w:date="2025-03-21T11:07:35Z">
        <w:r w:rsidDel="00000000" w:rsidR="00000000" w:rsidRPr="00000000">
          <w:rPr>
            <w:sz w:val="24"/>
            <w:szCs w:val="24"/>
            <w:rtl w:val="0"/>
          </w:rPr>
          <w:t xml:space="preserve">Max hesitated, his fingers still gripped tightly on the ball, his gaze locked on the floor. The silence stretched, thick and uncomfortable.</w:t>
        </w:r>
      </w:ins>
    </w:p>
    <w:p w:rsidR="00000000" w:rsidDel="00000000" w:rsidP="00000000" w:rsidRDefault="00000000" w:rsidRPr="00000000" w14:paraId="00000447">
      <w:pPr>
        <w:spacing w:after="240" w:before="240" w:lineRule="auto"/>
        <w:rPr>
          <w:ins w:author="Vlad Faraon" w:id="91" w:date="2025-03-21T11:07:35Z"/>
          <w:sz w:val="24"/>
          <w:szCs w:val="24"/>
        </w:rPr>
      </w:pPr>
      <w:ins w:author="Vlad Faraon" w:id="91" w:date="2025-03-21T11:07:35Z">
        <w:r w:rsidDel="00000000" w:rsidR="00000000" w:rsidRPr="00000000">
          <w:rPr>
            <w:sz w:val="24"/>
            <w:szCs w:val="24"/>
            <w:rtl w:val="0"/>
          </w:rPr>
          <w:t xml:space="preserve">Then, before he could stop himself, Jake blurted out, “Cut it out, Ryan. Stop being a jerk.”</w:t>
        </w:r>
      </w:ins>
    </w:p>
    <w:p w:rsidR="00000000" w:rsidDel="00000000" w:rsidP="00000000" w:rsidRDefault="00000000" w:rsidRPr="00000000" w14:paraId="00000448">
      <w:pPr>
        <w:spacing w:after="240" w:before="240" w:lineRule="auto"/>
        <w:rPr>
          <w:ins w:author="Vlad Faraon" w:id="91" w:date="2025-03-21T11:07:35Z"/>
          <w:sz w:val="24"/>
          <w:szCs w:val="24"/>
        </w:rPr>
      </w:pPr>
      <w:ins w:author="Vlad Faraon" w:id="91" w:date="2025-03-21T11:07:35Z">
        <w:r w:rsidDel="00000000" w:rsidR="00000000" w:rsidRPr="00000000">
          <w:rPr>
            <w:sz w:val="24"/>
            <w:szCs w:val="24"/>
            <w:rtl w:val="0"/>
          </w:rPr>
          <w:t xml:space="preserve">Ryan and Ben both froze, their smirks fading as they turned to face Jake.</w:t>
        </w:r>
      </w:ins>
    </w:p>
    <w:p w:rsidR="00000000" w:rsidDel="00000000" w:rsidP="00000000" w:rsidRDefault="00000000" w:rsidRPr="00000000" w14:paraId="00000449">
      <w:pPr>
        <w:spacing w:after="240" w:before="240" w:lineRule="auto"/>
        <w:rPr>
          <w:del w:author="Vlad Faraon" w:id="91" w:date="2025-03-21T11:07:35Z"/>
          <w:sz w:val="24"/>
          <w:szCs w:val="24"/>
        </w:rPr>
      </w:pPr>
      <w:del w:author="Vlad Faraon" w:id="91" w:date="2025-03-21T11:07:35Z">
        <w:r w:rsidDel="00000000" w:rsidR="00000000" w:rsidRPr="00000000">
          <w:rPr>
            <w:sz w:val="24"/>
            <w:szCs w:val="24"/>
            <w:rtl w:val="0"/>
          </w:rPr>
          <w:delText xml:space="preserve">Max’s grip on the ball tightened.</w:delText>
        </w:r>
      </w:del>
    </w:p>
    <w:p w:rsidR="00000000" w:rsidDel="00000000" w:rsidP="00000000" w:rsidRDefault="00000000" w:rsidRPr="00000000" w14:paraId="0000044A">
      <w:pPr>
        <w:spacing w:after="240" w:before="240" w:lineRule="auto"/>
        <w:rPr>
          <w:del w:author="Vlad Faraon" w:id="91" w:date="2025-03-21T11:07:35Z"/>
          <w:sz w:val="24"/>
          <w:szCs w:val="24"/>
        </w:rPr>
      </w:pPr>
      <w:del w:author="Vlad Faraon" w:id="91" w:date="2025-03-21T11:07:35Z">
        <w:r w:rsidDel="00000000" w:rsidR="00000000" w:rsidRPr="00000000">
          <w:rPr>
            <w:sz w:val="24"/>
            <w:szCs w:val="24"/>
            <w:rtl w:val="0"/>
          </w:rPr>
          <w:delText xml:space="preserve">So Ryan knocked the ball out of his hands.</w:delText>
        </w:r>
      </w:del>
    </w:p>
    <w:p w:rsidR="00000000" w:rsidDel="00000000" w:rsidP="00000000" w:rsidRDefault="00000000" w:rsidRPr="00000000" w14:paraId="0000044B">
      <w:pPr>
        <w:spacing w:after="240" w:before="240" w:lineRule="auto"/>
        <w:rPr>
          <w:del w:author="Vlad Faraon" w:id="91" w:date="2025-03-21T11:07:35Z"/>
          <w:sz w:val="24"/>
          <w:szCs w:val="24"/>
        </w:rPr>
      </w:pPr>
      <w:del w:author="Vlad Faraon" w:id="91" w:date="2025-03-21T11:07:35Z">
        <w:r w:rsidDel="00000000" w:rsidR="00000000" w:rsidRPr="00000000">
          <w:rPr>
            <w:sz w:val="24"/>
            <w:szCs w:val="24"/>
            <w:rtl w:val="0"/>
          </w:rPr>
          <w:delText xml:space="preserve">It hit the floor with a hard bounce, rolling toward the edge of the court.</w:delText>
        </w:r>
      </w:del>
    </w:p>
    <w:p w:rsidR="00000000" w:rsidDel="00000000" w:rsidP="00000000" w:rsidRDefault="00000000" w:rsidRPr="00000000" w14:paraId="0000044C">
      <w:pPr>
        <w:spacing w:after="240" w:before="240" w:lineRule="auto"/>
        <w:rPr>
          <w:del w:author="Vlad Faraon" w:id="91" w:date="2025-03-21T11:07:35Z"/>
          <w:sz w:val="24"/>
          <w:szCs w:val="24"/>
        </w:rPr>
      </w:pPr>
      <w:del w:author="Vlad Faraon" w:id="91" w:date="2025-03-21T11:07:35Z">
        <w:r w:rsidDel="00000000" w:rsidR="00000000" w:rsidRPr="00000000">
          <w:rPr>
            <w:sz w:val="24"/>
            <w:szCs w:val="24"/>
            <w:rtl w:val="0"/>
          </w:rPr>
          <w:delText xml:space="preserve">"Oops." Ryan smirked. "Guess you lagged."</w:delText>
        </w:r>
      </w:del>
    </w:p>
    <w:p w:rsidR="00000000" w:rsidDel="00000000" w:rsidP="00000000" w:rsidRDefault="00000000" w:rsidRPr="00000000" w14:paraId="0000044D">
      <w:pPr>
        <w:spacing w:after="240" w:before="240" w:lineRule="auto"/>
        <w:rPr>
          <w:del w:author="Vlad Faraon" w:id="91" w:date="2025-03-21T11:07:35Z"/>
          <w:sz w:val="24"/>
          <w:szCs w:val="24"/>
        </w:rPr>
      </w:pPr>
      <w:del w:author="Vlad Faraon" w:id="91" w:date="2025-03-21T11:07:35Z">
        <w:r w:rsidDel="00000000" w:rsidR="00000000" w:rsidRPr="00000000">
          <w:rPr>
            <w:sz w:val="24"/>
            <w:szCs w:val="24"/>
            <w:rtl w:val="0"/>
          </w:rPr>
          <w:delText xml:space="preserve">Max hesitated, staring after it, his ears burning.</w:delText>
        </w:r>
      </w:del>
    </w:p>
    <w:p w:rsidR="00000000" w:rsidDel="00000000" w:rsidP="00000000" w:rsidRDefault="00000000" w:rsidRPr="00000000" w14:paraId="0000044E">
      <w:pPr>
        <w:spacing w:after="240" w:before="240" w:lineRule="auto"/>
        <w:rPr>
          <w:del w:author="Vlad Faraon" w:id="91" w:date="2025-03-21T11:07:35Z"/>
          <w:sz w:val="24"/>
          <w:szCs w:val="24"/>
        </w:rPr>
      </w:pPr>
      <w:del w:author="Vlad Faraon" w:id="91" w:date="2025-03-21T11:07:35Z">
        <w:r w:rsidDel="00000000" w:rsidR="00000000" w:rsidRPr="00000000">
          <w:rPr>
            <w:sz w:val="24"/>
            <w:szCs w:val="24"/>
            <w:rtl w:val="0"/>
          </w:rPr>
          <w:delText xml:space="preserve">Silence.</w:delText>
        </w:r>
      </w:del>
    </w:p>
    <w:p w:rsidR="00000000" w:rsidDel="00000000" w:rsidP="00000000" w:rsidRDefault="00000000" w:rsidRPr="00000000" w14:paraId="0000044F">
      <w:pPr>
        <w:spacing w:after="240" w:before="240" w:lineRule="auto"/>
        <w:rPr>
          <w:del w:author="Vlad Faraon" w:id="91" w:date="2025-03-21T11:07:35Z"/>
          <w:sz w:val="24"/>
          <w:szCs w:val="24"/>
        </w:rPr>
      </w:pPr>
      <w:del w:author="Vlad Faraon" w:id="91" w:date="2025-03-21T11:07:35Z">
        <w:r w:rsidDel="00000000" w:rsidR="00000000" w:rsidRPr="00000000">
          <w:rPr>
            <w:sz w:val="24"/>
            <w:szCs w:val="24"/>
            <w:rtl w:val="0"/>
          </w:rPr>
          <w:delText xml:space="preserve">As Jake was witnessing the whole scene, the words left his mouth before he even thought about them.</w:delText>
        </w:r>
      </w:del>
    </w:p>
    <w:p w:rsidR="00000000" w:rsidDel="00000000" w:rsidP="00000000" w:rsidRDefault="00000000" w:rsidRPr="00000000" w14:paraId="00000450">
      <w:pPr>
        <w:spacing w:after="240" w:before="240" w:lineRule="auto"/>
        <w:rPr>
          <w:del w:author="Vlad Faraon" w:id="91" w:date="2025-03-21T11:07:35Z"/>
          <w:sz w:val="24"/>
          <w:szCs w:val="24"/>
        </w:rPr>
      </w:pPr>
      <w:del w:author="Vlad Faraon" w:id="91" w:date="2025-03-21T11:07:35Z">
        <w:r w:rsidDel="00000000" w:rsidR="00000000" w:rsidRPr="00000000">
          <w:rPr>
            <w:sz w:val="24"/>
            <w:szCs w:val="24"/>
            <w:rtl w:val="0"/>
          </w:rPr>
          <w:delText xml:space="preserve">“Cut it out, Ryan. Stop being a jerk.”</w:delText>
        </w:r>
      </w:del>
    </w:p>
    <w:p w:rsidR="00000000" w:rsidDel="00000000" w:rsidP="00000000" w:rsidRDefault="00000000" w:rsidRPr="00000000" w14:paraId="00000451">
      <w:pPr>
        <w:spacing w:after="240" w:before="240" w:lineRule="auto"/>
        <w:rPr>
          <w:ins w:author="Vlad Faraon" w:id="92" w:date="2025-03-21T11:09:18Z"/>
          <w:sz w:val="24"/>
          <w:szCs w:val="24"/>
        </w:rPr>
      </w:pPr>
      <w:del w:author="Vlad Faraon" w:id="91" w:date="2025-03-21T11:07:35Z">
        <w:r w:rsidDel="00000000" w:rsidR="00000000" w:rsidRPr="00000000">
          <w:rPr>
            <w:sz w:val="24"/>
            <w:szCs w:val="24"/>
            <w:rtl w:val="0"/>
          </w:rPr>
          <w:delText xml:space="preserve">Ryan and Ben both turned while their smirks lost strength.</w:delText>
        </w:r>
      </w:del>
      <w:r w:rsidDel="00000000" w:rsidR="00000000" w:rsidRPr="00000000">
        <w:rPr>
          <w:sz w:val="24"/>
          <w:szCs w:val="24"/>
          <w:rtl w:val="0"/>
        </w:rPr>
        <w:br w:type="textWrapping"/>
        <w:br w:type="textWrapping"/>
      </w:r>
      <w:ins w:author="Vlad Faraon" w:id="92" w:date="2025-03-21T11:09:18Z">
        <w:r w:rsidDel="00000000" w:rsidR="00000000" w:rsidRPr="00000000">
          <w:rPr>
            <w:sz w:val="24"/>
            <w:szCs w:val="24"/>
            <w:rtl w:val="0"/>
          </w:rPr>
          <w:t xml:space="preserve">Jake's heart pounded in his chest. His palms felt clammy, his breath short, and he could feel the stares of everyone around him—like all the eyes on the court were trained directly on him.</w:t>
        </w:r>
      </w:ins>
    </w:p>
    <w:p w:rsidR="00000000" w:rsidDel="00000000" w:rsidP="00000000" w:rsidRDefault="00000000" w:rsidRPr="00000000" w14:paraId="00000452">
      <w:pPr>
        <w:spacing w:after="240" w:before="240" w:lineRule="auto"/>
        <w:rPr>
          <w:ins w:author="Vlad Faraon" w:id="92" w:date="2025-03-21T11:09:18Z"/>
          <w:sz w:val="24"/>
          <w:szCs w:val="24"/>
        </w:rPr>
      </w:pPr>
      <w:ins w:author="Vlad Faraon" w:id="92" w:date="2025-03-21T11:09:18Z">
        <w:r w:rsidDel="00000000" w:rsidR="00000000" w:rsidRPr="00000000">
          <w:rPr>
            <w:rtl w:val="0"/>
          </w:rPr>
        </w:r>
      </w:ins>
    </w:p>
    <w:p w:rsidR="00000000" w:rsidDel="00000000" w:rsidP="00000000" w:rsidRDefault="00000000" w:rsidRPr="00000000" w14:paraId="00000453">
      <w:pPr>
        <w:spacing w:after="240" w:before="240" w:lineRule="auto"/>
        <w:rPr>
          <w:sz w:val="24"/>
          <w:szCs w:val="24"/>
        </w:rPr>
      </w:pPr>
      <w:del w:author="Vlad Faraon" w:id="92" w:date="2025-03-21T11:09:18Z">
        <w:r w:rsidDel="00000000" w:rsidR="00000000" w:rsidRPr="00000000">
          <w:rPr>
            <w:sz w:val="24"/>
            <w:szCs w:val="24"/>
            <w:rtl w:val="0"/>
          </w:rPr>
          <w:delText xml:space="preserve">Jake’s face felt hot. He could feel every pair of eyes on the court shifting toward him, pressing down like a weight.</w:delText>
        </w:r>
      </w:del>
      <w:r w:rsidDel="00000000" w:rsidR="00000000" w:rsidRPr="00000000">
        <w:rPr>
          <w:rtl w:val="0"/>
        </w:rPr>
      </w:r>
    </w:p>
    <w:p w:rsidR="00000000" w:rsidDel="00000000" w:rsidP="00000000" w:rsidRDefault="00000000" w:rsidRPr="00000000" w14:paraId="00000454">
      <w:pPr>
        <w:spacing w:after="240" w:before="240" w:lineRule="auto"/>
        <w:rPr>
          <w:ins w:author="Vlad Faraon" w:id="93" w:date="2025-03-21T11:12:02Z"/>
          <w:sz w:val="24"/>
          <w:szCs w:val="24"/>
        </w:rPr>
      </w:pPr>
      <w:ins w:author="Vlad Faraon" w:id="93" w:date="2025-03-21T11:12:02Z">
        <w:r w:rsidDel="00000000" w:rsidR="00000000" w:rsidRPr="00000000">
          <w:rPr>
            <w:sz w:val="24"/>
            <w:szCs w:val="24"/>
            <w:rtl w:val="0"/>
          </w:rPr>
          <w:t xml:space="preserve">Ryan blinked, the smirk faltering as confusion flashed in his eyes. “Wait, what?” he asked, taking a step back. “Are you serious, Dawson?”</w:t>
        </w:r>
      </w:ins>
    </w:p>
    <w:p w:rsidR="00000000" w:rsidDel="00000000" w:rsidP="00000000" w:rsidRDefault="00000000" w:rsidRPr="00000000" w14:paraId="00000455">
      <w:pPr>
        <w:spacing w:after="240" w:before="240" w:lineRule="auto"/>
        <w:rPr>
          <w:ins w:author="Vlad Faraon" w:id="93" w:date="2025-03-21T11:12:02Z"/>
          <w:sz w:val="24"/>
          <w:szCs w:val="24"/>
        </w:rPr>
      </w:pPr>
      <w:ins w:author="Vlad Faraon" w:id="93" w:date="2025-03-21T11:12:02Z">
        <w:r w:rsidDel="00000000" w:rsidR="00000000" w:rsidRPr="00000000">
          <w:rPr>
            <w:sz w:val="24"/>
            <w:szCs w:val="24"/>
            <w:rtl w:val="0"/>
          </w:rPr>
          <w:t xml:space="preserve">Ben raised an eyebrow, looking between Jake and Ryan. “Dude, you’re joking, right?”</w:t>
        </w:r>
      </w:ins>
    </w:p>
    <w:p w:rsidR="00000000" w:rsidDel="00000000" w:rsidP="00000000" w:rsidRDefault="00000000" w:rsidRPr="00000000" w14:paraId="00000456">
      <w:pPr>
        <w:spacing w:after="240" w:before="240" w:lineRule="auto"/>
        <w:rPr>
          <w:ins w:author="Vlad Faraon" w:id="93" w:date="2025-03-21T11:12:02Z"/>
          <w:sz w:val="24"/>
          <w:szCs w:val="24"/>
        </w:rPr>
      </w:pPr>
      <w:ins w:author="Vlad Faraon" w:id="93" w:date="2025-03-21T11:12:02Z">
        <w:r w:rsidDel="00000000" w:rsidR="00000000" w:rsidRPr="00000000">
          <w:rPr>
            <w:sz w:val="24"/>
            <w:szCs w:val="24"/>
            <w:rtl w:val="0"/>
          </w:rPr>
          <w:t xml:space="preserve">Jake swallowed hard. His throat felt tight as he stood his ground, trying to steady himself.</w:t>
        </w:r>
      </w:ins>
    </w:p>
    <w:p w:rsidR="00000000" w:rsidDel="00000000" w:rsidP="00000000" w:rsidRDefault="00000000" w:rsidRPr="00000000" w14:paraId="00000457">
      <w:pPr>
        <w:spacing w:after="240" w:before="240" w:lineRule="auto"/>
        <w:rPr>
          <w:ins w:author="Vlad Faraon" w:id="93" w:date="2025-03-21T11:12:02Z"/>
          <w:sz w:val="24"/>
          <w:szCs w:val="24"/>
        </w:rPr>
      </w:pPr>
      <w:ins w:author="Vlad Faraon" w:id="93" w:date="2025-03-21T11:12:02Z">
        <w:r w:rsidDel="00000000" w:rsidR="00000000" w:rsidRPr="00000000">
          <w:rPr>
            <w:sz w:val="24"/>
            <w:szCs w:val="24"/>
            <w:rtl w:val="0"/>
          </w:rPr>
          <w:t xml:space="preserve">Ryan's chuckle died as he saw Jake's serious expression. The playfulness disappeared from his face, replaced by something cold and calculating. “You’re actually serious?”</w:t>
        </w:r>
      </w:ins>
    </w:p>
    <w:p w:rsidR="00000000" w:rsidDel="00000000" w:rsidP="00000000" w:rsidRDefault="00000000" w:rsidRPr="00000000" w14:paraId="00000458">
      <w:pPr>
        <w:spacing w:after="240" w:before="240" w:lineRule="auto"/>
        <w:rPr>
          <w:ins w:author="Vlad Faraon" w:id="93" w:date="2025-03-21T11:12:02Z"/>
          <w:sz w:val="24"/>
          <w:szCs w:val="24"/>
        </w:rPr>
      </w:pPr>
      <w:ins w:author="Vlad Faraon" w:id="93" w:date="2025-03-21T11:12:02Z">
        <w:r w:rsidDel="00000000" w:rsidR="00000000" w:rsidRPr="00000000">
          <w:rPr>
            <w:sz w:val="24"/>
            <w:szCs w:val="24"/>
            <w:rtl w:val="0"/>
          </w:rPr>
          <w:t xml:space="preserve">Jake’s pulse raced, his hands trembling, but he didn’t back down.</w:t>
        </w:r>
      </w:ins>
    </w:p>
    <w:p w:rsidR="00000000" w:rsidDel="00000000" w:rsidP="00000000" w:rsidRDefault="00000000" w:rsidRPr="00000000" w14:paraId="00000459">
      <w:pPr>
        <w:spacing w:after="240" w:before="240" w:lineRule="auto"/>
        <w:rPr>
          <w:ins w:author="Vlad Faraon" w:id="93" w:date="2025-03-21T11:12:02Z"/>
          <w:sz w:val="24"/>
          <w:szCs w:val="24"/>
        </w:rPr>
      </w:pPr>
      <w:ins w:author="Vlad Faraon" w:id="93" w:date="2025-03-21T11:12:02Z">
        <w:r w:rsidDel="00000000" w:rsidR="00000000" w:rsidRPr="00000000">
          <w:rPr>
            <w:sz w:val="24"/>
            <w:szCs w:val="24"/>
            <w:rtl w:val="0"/>
          </w:rPr>
          <w:t xml:space="preserve">Ryan took a step forward, his stance shifting as he glared at Jake. “What’s this, huh? You switch sides or something? You gonna hang out with them at lunch too?”</w:t>
        </w:r>
      </w:ins>
    </w:p>
    <w:p w:rsidR="00000000" w:rsidDel="00000000" w:rsidP="00000000" w:rsidRDefault="00000000" w:rsidRPr="00000000" w14:paraId="0000045A">
      <w:pPr>
        <w:spacing w:after="240" w:before="240" w:lineRule="auto"/>
        <w:rPr>
          <w:ins w:author="Vlad Faraon" w:id="93" w:date="2025-03-21T11:12:02Z"/>
          <w:sz w:val="24"/>
          <w:szCs w:val="24"/>
        </w:rPr>
      </w:pPr>
      <w:ins w:author="Vlad Faraon" w:id="93" w:date="2025-03-21T11:12:02Z">
        <w:r w:rsidDel="00000000" w:rsidR="00000000" w:rsidRPr="00000000">
          <w:rPr>
            <w:sz w:val="24"/>
            <w:szCs w:val="24"/>
            <w:rtl w:val="0"/>
          </w:rPr>
          <w:t xml:space="preserve">Jake’s jaw tightened, but he didn’t blink. For the first time, he felt like he was standing on the other side.</w:t>
        </w:r>
      </w:ins>
    </w:p>
    <w:p w:rsidR="00000000" w:rsidDel="00000000" w:rsidP="00000000" w:rsidRDefault="00000000" w:rsidRPr="00000000" w14:paraId="0000045B">
      <w:pPr>
        <w:spacing w:after="240" w:before="240" w:lineRule="auto"/>
        <w:rPr>
          <w:ins w:author="Vlad Faraon" w:id="93" w:date="2025-03-21T11:12:02Z"/>
          <w:sz w:val="24"/>
          <w:szCs w:val="24"/>
        </w:rPr>
      </w:pPr>
      <w:ins w:author="Vlad Faraon" w:id="93" w:date="2025-03-21T11:12:02Z">
        <w:r w:rsidDel="00000000" w:rsidR="00000000" w:rsidRPr="00000000">
          <w:rPr>
            <w:sz w:val="24"/>
            <w:szCs w:val="24"/>
            <w:rtl w:val="0"/>
          </w:rPr>
          <w:t xml:space="preserve">And then—</w:t>
        </w:r>
      </w:ins>
    </w:p>
    <w:p w:rsidR="00000000" w:rsidDel="00000000" w:rsidP="00000000" w:rsidRDefault="00000000" w:rsidRPr="00000000" w14:paraId="0000045C">
      <w:pPr>
        <w:spacing w:after="240" w:before="240" w:lineRule="auto"/>
        <w:rPr>
          <w:ins w:author="Vlad Faraon" w:id="93" w:date="2025-03-21T11:12:02Z"/>
          <w:sz w:val="24"/>
          <w:szCs w:val="24"/>
        </w:rPr>
      </w:pPr>
      <w:ins w:author="Vlad Faraon" w:id="93" w:date="2025-03-21T11:12:02Z">
        <w:r w:rsidDel="00000000" w:rsidR="00000000" w:rsidRPr="00000000">
          <w:rPr>
            <w:sz w:val="24"/>
            <w:szCs w:val="24"/>
            <w:rtl w:val="0"/>
          </w:rPr>
          <w:t xml:space="preserve">Coach’s whistle blew, cutting through the tension. “Dawson. O’Connor. Patterson. You got time to stand around, you got time to do laps!”</w:t>
        </w:r>
      </w:ins>
    </w:p>
    <w:p w:rsidR="00000000" w:rsidDel="00000000" w:rsidP="00000000" w:rsidRDefault="00000000" w:rsidRPr="00000000" w14:paraId="0000045D">
      <w:pPr>
        <w:spacing w:after="240" w:before="240" w:lineRule="auto"/>
        <w:rPr>
          <w:ins w:author="Vlad Faraon" w:id="93" w:date="2025-03-21T11:12:02Z"/>
          <w:sz w:val="24"/>
          <w:szCs w:val="24"/>
        </w:rPr>
      </w:pPr>
      <w:ins w:author="Vlad Faraon" w:id="93" w:date="2025-03-21T11:12:02Z">
        <w:r w:rsidDel="00000000" w:rsidR="00000000" w:rsidRPr="00000000">
          <w:rPr>
            <w:sz w:val="24"/>
            <w:szCs w:val="24"/>
            <w:rtl w:val="0"/>
          </w:rPr>
          <w:t xml:space="preserve">Ryan clenched his jaw, his shoulders tensing, but he turned away first, muttering under his breath.</w:t>
        </w:r>
      </w:ins>
    </w:p>
    <w:p w:rsidR="00000000" w:rsidDel="00000000" w:rsidP="00000000" w:rsidRDefault="00000000" w:rsidRPr="00000000" w14:paraId="0000045E">
      <w:pPr>
        <w:spacing w:after="240" w:before="240" w:lineRule="auto"/>
        <w:rPr>
          <w:ins w:author="Vlad Faraon" w:id="93" w:date="2025-03-21T11:12:02Z"/>
          <w:sz w:val="24"/>
          <w:szCs w:val="24"/>
        </w:rPr>
      </w:pPr>
      <w:ins w:author="Vlad Faraon" w:id="93" w:date="2025-03-21T11:12:02Z">
        <w:r w:rsidDel="00000000" w:rsidR="00000000" w:rsidRPr="00000000">
          <w:rPr>
            <w:sz w:val="24"/>
            <w:szCs w:val="24"/>
            <w:rtl w:val="0"/>
          </w:rPr>
          <w:t xml:space="preserve">Jake exhaled shakily, flexing his fingers to shake off the tension. He had done it—he had stood up to </w:t>
        </w:r>
        <w:r w:rsidDel="00000000" w:rsidR="00000000" w:rsidRPr="00000000">
          <w:rPr>
            <w:sz w:val="24"/>
            <w:szCs w:val="24"/>
            <w:rtl w:val="0"/>
          </w:rPr>
          <w:t xml:space="preserve">them</w:t>
        </w:r>
        <w:r w:rsidDel="00000000" w:rsidR="00000000" w:rsidRPr="00000000">
          <w:rPr>
            <w:sz w:val="24"/>
            <w:szCs w:val="24"/>
            <w:rtl w:val="0"/>
          </w:rPr>
          <w:t xml:space="preserve">. But why did it feel like the ground beneath him had shifted?</w:t>
        </w:r>
      </w:ins>
    </w:p>
    <w:p w:rsidR="00000000" w:rsidDel="00000000" w:rsidP="00000000" w:rsidRDefault="00000000" w:rsidRPr="00000000" w14:paraId="0000045F">
      <w:pPr>
        <w:spacing w:after="240" w:before="240" w:lineRule="auto"/>
        <w:rPr>
          <w:del w:author="Vlad Faraon" w:id="93" w:date="2025-03-21T11:12:02Z"/>
          <w:sz w:val="24"/>
          <w:szCs w:val="24"/>
        </w:rPr>
      </w:pPr>
      <w:del w:author="Vlad Faraon" w:id="93" w:date="2025-03-21T11:12:02Z">
        <w:r w:rsidDel="00000000" w:rsidR="00000000" w:rsidRPr="00000000">
          <w:rPr>
            <w:sz w:val="24"/>
            <w:szCs w:val="24"/>
            <w:rtl w:val="0"/>
          </w:rPr>
          <w:delText xml:space="preserve">Ryan let out a short, confused laugh, taking a step back. “Wait, what?”</w:delText>
        </w:r>
      </w:del>
    </w:p>
    <w:p w:rsidR="00000000" w:rsidDel="00000000" w:rsidP="00000000" w:rsidRDefault="00000000" w:rsidRPr="00000000" w14:paraId="00000460">
      <w:pPr>
        <w:spacing w:after="240" w:before="240" w:lineRule="auto"/>
        <w:rPr>
          <w:del w:author="Vlad Faraon" w:id="93" w:date="2025-03-21T11:12:02Z"/>
          <w:sz w:val="24"/>
          <w:szCs w:val="24"/>
        </w:rPr>
      </w:pPr>
      <w:del w:author="Vlad Faraon" w:id="93" w:date="2025-03-21T11:12:02Z">
        <w:r w:rsidDel="00000000" w:rsidR="00000000" w:rsidRPr="00000000">
          <w:rPr>
            <w:sz w:val="24"/>
            <w:szCs w:val="24"/>
            <w:rtl w:val="0"/>
          </w:rPr>
          <w:delText xml:space="preserve">“Dude, you’re joking, right?”, Ben frowned.</w:delText>
        </w:r>
      </w:del>
    </w:p>
    <w:p w:rsidR="00000000" w:rsidDel="00000000" w:rsidP="00000000" w:rsidRDefault="00000000" w:rsidRPr="00000000" w14:paraId="00000461">
      <w:pPr>
        <w:spacing w:after="240" w:before="240" w:lineRule="auto"/>
        <w:rPr>
          <w:del w:author="Vlad Faraon" w:id="93" w:date="2025-03-21T11:12:02Z"/>
          <w:sz w:val="24"/>
          <w:szCs w:val="24"/>
        </w:rPr>
      </w:pPr>
      <w:del w:author="Vlad Faraon" w:id="93" w:date="2025-03-21T11:12:02Z">
        <w:r w:rsidDel="00000000" w:rsidR="00000000" w:rsidRPr="00000000">
          <w:rPr>
            <w:sz w:val="24"/>
            <w:szCs w:val="24"/>
            <w:rtl w:val="0"/>
          </w:rPr>
          <w:delText xml:space="preserve">Jake swallowed hard, his throat feeling tight.</w:delText>
        </w:r>
      </w:del>
    </w:p>
    <w:p w:rsidR="00000000" w:rsidDel="00000000" w:rsidP="00000000" w:rsidRDefault="00000000" w:rsidRPr="00000000" w14:paraId="00000462">
      <w:pPr>
        <w:spacing w:after="240" w:before="240" w:lineRule="auto"/>
        <w:rPr>
          <w:del w:author="Vlad Faraon" w:id="93" w:date="2025-03-21T11:12:02Z"/>
          <w:sz w:val="24"/>
          <w:szCs w:val="24"/>
        </w:rPr>
      </w:pPr>
      <w:del w:author="Vlad Faraon" w:id="93" w:date="2025-03-21T11:12:02Z">
        <w:r w:rsidDel="00000000" w:rsidR="00000000" w:rsidRPr="00000000">
          <w:rPr>
            <w:sz w:val="24"/>
            <w:szCs w:val="24"/>
            <w:rtl w:val="0"/>
          </w:rPr>
          <w:delText xml:space="preserve">Ryan shook his head, still chuckling. "Oh man, you almost got me,” he said, nudging Ben. “Nice one, Dawson. Almost thought—”</w:delText>
        </w:r>
      </w:del>
    </w:p>
    <w:p w:rsidR="00000000" w:rsidDel="00000000" w:rsidP="00000000" w:rsidRDefault="00000000" w:rsidRPr="00000000" w14:paraId="00000463">
      <w:pPr>
        <w:spacing w:after="240" w:before="240" w:lineRule="auto"/>
        <w:rPr>
          <w:del w:author="Vlad Faraon" w:id="93" w:date="2025-03-21T11:12:02Z"/>
          <w:sz w:val="24"/>
          <w:szCs w:val="24"/>
        </w:rPr>
      </w:pPr>
      <w:del w:author="Vlad Faraon" w:id="93" w:date="2025-03-21T11:12:02Z">
        <w:r w:rsidDel="00000000" w:rsidR="00000000" w:rsidRPr="00000000">
          <w:rPr>
            <w:sz w:val="24"/>
            <w:szCs w:val="24"/>
            <w:rtl w:val="0"/>
          </w:rPr>
          <w:delText xml:space="preserve">His laugh cut off.</w:delText>
        </w:r>
      </w:del>
    </w:p>
    <w:p w:rsidR="00000000" w:rsidDel="00000000" w:rsidP="00000000" w:rsidRDefault="00000000" w:rsidRPr="00000000" w14:paraId="00000464">
      <w:pPr>
        <w:spacing w:after="240" w:before="240" w:lineRule="auto"/>
        <w:rPr>
          <w:del w:author="Vlad Faraon" w:id="93" w:date="2025-03-21T11:12:02Z"/>
          <w:sz w:val="24"/>
          <w:szCs w:val="24"/>
        </w:rPr>
      </w:pPr>
      <w:del w:author="Vlad Faraon" w:id="93" w:date="2025-03-21T11:12:02Z">
        <w:r w:rsidDel="00000000" w:rsidR="00000000" w:rsidRPr="00000000">
          <w:rPr>
            <w:sz w:val="24"/>
            <w:szCs w:val="24"/>
            <w:rtl w:val="0"/>
          </w:rPr>
          <w:delText xml:space="preserve">Jake didn’t move.</w:delText>
        </w:r>
      </w:del>
    </w:p>
    <w:p w:rsidR="00000000" w:rsidDel="00000000" w:rsidP="00000000" w:rsidRDefault="00000000" w:rsidRPr="00000000" w14:paraId="00000465">
      <w:pPr>
        <w:spacing w:after="240" w:before="240" w:lineRule="auto"/>
        <w:rPr>
          <w:del w:author="Vlad Faraon" w:id="93" w:date="2025-03-21T11:12:02Z"/>
          <w:sz w:val="24"/>
          <w:szCs w:val="24"/>
        </w:rPr>
      </w:pPr>
      <w:del w:author="Vlad Faraon" w:id="93" w:date="2025-03-21T11:12:02Z">
        <w:r w:rsidDel="00000000" w:rsidR="00000000" w:rsidRPr="00000000">
          <w:rPr>
            <w:sz w:val="24"/>
            <w:szCs w:val="24"/>
            <w:rtl w:val="0"/>
          </w:rPr>
          <w:delText xml:space="preserve">Ryan’s smirk faded. The confusion in his eyes flickered into something else. Something colder.</w:delText>
        </w:r>
      </w:del>
    </w:p>
    <w:p w:rsidR="00000000" w:rsidDel="00000000" w:rsidP="00000000" w:rsidRDefault="00000000" w:rsidRPr="00000000" w14:paraId="00000466">
      <w:pPr>
        <w:spacing w:after="240" w:before="240" w:lineRule="auto"/>
        <w:rPr>
          <w:del w:author="Vlad Faraon" w:id="93" w:date="2025-03-21T11:12:02Z"/>
          <w:sz w:val="24"/>
          <w:szCs w:val="24"/>
        </w:rPr>
      </w:pPr>
      <w:del w:author="Vlad Faraon" w:id="93" w:date="2025-03-21T11:12:02Z">
        <w:r w:rsidDel="00000000" w:rsidR="00000000" w:rsidRPr="00000000">
          <w:rPr>
            <w:sz w:val="24"/>
            <w:szCs w:val="24"/>
            <w:rtl w:val="0"/>
          </w:rPr>
          <w:delText xml:space="preserve">“You’re serious?”</w:delText>
        </w:r>
      </w:del>
    </w:p>
    <w:p w:rsidR="00000000" w:rsidDel="00000000" w:rsidP="00000000" w:rsidRDefault="00000000" w:rsidRPr="00000000" w14:paraId="00000467">
      <w:pPr>
        <w:spacing w:after="240" w:before="240" w:lineRule="auto"/>
        <w:rPr>
          <w:del w:author="Vlad Faraon" w:id="93" w:date="2025-03-21T11:12:02Z"/>
          <w:sz w:val="24"/>
          <w:szCs w:val="24"/>
        </w:rPr>
      </w:pPr>
      <w:del w:author="Vlad Faraon" w:id="93" w:date="2025-03-21T11:12:02Z">
        <w:r w:rsidDel="00000000" w:rsidR="00000000" w:rsidRPr="00000000">
          <w:rPr>
            <w:sz w:val="24"/>
            <w:szCs w:val="24"/>
            <w:rtl w:val="0"/>
          </w:rPr>
          <w:delText xml:space="preserve">Jake’s pulse pounded in his ears.</w:delText>
        </w:r>
      </w:del>
    </w:p>
    <w:p w:rsidR="00000000" w:rsidDel="00000000" w:rsidP="00000000" w:rsidRDefault="00000000" w:rsidRPr="00000000" w14:paraId="00000468">
      <w:pPr>
        <w:spacing w:after="240" w:before="240" w:lineRule="auto"/>
        <w:rPr>
          <w:del w:author="Vlad Faraon" w:id="93" w:date="2025-03-21T11:12:02Z"/>
          <w:sz w:val="24"/>
          <w:szCs w:val="24"/>
        </w:rPr>
      </w:pPr>
      <w:del w:author="Vlad Faraon" w:id="93" w:date="2025-03-21T11:12:02Z">
        <w:r w:rsidDel="00000000" w:rsidR="00000000" w:rsidRPr="00000000">
          <w:rPr>
            <w:sz w:val="24"/>
            <w:szCs w:val="24"/>
            <w:rtl w:val="0"/>
          </w:rPr>
          <w:delText xml:space="preserve">Ryan took a step forward, shoulders squaring.</w:delText>
        </w:r>
      </w:del>
    </w:p>
    <w:p w:rsidR="00000000" w:rsidDel="00000000" w:rsidP="00000000" w:rsidRDefault="00000000" w:rsidRPr="00000000" w14:paraId="00000469">
      <w:pPr>
        <w:spacing w:after="240" w:before="240" w:lineRule="auto"/>
        <w:rPr>
          <w:del w:author="Vlad Faraon" w:id="93" w:date="2025-03-21T11:12:02Z"/>
          <w:sz w:val="24"/>
          <w:szCs w:val="24"/>
        </w:rPr>
      </w:pPr>
      <w:del w:author="Vlad Faraon" w:id="93" w:date="2025-03-21T11:12:02Z">
        <w:r w:rsidDel="00000000" w:rsidR="00000000" w:rsidRPr="00000000">
          <w:rPr>
            <w:sz w:val="24"/>
            <w:szCs w:val="24"/>
            <w:rtl w:val="0"/>
          </w:rPr>
          <w:delText xml:space="preserve">Jake’s instincts screamed at him to move, to shove Max and laugh it off.</w:delText>
        </w:r>
      </w:del>
    </w:p>
    <w:p w:rsidR="00000000" w:rsidDel="00000000" w:rsidP="00000000" w:rsidRDefault="00000000" w:rsidRPr="00000000" w14:paraId="0000046A">
      <w:pPr>
        <w:spacing w:after="240" w:before="240" w:lineRule="auto"/>
        <w:rPr>
          <w:del w:author="Vlad Faraon" w:id="93" w:date="2025-03-21T11:12:02Z"/>
          <w:sz w:val="24"/>
          <w:szCs w:val="24"/>
        </w:rPr>
      </w:pPr>
      <w:del w:author="Vlad Faraon" w:id="93" w:date="2025-03-21T11:12:02Z">
        <w:r w:rsidDel="00000000" w:rsidR="00000000" w:rsidRPr="00000000">
          <w:rPr>
            <w:sz w:val="24"/>
            <w:szCs w:val="24"/>
            <w:rtl w:val="0"/>
          </w:rPr>
          <w:delText xml:space="preserve">But he didn’t.</w:delText>
        </w:r>
      </w:del>
    </w:p>
    <w:p w:rsidR="00000000" w:rsidDel="00000000" w:rsidP="00000000" w:rsidRDefault="00000000" w:rsidRPr="00000000" w14:paraId="0000046B">
      <w:pPr>
        <w:spacing w:after="240" w:before="240" w:lineRule="auto"/>
        <w:rPr>
          <w:del w:author="Vlad Faraon" w:id="93" w:date="2025-03-21T11:12:02Z"/>
          <w:sz w:val="24"/>
          <w:szCs w:val="24"/>
        </w:rPr>
      </w:pPr>
      <w:del w:author="Vlad Faraon" w:id="93" w:date="2025-03-21T11:12:02Z">
        <w:r w:rsidDel="00000000" w:rsidR="00000000" w:rsidRPr="00000000">
          <w:rPr>
            <w:sz w:val="24"/>
            <w:szCs w:val="24"/>
            <w:rtl w:val="0"/>
          </w:rPr>
          <w:delText xml:space="preserve">Ryan’s eyes darkened. “You switch sides or something? What, you gonna sit with them at lunch too?”</w:delText>
        </w:r>
      </w:del>
    </w:p>
    <w:p w:rsidR="00000000" w:rsidDel="00000000" w:rsidP="00000000" w:rsidRDefault="00000000" w:rsidRPr="00000000" w14:paraId="0000046C">
      <w:pPr>
        <w:spacing w:after="240" w:before="240" w:lineRule="auto"/>
        <w:rPr>
          <w:del w:author="Vlad Faraon" w:id="93" w:date="2025-03-21T11:12:02Z"/>
          <w:sz w:val="24"/>
          <w:szCs w:val="24"/>
        </w:rPr>
      </w:pPr>
      <w:del w:author="Vlad Faraon" w:id="93" w:date="2025-03-21T11:12:02Z">
        <w:r w:rsidDel="00000000" w:rsidR="00000000" w:rsidRPr="00000000">
          <w:rPr>
            <w:sz w:val="24"/>
            <w:szCs w:val="24"/>
            <w:rtl w:val="0"/>
          </w:rPr>
          <w:delText xml:space="preserve">Jake didn’t blink. For the first time in his life, he stood on the other side.</w:delText>
        </w:r>
      </w:del>
    </w:p>
    <w:p w:rsidR="00000000" w:rsidDel="00000000" w:rsidP="00000000" w:rsidRDefault="00000000" w:rsidRPr="00000000" w14:paraId="0000046D">
      <w:pPr>
        <w:spacing w:after="240" w:before="240" w:lineRule="auto"/>
        <w:rPr>
          <w:del w:author="Vlad Faraon" w:id="93" w:date="2025-03-21T11:12:02Z"/>
          <w:sz w:val="24"/>
          <w:szCs w:val="24"/>
        </w:rPr>
      </w:pPr>
      <w:del w:author="Vlad Faraon" w:id="93" w:date="2025-03-21T11:12:02Z">
        <w:r w:rsidDel="00000000" w:rsidR="00000000" w:rsidRPr="00000000">
          <w:rPr>
            <w:sz w:val="24"/>
            <w:szCs w:val="24"/>
            <w:rtl w:val="0"/>
          </w:rPr>
          <w:delText xml:space="preserve">And then—</w:delText>
        </w:r>
      </w:del>
    </w:p>
    <w:p w:rsidR="00000000" w:rsidDel="00000000" w:rsidP="00000000" w:rsidRDefault="00000000" w:rsidRPr="00000000" w14:paraId="0000046E">
      <w:pPr>
        <w:spacing w:after="240" w:before="240" w:lineRule="auto"/>
        <w:rPr>
          <w:del w:author="Vlad Faraon" w:id="93" w:date="2025-03-21T11:12:02Z"/>
          <w:sz w:val="24"/>
          <w:szCs w:val="24"/>
        </w:rPr>
      </w:pPr>
      <w:del w:author="Vlad Faraon" w:id="93" w:date="2025-03-21T11:12:02Z">
        <w:r w:rsidDel="00000000" w:rsidR="00000000" w:rsidRPr="00000000">
          <w:rPr>
            <w:sz w:val="24"/>
            <w:szCs w:val="24"/>
            <w:rtl w:val="0"/>
          </w:rPr>
          <w:delText xml:space="preserve">Coach’s whistle blew.</w:delText>
        </w:r>
      </w:del>
    </w:p>
    <w:p w:rsidR="00000000" w:rsidDel="00000000" w:rsidP="00000000" w:rsidRDefault="00000000" w:rsidRPr="00000000" w14:paraId="0000046F">
      <w:pPr>
        <w:spacing w:after="240" w:before="240" w:lineRule="auto"/>
        <w:rPr>
          <w:del w:author="Vlad Faraon" w:id="93" w:date="2025-03-21T11:12:02Z"/>
          <w:sz w:val="24"/>
          <w:szCs w:val="24"/>
        </w:rPr>
      </w:pPr>
      <w:del w:author="Vlad Faraon" w:id="93" w:date="2025-03-21T11:12:02Z">
        <w:r w:rsidDel="00000000" w:rsidR="00000000" w:rsidRPr="00000000">
          <w:rPr>
            <w:sz w:val="24"/>
            <w:szCs w:val="24"/>
            <w:rtl w:val="0"/>
          </w:rPr>
          <w:delText xml:space="preserve">"Dawson. O’Connor. Patterson. You got time to stand around, you got time to do laps!"</w:delText>
        </w:r>
      </w:del>
    </w:p>
    <w:p w:rsidR="00000000" w:rsidDel="00000000" w:rsidP="00000000" w:rsidRDefault="00000000" w:rsidRPr="00000000" w14:paraId="00000470">
      <w:pPr>
        <w:spacing w:after="240" w:before="240" w:lineRule="auto"/>
        <w:rPr>
          <w:del w:author="Vlad Faraon" w:id="93" w:date="2025-03-21T11:12:02Z"/>
          <w:sz w:val="24"/>
          <w:szCs w:val="24"/>
        </w:rPr>
      </w:pPr>
      <w:del w:author="Vlad Faraon" w:id="93" w:date="2025-03-21T11:12:02Z">
        <w:r w:rsidDel="00000000" w:rsidR="00000000" w:rsidRPr="00000000">
          <w:rPr>
            <w:sz w:val="24"/>
            <w:szCs w:val="24"/>
            <w:rtl w:val="0"/>
          </w:rPr>
          <w:delText xml:space="preserve">Ryan clenched his jaw, exhaling sharply, then turned away first.</w:delText>
        </w:r>
      </w:del>
    </w:p>
    <w:p w:rsidR="00000000" w:rsidDel="00000000" w:rsidP="00000000" w:rsidRDefault="00000000" w:rsidRPr="00000000" w14:paraId="00000471">
      <w:pPr>
        <w:spacing w:after="240" w:before="240" w:lineRule="auto"/>
        <w:rPr>
          <w:del w:author="Vlad Faraon" w:id="93" w:date="2025-03-21T11:12:02Z"/>
          <w:sz w:val="24"/>
          <w:szCs w:val="24"/>
        </w:rPr>
      </w:pPr>
      <w:del w:author="Vlad Faraon" w:id="93" w:date="2025-03-21T11:12:02Z">
        <w:r w:rsidDel="00000000" w:rsidR="00000000" w:rsidRPr="00000000">
          <w:rPr>
            <w:sz w:val="24"/>
            <w:szCs w:val="24"/>
            <w:rtl w:val="0"/>
          </w:rPr>
          <w:delText xml:space="preserve">Jake flexed his fingers, trying to shake the tension out. But his hands still trembled. He had done it. He had stood up to </w:delText>
        </w:r>
        <w:r w:rsidDel="00000000" w:rsidR="00000000" w:rsidRPr="00000000">
          <w:rPr>
            <w:i w:val="1"/>
            <w:sz w:val="24"/>
            <w:szCs w:val="24"/>
            <w:rtl w:val="0"/>
          </w:rPr>
          <w:delText xml:space="preserve">them</w:delText>
        </w:r>
        <w:r w:rsidDel="00000000" w:rsidR="00000000" w:rsidRPr="00000000">
          <w:rPr>
            <w:sz w:val="24"/>
            <w:szCs w:val="24"/>
            <w:rtl w:val="0"/>
          </w:rPr>
          <w:delText xml:space="preserve">.</w:delText>
        </w:r>
      </w:del>
    </w:p>
    <w:p w:rsidR="00000000" w:rsidDel="00000000" w:rsidP="00000000" w:rsidRDefault="00000000" w:rsidRPr="00000000" w14:paraId="00000472">
      <w:pPr>
        <w:spacing w:after="240" w:before="240" w:lineRule="auto"/>
        <w:rPr>
          <w:sz w:val="24"/>
          <w:szCs w:val="24"/>
        </w:rPr>
      </w:pPr>
      <w:del w:author="Vlad Faraon" w:id="93" w:date="2025-03-21T11:12:02Z">
        <w:r w:rsidDel="00000000" w:rsidR="00000000" w:rsidRPr="00000000">
          <w:rPr>
            <w:sz w:val="24"/>
            <w:szCs w:val="24"/>
            <w:rtl w:val="0"/>
          </w:rPr>
          <w:delText xml:space="preserve">But why did it feel like the ground beneath him had shifted?</w:delText>
        </w:r>
      </w:del>
      <w:r w:rsidDel="00000000" w:rsidR="00000000" w:rsidRPr="00000000">
        <w:rPr>
          <w:rtl w:val="0"/>
        </w:rPr>
      </w:r>
    </w:p>
    <w:p w:rsidR="00000000" w:rsidDel="00000000" w:rsidP="00000000" w:rsidRDefault="00000000" w:rsidRPr="00000000" w14:paraId="00000473">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4">
      <w:pPr>
        <w:spacing w:after="240" w:before="240" w:lineRule="auto"/>
        <w:rPr>
          <w:sz w:val="24"/>
          <w:szCs w:val="24"/>
        </w:rPr>
      </w:pPr>
      <w:r w:rsidDel="00000000" w:rsidR="00000000" w:rsidRPr="00000000">
        <w:rPr>
          <w:sz w:val="24"/>
          <w:szCs w:val="24"/>
          <w:rtl w:val="0"/>
        </w:rPr>
        <w:t xml:space="preserve">The cold had settled in. Not quite the deep freeze of January, but enough that every breath hung in the air like a ghost. The grass in Leo’s backyard was stiff with frost, and the old wooden picnic table at the center was dusted with a thin layer of it.</w:t>
      </w:r>
    </w:p>
    <w:p w:rsidR="00000000" w:rsidDel="00000000" w:rsidP="00000000" w:rsidRDefault="00000000" w:rsidRPr="00000000" w14:paraId="00000475">
      <w:pPr>
        <w:spacing w:after="240" w:before="240" w:lineRule="auto"/>
        <w:rPr>
          <w:sz w:val="24"/>
          <w:szCs w:val="24"/>
        </w:rPr>
      </w:pPr>
      <w:r w:rsidDel="00000000" w:rsidR="00000000" w:rsidRPr="00000000">
        <w:rPr>
          <w:sz w:val="24"/>
          <w:szCs w:val="24"/>
          <w:rtl w:val="0"/>
        </w:rPr>
        <w:t xml:space="preserve">String lights flickered above, casting a soft golden glow against the creeping darkness.</w:t>
      </w:r>
    </w:p>
    <w:p w:rsidR="00000000" w:rsidDel="00000000" w:rsidP="00000000" w:rsidRDefault="00000000" w:rsidRPr="00000000" w14:paraId="00000476">
      <w:pPr>
        <w:spacing w:after="240" w:before="240" w:lineRule="auto"/>
        <w:rPr>
          <w:sz w:val="24"/>
          <w:szCs w:val="24"/>
        </w:rPr>
      </w:pPr>
      <w:r w:rsidDel="00000000" w:rsidR="00000000" w:rsidRPr="00000000">
        <w:rPr>
          <w:sz w:val="24"/>
          <w:szCs w:val="24"/>
          <w:rtl w:val="0"/>
        </w:rPr>
        <w:t xml:space="preserve">A plate of chocolate chip cookies—Laura’s latest batch—sat in the middle of the table, steaming slightly in the cold.</w:t>
      </w:r>
    </w:p>
    <w:p w:rsidR="00000000" w:rsidDel="00000000" w:rsidP="00000000" w:rsidRDefault="00000000" w:rsidRPr="00000000" w14:paraId="00000477">
      <w:pPr>
        <w:spacing w:after="240" w:before="240" w:lineRule="auto"/>
        <w:rPr>
          <w:sz w:val="24"/>
          <w:szCs w:val="24"/>
        </w:rPr>
      </w:pPr>
      <w:r w:rsidDel="00000000" w:rsidR="00000000" w:rsidRPr="00000000">
        <w:rPr>
          <w:sz w:val="24"/>
          <w:szCs w:val="24"/>
          <w:rtl w:val="0"/>
        </w:rPr>
        <w:t xml:space="preserve">Ethan rubbed his hands together, shivering. “Can we take a moment to acknowledge how stupid it is to be hanging out outside in December?”</w:t>
      </w:r>
    </w:p>
    <w:p w:rsidR="00000000" w:rsidDel="00000000" w:rsidP="00000000" w:rsidRDefault="00000000" w:rsidRPr="00000000" w14:paraId="00000478">
      <w:pPr>
        <w:spacing w:after="240" w:before="240" w:lineRule="auto"/>
        <w:rPr>
          <w:sz w:val="24"/>
          <w:szCs w:val="24"/>
        </w:rPr>
      </w:pPr>
      <w:r w:rsidDel="00000000" w:rsidR="00000000" w:rsidRPr="00000000">
        <w:rPr>
          <w:sz w:val="24"/>
          <w:szCs w:val="24"/>
          <w:rtl w:val="0"/>
        </w:rPr>
        <w:t xml:space="preserve">Lily smirked, pulling her coat tighter. “You’re the one who just ate three frozen Oreos.”</w:t>
      </w:r>
    </w:p>
    <w:p w:rsidR="00000000" w:rsidDel="00000000" w:rsidP="00000000" w:rsidRDefault="00000000" w:rsidRPr="00000000" w14:paraId="00000479">
      <w:pPr>
        <w:spacing w:after="240" w:before="240" w:lineRule="auto"/>
        <w:rPr>
          <w:sz w:val="24"/>
          <w:szCs w:val="24"/>
        </w:rPr>
      </w:pPr>
      <w:r w:rsidDel="00000000" w:rsidR="00000000" w:rsidRPr="00000000">
        <w:rPr>
          <w:sz w:val="24"/>
          <w:szCs w:val="24"/>
          <w:rtl w:val="0"/>
        </w:rPr>
        <w:t xml:space="preserve">Ethan shrugged. “Worth it.”</w:t>
      </w:r>
    </w:p>
    <w:p w:rsidR="00000000" w:rsidDel="00000000" w:rsidP="00000000" w:rsidRDefault="00000000" w:rsidRPr="00000000" w14:paraId="0000047A">
      <w:pPr>
        <w:spacing w:after="240" w:before="240" w:lineRule="auto"/>
        <w:rPr>
          <w:sz w:val="24"/>
          <w:szCs w:val="24"/>
        </w:rPr>
      </w:pPr>
      <w:r w:rsidDel="00000000" w:rsidR="00000000" w:rsidRPr="00000000">
        <w:rPr>
          <w:sz w:val="24"/>
          <w:szCs w:val="24"/>
          <w:rtl w:val="0"/>
        </w:rPr>
        <w:t xml:space="preserve">Max chuckled, shaking his head. “If you die from hypothermia, I’m telling your mom it was death by poor life choices.”</w:t>
      </w:r>
    </w:p>
    <w:p w:rsidR="00000000" w:rsidDel="00000000" w:rsidP="00000000" w:rsidRDefault="00000000" w:rsidRPr="00000000" w14:paraId="0000047B">
      <w:pPr>
        <w:spacing w:after="240" w:before="240" w:lineRule="auto"/>
        <w:rPr>
          <w:sz w:val="24"/>
          <w:szCs w:val="24"/>
        </w:rPr>
      </w:pPr>
      <w:r w:rsidDel="00000000" w:rsidR="00000000" w:rsidRPr="00000000">
        <w:rPr>
          <w:sz w:val="24"/>
          <w:szCs w:val="24"/>
          <w:rtl w:val="0"/>
        </w:rPr>
        <w:t xml:space="preserve">The conversation drifted—video games, school, the disaster that was the cafeteria’s attempt at "holiday turkey."</w:t>
      </w:r>
    </w:p>
    <w:p w:rsidR="00000000" w:rsidDel="00000000" w:rsidP="00000000" w:rsidRDefault="00000000" w:rsidRPr="00000000" w14:paraId="0000047C">
      <w:pPr>
        <w:spacing w:after="240" w:before="240" w:lineRule="auto"/>
        <w:rPr>
          <w:sz w:val="24"/>
          <w:szCs w:val="24"/>
        </w:rPr>
      </w:pPr>
      <w:r w:rsidDel="00000000" w:rsidR="00000000" w:rsidRPr="00000000">
        <w:rPr>
          <w:sz w:val="24"/>
          <w:szCs w:val="24"/>
          <w:rtl w:val="0"/>
        </w:rPr>
        <w:t xml:space="preserve">And then Max cleared his throat.</w:t>
      </w:r>
    </w:p>
    <w:p w:rsidR="00000000" w:rsidDel="00000000" w:rsidP="00000000" w:rsidRDefault="00000000" w:rsidRPr="00000000" w14:paraId="0000047D">
      <w:pPr>
        <w:spacing w:after="240" w:before="240" w:lineRule="auto"/>
        <w:rPr>
          <w:sz w:val="24"/>
          <w:szCs w:val="24"/>
        </w:rPr>
      </w:pPr>
      <w:r w:rsidDel="00000000" w:rsidR="00000000" w:rsidRPr="00000000">
        <w:rPr>
          <w:sz w:val="24"/>
          <w:szCs w:val="24"/>
          <w:rtl w:val="0"/>
        </w:rPr>
        <w:t xml:space="preserve">“So… something weird happened today,” he said, fiddling with the zipper of his coat.</w:t>
      </w:r>
    </w:p>
    <w:p w:rsidR="00000000" w:rsidDel="00000000" w:rsidP="00000000" w:rsidRDefault="00000000" w:rsidRPr="00000000" w14:paraId="0000047E">
      <w:pPr>
        <w:spacing w:after="240" w:before="240" w:lineRule="auto"/>
        <w:rPr>
          <w:sz w:val="24"/>
          <w:szCs w:val="24"/>
        </w:rPr>
      </w:pPr>
      <w:r w:rsidDel="00000000" w:rsidR="00000000" w:rsidRPr="00000000">
        <w:rPr>
          <w:sz w:val="24"/>
          <w:szCs w:val="24"/>
          <w:rtl w:val="0"/>
        </w:rPr>
        <w:t xml:space="preserve">The others turned to him.</w:t>
      </w:r>
    </w:p>
    <w:p w:rsidR="00000000" w:rsidDel="00000000" w:rsidP="00000000" w:rsidRDefault="00000000" w:rsidRPr="00000000" w14:paraId="0000047F">
      <w:pPr>
        <w:spacing w:after="240" w:before="240" w:lineRule="auto"/>
        <w:rPr>
          <w:sz w:val="24"/>
          <w:szCs w:val="24"/>
        </w:rPr>
      </w:pPr>
      <w:r w:rsidDel="00000000" w:rsidR="00000000" w:rsidRPr="00000000">
        <w:rPr>
          <w:sz w:val="24"/>
          <w:szCs w:val="24"/>
          <w:rtl w:val="0"/>
        </w:rPr>
        <w:t xml:space="preserve">Max hesitated, then finally said, “Jake stood up for me. Against Ryan and Ben.”</w:t>
      </w:r>
    </w:p>
    <w:p w:rsidR="00000000" w:rsidDel="00000000" w:rsidP="00000000" w:rsidRDefault="00000000" w:rsidRPr="00000000" w14:paraId="00000480">
      <w:pPr>
        <w:spacing w:after="240" w:before="240" w:lineRule="auto"/>
        <w:rPr>
          <w:sz w:val="24"/>
          <w:szCs w:val="24"/>
        </w:rPr>
      </w:pPr>
      <w:r w:rsidDel="00000000" w:rsidR="00000000" w:rsidRPr="00000000">
        <w:rPr>
          <w:sz w:val="24"/>
          <w:szCs w:val="24"/>
          <w:rtl w:val="0"/>
        </w:rPr>
        <w:t xml:space="preserve">That got their attention.</w:t>
      </w:r>
    </w:p>
    <w:p w:rsidR="00000000" w:rsidDel="00000000" w:rsidP="00000000" w:rsidRDefault="00000000" w:rsidRPr="00000000" w14:paraId="00000481">
      <w:pPr>
        <w:spacing w:after="240" w:before="240" w:lineRule="auto"/>
        <w:rPr>
          <w:sz w:val="24"/>
          <w:szCs w:val="24"/>
        </w:rPr>
      </w:pPr>
      <w:r w:rsidDel="00000000" w:rsidR="00000000" w:rsidRPr="00000000">
        <w:rPr>
          <w:sz w:val="24"/>
          <w:szCs w:val="24"/>
          <w:rtl w:val="0"/>
        </w:rPr>
        <w:t xml:space="preserve">Ethan’s hands froze mid-air, halfway to another cookie. “Jake? Jake Dawson? Are we talking about the same person?”</w:t>
      </w:r>
    </w:p>
    <w:p w:rsidR="00000000" w:rsidDel="00000000" w:rsidP="00000000" w:rsidRDefault="00000000" w:rsidRPr="00000000" w14:paraId="00000482">
      <w:pPr>
        <w:spacing w:after="240" w:before="240" w:lineRule="auto"/>
        <w:rPr>
          <w:sz w:val="24"/>
          <w:szCs w:val="24"/>
        </w:rPr>
      </w:pPr>
      <w:r w:rsidDel="00000000" w:rsidR="00000000" w:rsidRPr="00000000">
        <w:rPr>
          <w:sz w:val="24"/>
          <w:szCs w:val="24"/>
          <w:rtl w:val="0"/>
        </w:rPr>
        <w:t xml:space="preserve">Max nodded. “Yeah. He told them to back off. He didn’t even hesitate.”</w:t>
      </w:r>
    </w:p>
    <w:p w:rsidR="00000000" w:rsidDel="00000000" w:rsidP="00000000" w:rsidRDefault="00000000" w:rsidRPr="00000000" w14:paraId="00000483">
      <w:pPr>
        <w:spacing w:after="240" w:before="240" w:lineRule="auto"/>
        <w:rPr>
          <w:sz w:val="24"/>
          <w:szCs w:val="24"/>
        </w:rPr>
      </w:pPr>
      <w:r w:rsidDel="00000000" w:rsidR="00000000" w:rsidRPr="00000000">
        <w:rPr>
          <w:sz w:val="24"/>
          <w:szCs w:val="24"/>
          <w:rtl w:val="0"/>
        </w:rPr>
        <w:t xml:space="preserve">Lily frowned, leaning forward. “Why would he do that?”</w:t>
      </w:r>
    </w:p>
    <w:p w:rsidR="00000000" w:rsidDel="00000000" w:rsidP="00000000" w:rsidRDefault="00000000" w:rsidRPr="00000000" w14:paraId="00000484">
      <w:pPr>
        <w:spacing w:after="240" w:before="240" w:lineRule="auto"/>
        <w:rPr>
          <w:sz w:val="24"/>
          <w:szCs w:val="24"/>
        </w:rPr>
      </w:pPr>
      <w:r w:rsidDel="00000000" w:rsidR="00000000" w:rsidRPr="00000000">
        <w:rPr>
          <w:sz w:val="24"/>
          <w:szCs w:val="24"/>
          <w:rtl w:val="0"/>
        </w:rPr>
        <w:t xml:space="preserve">Max shrugged. “No idea. Maybe he’s not as bad as we think.”</w:t>
      </w:r>
    </w:p>
    <w:p w:rsidR="00000000" w:rsidDel="00000000" w:rsidP="00000000" w:rsidRDefault="00000000" w:rsidRPr="00000000" w14:paraId="00000485">
      <w:pPr>
        <w:spacing w:after="240" w:before="240" w:lineRule="auto"/>
        <w:rPr>
          <w:sz w:val="24"/>
          <w:szCs w:val="24"/>
        </w:rPr>
      </w:pPr>
      <w:r w:rsidDel="00000000" w:rsidR="00000000" w:rsidRPr="00000000">
        <w:rPr>
          <w:sz w:val="24"/>
          <w:szCs w:val="24"/>
          <w:rtl w:val="0"/>
        </w:rPr>
        <w:t xml:space="preserve">Ethan scoffed. “Or maybe he has an angle. He already approached me and Leo, asking about Halloway.”</w:t>
      </w:r>
    </w:p>
    <w:p w:rsidR="00000000" w:rsidDel="00000000" w:rsidP="00000000" w:rsidRDefault="00000000" w:rsidRPr="00000000" w14:paraId="00000486">
      <w:pPr>
        <w:spacing w:after="240" w:before="240" w:lineRule="auto"/>
        <w:rPr>
          <w:sz w:val="24"/>
          <w:szCs w:val="24"/>
        </w:rPr>
      </w:pPr>
      <w:r w:rsidDel="00000000" w:rsidR="00000000" w:rsidRPr="00000000">
        <w:rPr>
          <w:sz w:val="24"/>
          <w:szCs w:val="24"/>
          <w:rtl w:val="0"/>
        </w:rPr>
        <w:t xml:space="preserve">Lily’s head snapped toward Ethan. “And you didn’t think to mention this before?”</w:t>
      </w:r>
    </w:p>
    <w:p w:rsidR="00000000" w:rsidDel="00000000" w:rsidP="00000000" w:rsidRDefault="00000000" w:rsidRPr="00000000" w14:paraId="00000487">
      <w:pPr>
        <w:spacing w:after="240" w:before="240" w:lineRule="auto"/>
        <w:rPr>
          <w:sz w:val="24"/>
          <w:szCs w:val="24"/>
        </w:rPr>
      </w:pPr>
      <w:r w:rsidDel="00000000" w:rsidR="00000000" w:rsidRPr="00000000">
        <w:rPr>
          <w:sz w:val="24"/>
          <w:szCs w:val="24"/>
          <w:rtl w:val="0"/>
        </w:rPr>
        <w:t xml:space="preserve">Leo, who had been leaning back against the bench, rubbing warmth into his hands, straightened slightly. His expression was unreadable, thoughtful.</w:t>
      </w:r>
    </w:p>
    <w:p w:rsidR="00000000" w:rsidDel="00000000" w:rsidP="00000000" w:rsidRDefault="00000000" w:rsidRPr="00000000" w14:paraId="00000488">
      <w:pPr>
        <w:spacing w:after="240" w:before="240" w:lineRule="auto"/>
        <w:rPr>
          <w:sz w:val="24"/>
          <w:szCs w:val="24"/>
        </w:rPr>
      </w:pPr>
      <w:r w:rsidDel="00000000" w:rsidR="00000000" w:rsidRPr="00000000">
        <w:rPr>
          <w:sz w:val="24"/>
          <w:szCs w:val="24"/>
          <w:rtl w:val="0"/>
        </w:rPr>
        <w:t xml:space="preserve">“Jake doesn’t strike me as someone who just ‘changes,’” Leo said slowly. “Not without a reason.”</w:t>
      </w:r>
    </w:p>
    <w:p w:rsidR="00000000" w:rsidDel="00000000" w:rsidP="00000000" w:rsidRDefault="00000000" w:rsidRPr="00000000" w14:paraId="00000489">
      <w:pPr>
        <w:spacing w:after="240" w:before="240" w:lineRule="auto"/>
        <w:rPr>
          <w:sz w:val="24"/>
          <w:szCs w:val="24"/>
        </w:rPr>
      </w:pPr>
      <w:r w:rsidDel="00000000" w:rsidR="00000000" w:rsidRPr="00000000">
        <w:rPr>
          <w:sz w:val="24"/>
          <w:szCs w:val="24"/>
          <w:rtl w:val="0"/>
        </w:rPr>
        <w:t xml:space="preserve">Ethan exhaled. “So what’s his reason, then?”</w:t>
      </w:r>
    </w:p>
    <w:p w:rsidR="00000000" w:rsidDel="00000000" w:rsidP="00000000" w:rsidRDefault="00000000" w:rsidRPr="00000000" w14:paraId="0000048A">
      <w:pPr>
        <w:spacing w:after="240" w:before="240" w:lineRule="auto"/>
        <w:rPr>
          <w:sz w:val="24"/>
          <w:szCs w:val="24"/>
        </w:rPr>
      </w:pPr>
      <w:r w:rsidDel="00000000" w:rsidR="00000000" w:rsidRPr="00000000">
        <w:rPr>
          <w:sz w:val="24"/>
          <w:szCs w:val="24"/>
          <w:rtl w:val="0"/>
        </w:rPr>
        <w:t xml:space="preserve">Leo traced a line in the frost-covered table with his finger. “I think he needs us. Maybe more than we realize. He told us about how his dad is acting strange lately, and how it could be tied to Halloway somehow… he’s looking for answers, just like we are.”</w:t>
      </w:r>
    </w:p>
    <w:p w:rsidR="00000000" w:rsidDel="00000000" w:rsidP="00000000" w:rsidRDefault="00000000" w:rsidRPr="00000000" w14:paraId="0000048B">
      <w:pPr>
        <w:spacing w:after="240" w:before="240" w:lineRule="auto"/>
        <w:rPr>
          <w:sz w:val="24"/>
          <w:szCs w:val="24"/>
        </w:rPr>
      </w:pPr>
      <w:r w:rsidDel="00000000" w:rsidR="00000000" w:rsidRPr="00000000">
        <w:rPr>
          <w:sz w:val="24"/>
          <w:szCs w:val="24"/>
          <w:rtl w:val="0"/>
        </w:rPr>
        <w:t xml:space="preserve">Lily’s eyes narrowed.</w:t>
      </w:r>
    </w:p>
    <w:p w:rsidR="00000000" w:rsidDel="00000000" w:rsidP="00000000" w:rsidRDefault="00000000" w:rsidRPr="00000000" w14:paraId="0000048C">
      <w:pPr>
        <w:spacing w:after="240" w:before="240" w:lineRule="auto"/>
        <w:rPr>
          <w:sz w:val="24"/>
          <w:szCs w:val="24"/>
        </w:rPr>
      </w:pPr>
      <w:r w:rsidDel="00000000" w:rsidR="00000000" w:rsidRPr="00000000">
        <w:rPr>
          <w:sz w:val="24"/>
          <w:szCs w:val="24"/>
          <w:rtl w:val="0"/>
        </w:rPr>
        <w:t xml:space="preserve">“Oh, so he wants to know about Halloway.” She crossed her arms. “I knew he had an interest.”</w:t>
      </w:r>
    </w:p>
    <w:p w:rsidR="00000000" w:rsidDel="00000000" w:rsidP="00000000" w:rsidRDefault="00000000" w:rsidRPr="00000000" w14:paraId="0000048D">
      <w:pPr>
        <w:spacing w:after="240" w:before="240" w:lineRule="auto"/>
        <w:rPr>
          <w:sz w:val="24"/>
          <w:szCs w:val="24"/>
        </w:rPr>
      </w:pPr>
      <w:r w:rsidDel="00000000" w:rsidR="00000000" w:rsidRPr="00000000">
        <w:rPr>
          <w:sz w:val="24"/>
          <w:szCs w:val="24"/>
          <w:rtl w:val="0"/>
        </w:rPr>
        <w:t xml:space="preserve">Max rubbed his hands together for warmth. “This is a weird shift. Just a few weeks ago, he barely acknowledged we existed unless it was to make fun of us.”</w:t>
      </w:r>
    </w:p>
    <w:p w:rsidR="00000000" w:rsidDel="00000000" w:rsidP="00000000" w:rsidRDefault="00000000" w:rsidRPr="00000000" w14:paraId="0000048E">
      <w:pPr>
        <w:spacing w:after="240" w:before="240" w:lineRule="auto"/>
        <w:rPr>
          <w:sz w:val="24"/>
          <w:szCs w:val="24"/>
        </w:rPr>
      </w:pPr>
      <w:r w:rsidDel="00000000" w:rsidR="00000000" w:rsidRPr="00000000">
        <w:rPr>
          <w:sz w:val="24"/>
          <w:szCs w:val="24"/>
          <w:rtl w:val="0"/>
        </w:rPr>
        <w:t xml:space="preserve">Ethan leaned forward, resting his arms on the table. “Yeah, well, people don’t just switch sides overnight. That’s why I don’t trust him.”</w:t>
      </w:r>
    </w:p>
    <w:p w:rsidR="00000000" w:rsidDel="00000000" w:rsidP="00000000" w:rsidRDefault="00000000" w:rsidRPr="00000000" w14:paraId="0000048F">
      <w:pPr>
        <w:spacing w:after="240" w:before="240" w:lineRule="auto"/>
        <w:rPr>
          <w:sz w:val="24"/>
          <w:szCs w:val="24"/>
        </w:rPr>
      </w:pPr>
      <w:r w:rsidDel="00000000" w:rsidR="00000000" w:rsidRPr="00000000">
        <w:rPr>
          <w:sz w:val="24"/>
          <w:szCs w:val="24"/>
          <w:rtl w:val="0"/>
        </w:rPr>
        <w:t xml:space="preserve">Max turned to Leo. “What are you going to do? Do you want to work with him? Are we sure about this?”</w:t>
      </w:r>
    </w:p>
    <w:p w:rsidR="00000000" w:rsidDel="00000000" w:rsidP="00000000" w:rsidRDefault="00000000" w:rsidRPr="00000000" w14:paraId="00000490">
      <w:pPr>
        <w:spacing w:after="240" w:before="240" w:lineRule="auto"/>
        <w:rPr>
          <w:sz w:val="24"/>
          <w:szCs w:val="24"/>
        </w:rPr>
      </w:pPr>
      <w:r w:rsidDel="00000000" w:rsidR="00000000" w:rsidRPr="00000000">
        <w:rPr>
          <w:sz w:val="24"/>
          <w:szCs w:val="24"/>
          <w:rtl w:val="0"/>
        </w:rPr>
        <w:t xml:space="preserve">Leo exhaled, watching his breath fog in the cold air. “I don’t know… but maybe Jake knows something that we don’t. Maybe working with him benefits us.”</w:t>
      </w:r>
    </w:p>
    <w:p w:rsidR="00000000" w:rsidDel="00000000" w:rsidP="00000000" w:rsidRDefault="00000000" w:rsidRPr="00000000" w14:paraId="00000491">
      <w:pPr>
        <w:spacing w:after="240" w:before="240" w:lineRule="auto"/>
        <w:rPr>
          <w:sz w:val="24"/>
          <w:szCs w:val="24"/>
        </w:rPr>
      </w:pPr>
      <w:r w:rsidDel="00000000" w:rsidR="00000000" w:rsidRPr="00000000">
        <w:rPr>
          <w:sz w:val="24"/>
          <w:szCs w:val="24"/>
          <w:rtl w:val="0"/>
        </w:rPr>
        <w:t xml:space="preserve">Ethan pointed a finger at Leo. “But we don’t tell him everything. Agreed?”</w:t>
      </w:r>
    </w:p>
    <w:p w:rsidR="00000000" w:rsidDel="00000000" w:rsidP="00000000" w:rsidRDefault="00000000" w:rsidRPr="00000000" w14:paraId="00000492">
      <w:pPr>
        <w:spacing w:after="240" w:before="240" w:lineRule="auto"/>
        <w:rPr>
          <w:sz w:val="24"/>
          <w:szCs w:val="24"/>
        </w:rPr>
      </w:pPr>
      <w:r w:rsidDel="00000000" w:rsidR="00000000" w:rsidRPr="00000000">
        <w:rPr>
          <w:sz w:val="24"/>
          <w:szCs w:val="24"/>
          <w:rtl w:val="0"/>
        </w:rPr>
        <w:t xml:space="preserve">Leo nodded. “Agreed.”</w:t>
      </w:r>
    </w:p>
    <w:p w:rsidR="00000000" w:rsidDel="00000000" w:rsidP="00000000" w:rsidRDefault="00000000" w:rsidRPr="00000000" w14:paraId="00000493">
      <w:pPr>
        <w:spacing w:after="240" w:before="240" w:lineRule="auto"/>
        <w:rPr>
          <w:sz w:val="24"/>
          <w:szCs w:val="24"/>
        </w:rPr>
      </w:pPr>
      <w:r w:rsidDel="00000000" w:rsidR="00000000" w:rsidRPr="00000000">
        <w:rPr>
          <w:sz w:val="24"/>
          <w:szCs w:val="24"/>
          <w:rtl w:val="0"/>
        </w:rPr>
        <w:t xml:space="preserve">Lily sighed, her gaze shifting between them. She wasn’t against it, but something about this still felt… off.</w:t>
      </w:r>
    </w:p>
    <w:p w:rsidR="00000000" w:rsidDel="00000000" w:rsidP="00000000" w:rsidRDefault="00000000" w:rsidRPr="00000000" w14:paraId="00000494">
      <w:pPr>
        <w:spacing w:after="240" w:before="240" w:lineRule="auto"/>
        <w:rPr>
          <w:sz w:val="24"/>
          <w:szCs w:val="24"/>
        </w:rPr>
      </w:pPr>
      <w:r w:rsidDel="00000000" w:rsidR="00000000" w:rsidRPr="00000000">
        <w:rPr>
          <w:sz w:val="24"/>
          <w:szCs w:val="24"/>
          <w:rtl w:val="0"/>
        </w:rPr>
        <w:t xml:space="preserve">“I don’t know what to say about this,” she murmured, finally looking at Leo. “Just… please be careful.”</w:t>
      </w:r>
    </w:p>
    <w:p w:rsidR="00000000" w:rsidDel="00000000" w:rsidP="00000000" w:rsidRDefault="00000000" w:rsidRPr="00000000" w14:paraId="00000495">
      <w:pPr>
        <w:spacing w:after="240" w:before="240" w:lineRule="auto"/>
        <w:rPr>
          <w:sz w:val="24"/>
          <w:szCs w:val="24"/>
        </w:rPr>
      </w:pPr>
      <w:r w:rsidDel="00000000" w:rsidR="00000000" w:rsidRPr="00000000">
        <w:rPr>
          <w:sz w:val="24"/>
          <w:szCs w:val="24"/>
          <w:rtl w:val="0"/>
        </w:rPr>
        <w:t xml:space="preserve">Leo offered a small smile. “Always.”</w:t>
      </w:r>
    </w:p>
    <w:p w:rsidR="00000000" w:rsidDel="00000000" w:rsidP="00000000" w:rsidRDefault="00000000" w:rsidRPr="00000000" w14:paraId="00000496">
      <w:pPr>
        <w:spacing w:after="240" w:before="240" w:lineRule="auto"/>
        <w:rPr>
          <w:sz w:val="24"/>
          <w:szCs w:val="24"/>
        </w:rPr>
      </w:pPr>
      <w:r w:rsidDel="00000000" w:rsidR="00000000" w:rsidRPr="00000000">
        <w:rPr>
          <w:sz w:val="24"/>
          <w:szCs w:val="24"/>
          <w:rtl w:val="0"/>
        </w:rPr>
        <w:t xml:space="preserve">The group fell quiet for a moment, the weight of their conversation settling between them.</w:t>
      </w:r>
    </w:p>
    <w:p w:rsidR="00000000" w:rsidDel="00000000" w:rsidP="00000000" w:rsidRDefault="00000000" w:rsidRPr="00000000" w14:paraId="00000497">
      <w:pPr>
        <w:spacing w:after="240" w:before="240" w:lineRule="auto"/>
        <w:rPr>
          <w:sz w:val="24"/>
          <w:szCs w:val="24"/>
        </w:rPr>
      </w:pPr>
      <w:r w:rsidDel="00000000" w:rsidR="00000000" w:rsidRPr="00000000">
        <w:rPr>
          <w:sz w:val="24"/>
          <w:szCs w:val="24"/>
          <w:rtl w:val="0"/>
        </w:rPr>
        <w:t xml:space="preserve">Ethan finally exhaled, rubbing his arms. “Okay, but can we at least talk about all this indoors before I literally freeze to death?”</w:t>
      </w:r>
    </w:p>
    <w:p w:rsidR="00000000" w:rsidDel="00000000" w:rsidP="00000000" w:rsidRDefault="00000000" w:rsidRPr="00000000" w14:paraId="00000498">
      <w:pPr>
        <w:spacing w:after="240" w:before="240" w:lineRule="auto"/>
        <w:rPr>
          <w:sz w:val="24"/>
          <w:szCs w:val="24"/>
        </w:rPr>
      </w:pPr>
      <w:r w:rsidDel="00000000" w:rsidR="00000000" w:rsidRPr="00000000">
        <w:rPr>
          <w:sz w:val="24"/>
          <w:szCs w:val="24"/>
          <w:rtl w:val="0"/>
        </w:rPr>
        <w:t xml:space="preserve">Max smirked. “You literally won’t. But fine.”</w:t>
      </w:r>
    </w:p>
    <w:p w:rsidR="00000000" w:rsidDel="00000000" w:rsidP="00000000" w:rsidRDefault="00000000" w:rsidRPr="00000000" w14:paraId="00000499">
      <w:pPr>
        <w:spacing w:after="240" w:before="240" w:lineRule="auto"/>
        <w:rPr>
          <w:sz w:val="24"/>
          <w:szCs w:val="24"/>
        </w:rPr>
      </w:pPr>
      <w:r w:rsidDel="00000000" w:rsidR="00000000" w:rsidRPr="00000000">
        <w:rPr>
          <w:sz w:val="24"/>
          <w:szCs w:val="24"/>
          <w:rtl w:val="0"/>
        </w:rPr>
        <w:t xml:space="preserve">As they gathered their things, the truth lingered in the cold air—Jake Dawson was pulling them back in, whether they liked it or not.</w:t>
      </w:r>
    </w:p>
    <w:p w:rsidR="00000000" w:rsidDel="00000000" w:rsidP="00000000" w:rsidRDefault="00000000" w:rsidRPr="00000000" w14:paraId="0000049A">
      <w:pPr>
        <w:spacing w:after="240" w:before="240" w:lineRule="auto"/>
        <w:rPr>
          <w:sz w:val="24"/>
          <w:szCs w:val="24"/>
        </w:rPr>
      </w:pPr>
      <w:r w:rsidDel="00000000" w:rsidR="00000000" w:rsidRPr="00000000">
        <w:rPr>
          <w:rtl w:val="0"/>
        </w:rPr>
      </w:r>
    </w:p>
    <w:p w:rsidR="00000000" w:rsidDel="00000000" w:rsidP="00000000" w:rsidRDefault="00000000" w:rsidRPr="00000000" w14:paraId="0000049B">
      <w:pPr>
        <w:spacing w:after="240" w:before="240" w:lineRule="auto"/>
        <w:rPr>
          <w:sz w:val="24"/>
          <w:szCs w:val="24"/>
        </w:rPr>
      </w:pPr>
      <w:r w:rsidDel="00000000" w:rsidR="00000000" w:rsidRPr="00000000">
        <w:rPr>
          <w:rtl w:val="0"/>
        </w:rPr>
      </w:r>
    </w:p>
    <w:p w:rsidR="00000000" w:rsidDel="00000000" w:rsidP="00000000" w:rsidRDefault="00000000" w:rsidRPr="00000000" w14:paraId="0000049C">
      <w:pPr>
        <w:pStyle w:val="Heading3"/>
        <w:keepNext w:val="0"/>
        <w:keepLines w:val="0"/>
        <w:spacing w:before="280" w:lineRule="auto"/>
        <w:rPr>
          <w:b w:val="1"/>
          <w:color w:val="000000"/>
          <w:sz w:val="24"/>
          <w:szCs w:val="24"/>
        </w:rPr>
      </w:pPr>
      <w:bookmarkStart w:colFirst="0" w:colLast="0" w:name="_f12ru1re3y8s" w:id="7"/>
      <w:bookmarkEnd w:id="7"/>
      <w:r w:rsidDel="00000000" w:rsidR="00000000" w:rsidRPr="00000000">
        <w:rPr>
          <w:b w:val="1"/>
          <w:color w:val="000000"/>
          <w:sz w:val="24"/>
          <w:szCs w:val="24"/>
          <w:rtl w:val="0"/>
        </w:rPr>
        <w:t xml:space="preserve">Chapter 19: Threads of the Unknown </w:t>
      </w:r>
    </w:p>
    <w:p w:rsidR="00000000" w:rsidDel="00000000" w:rsidP="00000000" w:rsidRDefault="00000000" w:rsidRPr="00000000" w14:paraId="0000049D">
      <w:pPr>
        <w:spacing w:after="240" w:before="240" w:lineRule="auto"/>
        <w:rPr>
          <w:sz w:val="24"/>
          <w:szCs w:val="24"/>
        </w:rPr>
      </w:pPr>
      <w:r w:rsidDel="00000000" w:rsidR="00000000" w:rsidRPr="00000000">
        <w:rPr>
          <w:sz w:val="24"/>
          <w:szCs w:val="24"/>
          <w:rtl w:val="0"/>
        </w:rPr>
        <w:t xml:space="preserve">Leo sat at his desk, flipping through a history textbook. The faint hum of rain against the window provided a soothing backdrop as he tried to focus on the assigned topic: major events of World War II. His notebook was half-filled with scribbled facts, but his thoughts kept drifting.</w:t>
      </w:r>
    </w:p>
    <w:p w:rsidR="00000000" w:rsidDel="00000000" w:rsidP="00000000" w:rsidRDefault="00000000" w:rsidRPr="00000000" w14:paraId="0000049E">
      <w:pPr>
        <w:spacing w:after="240" w:before="240" w:lineRule="auto"/>
        <w:rPr>
          <w:sz w:val="24"/>
          <w:szCs w:val="24"/>
        </w:rPr>
      </w:pPr>
      <w:r w:rsidDel="00000000" w:rsidR="00000000" w:rsidRPr="00000000">
        <w:rPr>
          <w:sz w:val="24"/>
          <w:szCs w:val="24"/>
          <w:rtl w:val="0"/>
        </w:rPr>
        <w:t xml:space="preserve">The brooch sat in the corner of his desk, its soft shine lit by the warm lamp light. He often glanced at it as the designs on its surface were both fascinating and a little mysterious in the same time.</w:t>
      </w:r>
    </w:p>
    <w:p w:rsidR="00000000" w:rsidDel="00000000" w:rsidP="00000000" w:rsidRDefault="00000000" w:rsidRPr="00000000" w14:paraId="0000049F">
      <w:pPr>
        <w:spacing w:after="240" w:before="240" w:lineRule="auto"/>
        <w:rPr>
          <w:sz w:val="24"/>
          <w:szCs w:val="24"/>
        </w:rPr>
      </w:pPr>
      <w:r w:rsidDel="00000000" w:rsidR="00000000" w:rsidRPr="00000000">
        <w:rPr>
          <w:sz w:val="24"/>
          <w:szCs w:val="24"/>
          <w:rtl w:val="0"/>
        </w:rPr>
        <w:t xml:space="preserve">Footsteps approached from the hallway, and Leo quickly slid the brooch into his desk drawer, masking his curiosity under the pretense of focused study. The knock on his door was soft, familiar.</w:t>
      </w:r>
    </w:p>
    <w:p w:rsidR="00000000" w:rsidDel="00000000" w:rsidP="00000000" w:rsidRDefault="00000000" w:rsidRPr="00000000" w14:paraId="000004A0">
      <w:pPr>
        <w:spacing w:after="240" w:before="240" w:lineRule="auto"/>
        <w:rPr>
          <w:sz w:val="24"/>
          <w:szCs w:val="24"/>
        </w:rPr>
      </w:pPr>
      <w:r w:rsidDel="00000000" w:rsidR="00000000" w:rsidRPr="00000000">
        <w:rPr>
          <w:sz w:val="24"/>
          <w:szCs w:val="24"/>
          <w:rtl w:val="0"/>
        </w:rPr>
        <w:t xml:space="preserve">“Hey, kiddo,” his dad said as he stepped inside, loosening his tie. His hair was slightly damp from the rain, and his jacket hung over his arm. “Still working?”</w:t>
      </w:r>
    </w:p>
    <w:p w:rsidR="00000000" w:rsidDel="00000000" w:rsidP="00000000" w:rsidRDefault="00000000" w:rsidRPr="00000000" w14:paraId="000004A1">
      <w:pPr>
        <w:spacing w:after="240" w:before="240" w:lineRule="auto"/>
        <w:rPr>
          <w:sz w:val="24"/>
          <w:szCs w:val="24"/>
        </w:rPr>
      </w:pPr>
      <w:r w:rsidDel="00000000" w:rsidR="00000000" w:rsidRPr="00000000">
        <w:rPr>
          <w:sz w:val="24"/>
          <w:szCs w:val="24"/>
          <w:rtl w:val="0"/>
        </w:rPr>
        <w:t xml:space="preserve">“Yeah,” Leo replied, gesturing to his open textbook. “Big history assignment due Monday.”</w:t>
      </w:r>
    </w:p>
    <w:p w:rsidR="00000000" w:rsidDel="00000000" w:rsidP="00000000" w:rsidRDefault="00000000" w:rsidRPr="00000000" w14:paraId="000004A2">
      <w:pPr>
        <w:spacing w:after="240" w:before="240" w:lineRule="auto"/>
        <w:rPr>
          <w:sz w:val="24"/>
          <w:szCs w:val="24"/>
        </w:rPr>
      </w:pPr>
      <w:r w:rsidDel="00000000" w:rsidR="00000000" w:rsidRPr="00000000">
        <w:rPr>
          <w:sz w:val="24"/>
          <w:szCs w:val="24"/>
          <w:rtl w:val="0"/>
        </w:rPr>
        <w:t xml:space="preserve">His dad smiled, crossing the room to lean against the bookshelf. “World War II, huh? Heavy stuff.”</w:t>
      </w:r>
    </w:p>
    <w:p w:rsidR="00000000" w:rsidDel="00000000" w:rsidP="00000000" w:rsidRDefault="00000000" w:rsidRPr="00000000" w14:paraId="000004A3">
      <w:pPr>
        <w:spacing w:after="240" w:before="240" w:lineRule="auto"/>
        <w:rPr>
          <w:sz w:val="24"/>
          <w:szCs w:val="24"/>
        </w:rPr>
      </w:pPr>
      <w:r w:rsidDel="00000000" w:rsidR="00000000" w:rsidRPr="00000000">
        <w:rPr>
          <w:sz w:val="24"/>
          <w:szCs w:val="24"/>
          <w:rtl w:val="0"/>
        </w:rPr>
        <w:t xml:space="preserve">“Yeah,” Leo said, adjusting his glasses. “We’re supposed to write about how it affected ordinary people—like kids our age.”</w:t>
      </w:r>
    </w:p>
    <w:p w:rsidR="00000000" w:rsidDel="00000000" w:rsidP="00000000" w:rsidRDefault="00000000" w:rsidRPr="00000000" w14:paraId="000004A4">
      <w:pPr>
        <w:spacing w:after="240" w:before="240" w:lineRule="auto"/>
        <w:rPr>
          <w:sz w:val="24"/>
          <w:szCs w:val="24"/>
        </w:rPr>
      </w:pPr>
      <w:r w:rsidDel="00000000" w:rsidR="00000000" w:rsidRPr="00000000">
        <w:rPr>
          <w:sz w:val="24"/>
          <w:szCs w:val="24"/>
          <w:rtl w:val="0"/>
        </w:rPr>
        <w:t xml:space="preserve">His dad nodded thoughtfully. “It’s a good perspective. Sometimes it’s easy to get lost in the big events—battles, leaders, treaties—but history is really about people. How they lived, what they endured, and how they found hope even in the worst times.”</w:t>
      </w:r>
    </w:p>
    <w:p w:rsidR="00000000" w:rsidDel="00000000" w:rsidP="00000000" w:rsidRDefault="00000000" w:rsidRPr="00000000" w14:paraId="000004A5">
      <w:pPr>
        <w:spacing w:after="240" w:before="240" w:lineRule="auto"/>
        <w:rPr>
          <w:sz w:val="24"/>
          <w:szCs w:val="24"/>
        </w:rPr>
      </w:pPr>
      <w:r w:rsidDel="00000000" w:rsidR="00000000" w:rsidRPr="00000000">
        <w:rPr>
          <w:sz w:val="24"/>
          <w:szCs w:val="24"/>
          <w:rtl w:val="0"/>
        </w:rPr>
        <w:t xml:space="preserve">Leo hesitated, then asked, “Do you think kids like me could’ve made a difference back then? Like... if we lived through that?”</w:t>
      </w:r>
    </w:p>
    <w:p w:rsidR="00000000" w:rsidDel="00000000" w:rsidP="00000000" w:rsidRDefault="00000000" w:rsidRPr="00000000" w14:paraId="000004A6">
      <w:pPr>
        <w:spacing w:after="240" w:before="240" w:lineRule="auto"/>
        <w:rPr>
          <w:sz w:val="24"/>
          <w:szCs w:val="24"/>
        </w:rPr>
      </w:pPr>
      <w:r w:rsidDel="00000000" w:rsidR="00000000" w:rsidRPr="00000000">
        <w:rPr>
          <w:sz w:val="24"/>
          <w:szCs w:val="24"/>
          <w:rtl w:val="0"/>
        </w:rPr>
        <w:t xml:space="preserve">His dad tilted his head, his expression softening. “I think everyone, no matter their age, has a way of making a difference. Sometimes it’s small—a kind word, a brave act, standing up for someone. Other times... it’s being curious enough to ask questions no one else is asking.”</w:t>
      </w:r>
    </w:p>
    <w:p w:rsidR="00000000" w:rsidDel="00000000" w:rsidP="00000000" w:rsidRDefault="00000000" w:rsidRPr="00000000" w14:paraId="000004A7">
      <w:pPr>
        <w:spacing w:after="240" w:before="240" w:lineRule="auto"/>
        <w:rPr>
          <w:sz w:val="24"/>
          <w:szCs w:val="24"/>
        </w:rPr>
      </w:pPr>
      <w:r w:rsidDel="00000000" w:rsidR="00000000" w:rsidRPr="00000000">
        <w:rPr>
          <w:sz w:val="24"/>
          <w:szCs w:val="24"/>
          <w:rtl w:val="0"/>
        </w:rPr>
        <w:t xml:space="preserve">Leo absorbed the words, his looks drifting to the now-closed drawer where the brooch rested. “What if asking those questions gets you into trouble?”</w:t>
      </w:r>
    </w:p>
    <w:p w:rsidR="00000000" w:rsidDel="00000000" w:rsidP="00000000" w:rsidRDefault="00000000" w:rsidRPr="00000000" w14:paraId="000004A8">
      <w:pPr>
        <w:spacing w:after="240" w:before="240" w:lineRule="auto"/>
        <w:rPr>
          <w:sz w:val="24"/>
          <w:szCs w:val="24"/>
        </w:rPr>
      </w:pPr>
      <w:r w:rsidDel="00000000" w:rsidR="00000000" w:rsidRPr="00000000">
        <w:rPr>
          <w:sz w:val="24"/>
          <w:szCs w:val="24"/>
          <w:rtl w:val="0"/>
        </w:rPr>
        <w:t xml:space="preserve">His dad smiled faintly. “Well, that’s the risk, isn’t it? But sometimes, the truth is worth the trouble. You just have to decide what matters most.”</w:t>
      </w:r>
    </w:p>
    <w:p w:rsidR="00000000" w:rsidDel="00000000" w:rsidP="00000000" w:rsidRDefault="00000000" w:rsidRPr="00000000" w14:paraId="000004A9">
      <w:pPr>
        <w:spacing w:after="240" w:before="240" w:lineRule="auto"/>
        <w:rPr>
          <w:sz w:val="24"/>
          <w:szCs w:val="24"/>
        </w:rPr>
      </w:pPr>
      <w:r w:rsidDel="00000000" w:rsidR="00000000" w:rsidRPr="00000000">
        <w:rPr>
          <w:sz w:val="24"/>
          <w:szCs w:val="24"/>
          <w:rtl w:val="0"/>
        </w:rPr>
        <w:t xml:space="preserve">A comfortable silence settled between them before his dad straightened, ruffling Leo’s hair lightly. “Alright, don’t stay up too late. I’m going to bed. I have to wake up early tomorrow morning.”</w:t>
      </w:r>
    </w:p>
    <w:p w:rsidR="00000000" w:rsidDel="00000000" w:rsidP="00000000" w:rsidRDefault="00000000" w:rsidRPr="00000000" w14:paraId="000004AA">
      <w:pPr>
        <w:spacing w:after="240" w:before="240" w:lineRule="auto"/>
        <w:rPr>
          <w:sz w:val="24"/>
          <w:szCs w:val="24"/>
        </w:rPr>
      </w:pPr>
      <w:r w:rsidDel="00000000" w:rsidR="00000000" w:rsidRPr="00000000">
        <w:rPr>
          <w:sz w:val="24"/>
          <w:szCs w:val="24"/>
          <w:rtl w:val="0"/>
        </w:rPr>
        <w:t xml:space="preserve">“Night, Dad,” Leo said, watching as his father disappeared down the hall.</w:t>
      </w:r>
    </w:p>
    <w:p w:rsidR="00000000" w:rsidDel="00000000" w:rsidP="00000000" w:rsidRDefault="00000000" w:rsidRPr="00000000" w14:paraId="000004AB">
      <w:pPr>
        <w:spacing w:after="240" w:before="240" w:lineRule="auto"/>
        <w:rPr>
          <w:i w:val="1"/>
          <w:sz w:val="24"/>
          <w:szCs w:val="24"/>
        </w:rPr>
      </w:pPr>
      <w:r w:rsidDel="00000000" w:rsidR="00000000" w:rsidRPr="00000000">
        <w:rPr>
          <w:sz w:val="24"/>
          <w:szCs w:val="24"/>
          <w:rtl w:val="0"/>
        </w:rPr>
        <w:t xml:space="preserve">Once the footsteps faded, Leo opened the drawer and took out the brooch. He rolled it between his fingers. His dad’s words echoed in his mind: </w:t>
      </w:r>
      <w:r w:rsidDel="00000000" w:rsidR="00000000" w:rsidRPr="00000000">
        <w:rPr>
          <w:i w:val="1"/>
          <w:sz w:val="24"/>
          <w:szCs w:val="24"/>
          <w:rtl w:val="0"/>
        </w:rPr>
        <w:t xml:space="preserve">Sometimes the truth is worth the trouble.</w:t>
      </w:r>
    </w:p>
    <w:p w:rsidR="00000000" w:rsidDel="00000000" w:rsidP="00000000" w:rsidRDefault="00000000" w:rsidRPr="00000000" w14:paraId="000004AC">
      <w:pPr>
        <w:spacing w:after="240" w:before="240" w:lineRule="auto"/>
        <w:rPr>
          <w:sz w:val="24"/>
          <w:szCs w:val="24"/>
        </w:rPr>
      </w:pPr>
      <w:r w:rsidDel="00000000" w:rsidR="00000000" w:rsidRPr="00000000">
        <w:rPr>
          <w:sz w:val="24"/>
          <w:szCs w:val="24"/>
          <w:rtl w:val="0"/>
        </w:rPr>
        <w:t xml:space="preserve">Switching gears, Leo opened his laptop. His curiosity burned brighter now, fueled by the unresolved mystery of Halloway and the artifact. He typed “Halloway daughter” into the search bar and hit enter. The results were overwhelming—endless social media profiles, genealogy records, even obituaries. But without a first name or a photo of Mr. Halloway himself, it felt like searching for a needle in a haystack.</w:t>
      </w:r>
    </w:p>
    <w:p w:rsidR="00000000" w:rsidDel="00000000" w:rsidP="00000000" w:rsidRDefault="00000000" w:rsidRPr="00000000" w14:paraId="000004AD">
      <w:pPr>
        <w:spacing w:after="240" w:before="240" w:lineRule="auto"/>
        <w:rPr>
          <w:sz w:val="24"/>
          <w:szCs w:val="24"/>
        </w:rPr>
      </w:pPr>
      <w:r w:rsidDel="00000000" w:rsidR="00000000" w:rsidRPr="00000000">
        <w:rPr>
          <w:sz w:val="24"/>
          <w:szCs w:val="24"/>
          <w:rtl w:val="0"/>
        </w:rPr>
        <w:t xml:space="preserve">Frustration prickled at him, and he leaned back in his chair. He’d been so focused on physical clues that he’d overlooked something obvious. If the artifact was as significant as the books claimed, there had to be online discussions about it.</w:t>
      </w:r>
    </w:p>
    <w:p w:rsidR="00000000" w:rsidDel="00000000" w:rsidP="00000000" w:rsidRDefault="00000000" w:rsidRPr="00000000" w14:paraId="000004AE">
      <w:pPr>
        <w:spacing w:after="240" w:before="240" w:lineRule="auto"/>
        <w:rPr>
          <w:i w:val="1"/>
          <w:sz w:val="24"/>
          <w:szCs w:val="24"/>
        </w:rPr>
      </w:pPr>
      <w:r w:rsidDel="00000000" w:rsidR="00000000" w:rsidRPr="00000000">
        <w:rPr>
          <w:sz w:val="24"/>
          <w:szCs w:val="24"/>
          <w:rtl w:val="0"/>
        </w:rPr>
        <w:t xml:space="preserve">He opened Reddit, typing </w:t>
      </w:r>
      <w:r w:rsidDel="00000000" w:rsidR="00000000" w:rsidRPr="00000000">
        <w:rPr>
          <w:i w:val="1"/>
          <w:sz w:val="24"/>
          <w:szCs w:val="24"/>
          <w:rtl w:val="0"/>
        </w:rPr>
        <w:t xml:space="preserve">The Chrysalis</w:t>
      </w:r>
      <w:r w:rsidDel="00000000" w:rsidR="00000000" w:rsidRPr="00000000">
        <w:rPr>
          <w:sz w:val="24"/>
          <w:szCs w:val="24"/>
          <w:rtl w:val="0"/>
        </w:rPr>
        <w:t xml:space="preserve"> into the search bar. The results were as chaotic as he’d expected—most of the threads were filled with</w:t>
      </w:r>
      <w:ins w:author="Vlad Faraon" w:id="94" w:date="2025-03-21T11:24:01Z">
        <w:r w:rsidDel="00000000" w:rsidR="00000000" w:rsidRPr="00000000">
          <w:rPr>
            <w:sz w:val="24"/>
            <w:szCs w:val="24"/>
            <w:rtl w:val="0"/>
          </w:rPr>
          <w:t xml:space="preserve"> talks about the transformation of caterpillars into moths or butterflies, but also a few with</w:t>
        </w:r>
      </w:ins>
      <w:r w:rsidDel="00000000" w:rsidR="00000000" w:rsidRPr="00000000">
        <w:rPr>
          <w:sz w:val="24"/>
          <w:szCs w:val="24"/>
          <w:rtl w:val="0"/>
        </w:rPr>
        <w:t xml:space="preserve"> wild speculation and conspiracy theories. </w:t>
      </w:r>
      <w:ins w:author="Vlad Faraon" w:id="95" w:date="2025-03-21T11:25:45Z">
        <w:r w:rsidDel="00000000" w:rsidR="00000000" w:rsidRPr="00000000">
          <w:rPr>
            <w:sz w:val="24"/>
            <w:szCs w:val="24"/>
            <w:rtl w:val="0"/>
          </w:rPr>
          <w:t xml:space="preserve">Yet</w:t>
        </w:r>
      </w:ins>
      <w:del w:author="Vlad Faraon" w:id="95" w:date="2025-03-21T11:25:45Z">
        <w:r w:rsidDel="00000000" w:rsidR="00000000" w:rsidRPr="00000000">
          <w:rPr>
            <w:sz w:val="24"/>
            <w:szCs w:val="24"/>
            <w:rtl w:val="0"/>
          </w:rPr>
          <w:delText xml:space="preserve">But </w:delText>
        </w:r>
      </w:del>
      <w:r w:rsidDel="00000000" w:rsidR="00000000" w:rsidRPr="00000000">
        <w:rPr>
          <w:sz w:val="24"/>
          <w:szCs w:val="24"/>
          <w:rtl w:val="0"/>
        </w:rPr>
        <w:t xml:space="preserve">one title stood out: </w:t>
      </w:r>
      <w:r w:rsidDel="00000000" w:rsidR="00000000" w:rsidRPr="00000000">
        <w:rPr>
          <w:i w:val="1"/>
          <w:sz w:val="24"/>
          <w:szCs w:val="24"/>
          <w:rtl w:val="0"/>
        </w:rPr>
        <w:t xml:space="preserve">The Council and The Guardians: A Hidden War.</w:t>
      </w:r>
    </w:p>
    <w:p w:rsidR="00000000" w:rsidDel="00000000" w:rsidP="00000000" w:rsidRDefault="00000000" w:rsidRPr="00000000" w14:paraId="000004AF">
      <w:pPr>
        <w:spacing w:after="240" w:before="240" w:lineRule="auto"/>
        <w:rPr>
          <w:sz w:val="24"/>
          <w:szCs w:val="24"/>
        </w:rPr>
      </w:pPr>
      <w:r w:rsidDel="00000000" w:rsidR="00000000" w:rsidRPr="00000000">
        <w:rPr>
          <w:sz w:val="24"/>
          <w:szCs w:val="24"/>
          <w:rtl w:val="0"/>
        </w:rPr>
        <w:t xml:space="preserve">Leo clicked on it, as his heart was racing. The thread was long, filled with cryptic language and fragmented posts. The users seemed convinced of their theories, even if the details were murky.</w:t>
      </w:r>
    </w:p>
    <w:p w:rsidR="00000000" w:rsidDel="00000000" w:rsidP="00000000" w:rsidRDefault="00000000" w:rsidRPr="00000000" w14:paraId="000004B0">
      <w:pPr>
        <w:spacing w:after="240" w:before="240" w:lineRule="auto"/>
        <w:rPr>
          <w:i w:val="1"/>
          <w:sz w:val="24"/>
          <w:szCs w:val="24"/>
        </w:rPr>
      </w:pPr>
      <w:r w:rsidDel="00000000" w:rsidR="00000000" w:rsidRPr="00000000">
        <w:rPr>
          <w:sz w:val="24"/>
          <w:szCs w:val="24"/>
          <w:rtl w:val="0"/>
        </w:rPr>
        <w:t xml:space="preserve">One post read: </w:t>
      </w:r>
      <w:r w:rsidDel="00000000" w:rsidR="00000000" w:rsidRPr="00000000">
        <w:rPr>
          <w:i w:val="1"/>
          <w:sz w:val="24"/>
          <w:szCs w:val="24"/>
          <w:rtl w:val="0"/>
        </w:rPr>
        <w:t xml:space="preserve">The Chrysalis is a lot of things. One of it being a tool to reveal the worthy and destroy the greedy. The Council seeks power. The Guardians seek balance.</w:t>
      </w:r>
    </w:p>
    <w:p w:rsidR="00000000" w:rsidDel="00000000" w:rsidP="00000000" w:rsidRDefault="00000000" w:rsidRPr="00000000" w14:paraId="000004B1">
      <w:pPr>
        <w:spacing w:after="240" w:before="240" w:lineRule="auto"/>
        <w:rPr>
          <w:sz w:val="24"/>
          <w:szCs w:val="24"/>
        </w:rPr>
      </w:pPr>
      <w:r w:rsidDel="00000000" w:rsidR="00000000" w:rsidRPr="00000000">
        <w:rPr>
          <w:sz w:val="24"/>
          <w:szCs w:val="24"/>
          <w:rtl w:val="0"/>
        </w:rPr>
        <w:t xml:space="preserve">Another user added: </w:t>
      </w:r>
      <w:r w:rsidDel="00000000" w:rsidR="00000000" w:rsidRPr="00000000">
        <w:rPr>
          <w:i w:val="1"/>
          <w:sz w:val="24"/>
          <w:szCs w:val="24"/>
          <w:rtl w:val="0"/>
        </w:rPr>
        <w:t xml:space="preserve">The Council believes it’s their right to unlock the artifact’s secrets, even if it means breaking the Guardians’ ancient pact. This has been their mission for centuries.</w:t>
      </w:r>
      <w:r w:rsidDel="00000000" w:rsidR="00000000" w:rsidRPr="00000000">
        <w:rPr>
          <w:rtl w:val="0"/>
        </w:rPr>
      </w:r>
    </w:p>
    <w:p w:rsidR="00000000" w:rsidDel="00000000" w:rsidP="00000000" w:rsidRDefault="00000000" w:rsidRPr="00000000" w14:paraId="000004B2">
      <w:pPr>
        <w:spacing w:after="240" w:before="240" w:lineRule="auto"/>
        <w:rPr>
          <w:sz w:val="24"/>
          <w:szCs w:val="24"/>
        </w:rPr>
      </w:pPr>
      <w:r w:rsidDel="00000000" w:rsidR="00000000" w:rsidRPr="00000000">
        <w:rPr>
          <w:sz w:val="24"/>
          <w:szCs w:val="24"/>
          <w:rtl w:val="0"/>
        </w:rPr>
        <w:t xml:space="preserve">Suddenly, the screen flickered. A new page loaded without warning, the background black and the text stark white: </w:t>
      </w:r>
      <w:r w:rsidDel="00000000" w:rsidR="00000000" w:rsidRPr="00000000">
        <w:rPr>
          <w:b w:val="1"/>
          <w:sz w:val="24"/>
          <w:szCs w:val="24"/>
          <w:rtl w:val="0"/>
        </w:rPr>
        <w:t xml:space="preserve">Do you think this is a game? </w:t>
        <w:br w:type="textWrapping"/>
        <w:br w:type="textWrapping"/>
      </w:r>
      <w:r w:rsidDel="00000000" w:rsidR="00000000" w:rsidRPr="00000000">
        <w:rPr>
          <w:sz w:val="24"/>
          <w:szCs w:val="24"/>
          <w:rtl w:val="0"/>
        </w:rPr>
        <w:t xml:space="preserve">Leo’s heart pounded. The words seemed to glare at him. He slammed the laptop shut, his breath coming in shallow gasps. The room was silent except for the rain tapping against the window.</w:t>
      </w:r>
    </w:p>
    <w:p w:rsidR="00000000" w:rsidDel="00000000" w:rsidP="00000000" w:rsidRDefault="00000000" w:rsidRPr="00000000" w14:paraId="000004B3">
      <w:pPr>
        <w:spacing w:after="240" w:before="240" w:lineRule="auto"/>
        <w:rPr>
          <w:sz w:val="24"/>
          <w:szCs w:val="24"/>
        </w:rPr>
      </w:pPr>
      <w:r w:rsidDel="00000000" w:rsidR="00000000" w:rsidRPr="00000000">
        <w:rPr>
          <w:sz w:val="24"/>
          <w:szCs w:val="24"/>
          <w:rtl w:val="0"/>
        </w:rPr>
        <w:t xml:space="preserve">His gaze drifted to the brooch on his desk. It seemed to glow faintly in the dim light, as though it held secrets he wasn’t ready to understand. But walking away wasn’t an option anymore.</w:t>
      </w:r>
    </w:p>
    <w:p w:rsidR="00000000" w:rsidDel="00000000" w:rsidP="00000000" w:rsidRDefault="00000000" w:rsidRPr="00000000" w14:paraId="000004B4">
      <w:pPr>
        <w:spacing w:after="240" w:before="240" w:lineRule="auto"/>
        <w:rPr>
          <w:sz w:val="24"/>
          <w:szCs w:val="24"/>
        </w:rPr>
      </w:pPr>
      <w:r w:rsidDel="00000000" w:rsidR="00000000" w:rsidRPr="00000000">
        <w:rPr>
          <w:sz w:val="24"/>
          <w:szCs w:val="24"/>
          <w:rtl w:val="0"/>
        </w:rPr>
        <w:t xml:space="preserve">Not for Leo.</w:t>
      </w:r>
    </w:p>
    <w:p w:rsidR="00000000" w:rsidDel="00000000" w:rsidP="00000000" w:rsidRDefault="00000000" w:rsidRPr="00000000" w14:paraId="000004B5">
      <w:pPr>
        <w:spacing w:after="240" w:before="240" w:lineRule="auto"/>
        <w:rPr>
          <w:sz w:val="24"/>
          <w:szCs w:val="24"/>
        </w:rPr>
      </w:pPr>
      <w:r w:rsidDel="00000000" w:rsidR="00000000" w:rsidRPr="00000000">
        <w:rPr>
          <w:rtl w:val="0"/>
        </w:rPr>
      </w:r>
    </w:p>
    <w:p w:rsidR="00000000" w:rsidDel="00000000" w:rsidP="00000000" w:rsidRDefault="00000000" w:rsidRPr="00000000" w14:paraId="000004B6">
      <w:pPr>
        <w:spacing w:after="240" w:before="240" w:lineRule="auto"/>
        <w:rPr>
          <w:sz w:val="24"/>
          <w:szCs w:val="24"/>
        </w:rPr>
      </w:pPr>
      <w:r w:rsidDel="00000000" w:rsidR="00000000" w:rsidRPr="00000000">
        <w:rPr>
          <w:rtl w:val="0"/>
        </w:rPr>
      </w:r>
    </w:p>
    <w:p w:rsidR="00000000" w:rsidDel="00000000" w:rsidP="00000000" w:rsidRDefault="00000000" w:rsidRPr="00000000" w14:paraId="000004B7">
      <w:pPr>
        <w:spacing w:after="240" w:before="240" w:lineRule="auto"/>
        <w:rPr>
          <w:sz w:val="24"/>
          <w:szCs w:val="24"/>
        </w:rPr>
      </w:pPr>
      <w:r w:rsidDel="00000000" w:rsidR="00000000" w:rsidRPr="00000000">
        <w:rPr>
          <w:rtl w:val="0"/>
        </w:rPr>
      </w:r>
    </w:p>
    <w:p w:rsidR="00000000" w:rsidDel="00000000" w:rsidP="00000000" w:rsidRDefault="00000000" w:rsidRPr="00000000" w14:paraId="000004B8">
      <w:pPr>
        <w:spacing w:after="240" w:before="240" w:lineRule="auto"/>
        <w:rPr>
          <w:sz w:val="24"/>
          <w:szCs w:val="24"/>
        </w:rPr>
      </w:pPr>
      <w:r w:rsidDel="00000000" w:rsidR="00000000" w:rsidRPr="00000000">
        <w:rPr>
          <w:rtl w:val="0"/>
        </w:rPr>
      </w:r>
    </w:p>
    <w:p w:rsidR="00000000" w:rsidDel="00000000" w:rsidP="00000000" w:rsidRDefault="00000000" w:rsidRPr="00000000" w14:paraId="000004B9">
      <w:pPr>
        <w:spacing w:after="240" w:before="240" w:lineRule="auto"/>
        <w:rPr>
          <w:sz w:val="24"/>
          <w:szCs w:val="24"/>
        </w:rPr>
      </w:pPr>
      <w:r w:rsidDel="00000000" w:rsidR="00000000" w:rsidRPr="00000000">
        <w:rPr>
          <w:rtl w:val="0"/>
        </w:rPr>
      </w:r>
    </w:p>
    <w:p w:rsidR="00000000" w:rsidDel="00000000" w:rsidP="00000000" w:rsidRDefault="00000000" w:rsidRPr="00000000" w14:paraId="000004BA">
      <w:pPr>
        <w:pStyle w:val="Heading3"/>
        <w:keepNext w:val="0"/>
        <w:keepLines w:val="0"/>
        <w:spacing w:before="280" w:lineRule="auto"/>
        <w:rPr>
          <w:b w:val="1"/>
          <w:color w:val="000000"/>
          <w:sz w:val="24"/>
          <w:szCs w:val="24"/>
        </w:rPr>
      </w:pPr>
      <w:bookmarkStart w:colFirst="0" w:colLast="0" w:name="_92o3jm73o9am" w:id="8"/>
      <w:bookmarkEnd w:id="8"/>
      <w:r w:rsidDel="00000000" w:rsidR="00000000" w:rsidRPr="00000000">
        <w:rPr>
          <w:b w:val="1"/>
          <w:color w:val="000000"/>
          <w:sz w:val="24"/>
          <w:szCs w:val="24"/>
          <w:rtl w:val="0"/>
        </w:rPr>
        <w:t xml:space="preserve">Chapter 20: Game On</w:t>
      </w:r>
    </w:p>
    <w:p w:rsidR="00000000" w:rsidDel="00000000" w:rsidP="00000000" w:rsidRDefault="00000000" w:rsidRPr="00000000" w14:paraId="000004BB">
      <w:pPr>
        <w:spacing w:after="240" w:before="240" w:lineRule="auto"/>
        <w:rPr>
          <w:sz w:val="24"/>
          <w:szCs w:val="24"/>
        </w:rPr>
      </w:pPr>
      <w:r w:rsidDel="00000000" w:rsidR="00000000" w:rsidRPr="00000000">
        <w:rPr>
          <w:sz w:val="24"/>
          <w:szCs w:val="24"/>
          <w:rtl w:val="0"/>
        </w:rPr>
        <w:t xml:space="preserve">The air in the gym buzzed with anticipation as the teams lined up on opposite sides of the court. The polished wooden floor gleamed under the bright lights, the faint squeak of sneakers echoing with every movement.</w:t>
      </w:r>
    </w:p>
    <w:p w:rsidR="00000000" w:rsidDel="00000000" w:rsidP="00000000" w:rsidRDefault="00000000" w:rsidRPr="00000000" w14:paraId="000004BC">
      <w:pPr>
        <w:spacing w:after="240" w:before="240" w:lineRule="auto"/>
        <w:rPr>
          <w:sz w:val="24"/>
          <w:szCs w:val="24"/>
        </w:rPr>
      </w:pPr>
      <w:r w:rsidDel="00000000" w:rsidR="00000000" w:rsidRPr="00000000">
        <w:rPr>
          <w:sz w:val="24"/>
          <w:szCs w:val="24"/>
          <w:rtl w:val="0"/>
        </w:rPr>
        <w:t xml:space="preserve">Jake, Leo, and Ethan stood shoulder to shoulder, their eyes fixed on the opposing team: Ryan, Ben, and Adam. Each boy was a study in contrasts.</w:t>
      </w:r>
    </w:p>
    <w:p w:rsidR="00000000" w:rsidDel="00000000" w:rsidP="00000000" w:rsidRDefault="00000000" w:rsidRPr="00000000" w14:paraId="000004BD">
      <w:pPr>
        <w:spacing w:after="240" w:before="240" w:lineRule="auto"/>
        <w:rPr>
          <w:sz w:val="24"/>
          <w:szCs w:val="24"/>
        </w:rPr>
      </w:pPr>
      <w:r w:rsidDel="00000000" w:rsidR="00000000" w:rsidRPr="00000000">
        <w:rPr>
          <w:sz w:val="24"/>
          <w:szCs w:val="24"/>
          <w:rtl w:val="0"/>
        </w:rPr>
        <w:t xml:space="preserve">Ryan, tall and wiry, had a sharpness to his movements that matched his quick wit and even quicker temper. Ben, slightly shorter but stockier, wore a perpetual smirk that hinted at his knack for trouble. Adam, the newest addition to their class, had an athletic build and an air of confidence, his short-cropped blond hair damp with sweat.</w:t>
      </w:r>
    </w:p>
    <w:p w:rsidR="00000000" w:rsidDel="00000000" w:rsidP="00000000" w:rsidRDefault="00000000" w:rsidRPr="00000000" w14:paraId="000004BE">
      <w:pPr>
        <w:spacing w:after="240" w:before="240" w:lineRule="auto"/>
        <w:rPr>
          <w:sz w:val="24"/>
          <w:szCs w:val="24"/>
        </w:rPr>
      </w:pPr>
      <w:r w:rsidDel="00000000" w:rsidR="00000000" w:rsidRPr="00000000">
        <w:rPr>
          <w:sz w:val="24"/>
          <w:szCs w:val="24"/>
          <w:rtl w:val="0"/>
        </w:rPr>
        <w:t xml:space="preserve">On the other side, Leo adjusted his glasses, his smaller frame tense but determined. Ethan, taller than the others with an athletic build and perpetually messy brown curls, twirled a dodgeball in his hands, his usual restless energy barely contained. And Jake, standing slightly ahead of the others, exuded a quiet intensity, his broad shoulders squared as if he were bracing for battle.</w:t>
      </w:r>
    </w:p>
    <w:p w:rsidR="00000000" w:rsidDel="00000000" w:rsidP="00000000" w:rsidRDefault="00000000" w:rsidRPr="00000000" w14:paraId="000004BF">
      <w:pPr>
        <w:spacing w:after="240" w:before="240" w:lineRule="auto"/>
        <w:rPr>
          <w:sz w:val="24"/>
          <w:szCs w:val="24"/>
        </w:rPr>
      </w:pPr>
      <w:r w:rsidDel="00000000" w:rsidR="00000000" w:rsidRPr="00000000">
        <w:rPr>
          <w:sz w:val="24"/>
          <w:szCs w:val="24"/>
          <w:rtl w:val="0"/>
        </w:rPr>
        <w:t xml:space="preserve">The referee’s whistle cut through the air, and the game began.</w:t>
      </w:r>
    </w:p>
    <w:p w:rsidR="00000000" w:rsidDel="00000000" w:rsidP="00000000" w:rsidRDefault="00000000" w:rsidRPr="00000000" w14:paraId="000004C0">
      <w:pPr>
        <w:spacing w:after="240" w:before="240" w:lineRule="auto"/>
        <w:rPr>
          <w:sz w:val="24"/>
          <w:szCs w:val="24"/>
        </w:rPr>
      </w:pPr>
      <w:r w:rsidDel="00000000" w:rsidR="00000000" w:rsidRPr="00000000">
        <w:rPr>
          <w:sz w:val="24"/>
          <w:szCs w:val="24"/>
          <w:rtl w:val="0"/>
        </w:rPr>
        <w:t xml:space="preserve">Ryan was the first to grab a ball, hurling it with precision. Leo dove to the side, narrowly avoiding the hit. Ethan retaliated with a throw that grazed Ben’s shoulder, earning cheers from the small group of spectators.</w:t>
      </w:r>
    </w:p>
    <w:p w:rsidR="00000000" w:rsidDel="00000000" w:rsidP="00000000" w:rsidRDefault="00000000" w:rsidRPr="00000000" w14:paraId="000004C1">
      <w:pPr>
        <w:spacing w:after="240" w:before="240" w:lineRule="auto"/>
        <w:rPr>
          <w:sz w:val="24"/>
          <w:szCs w:val="24"/>
        </w:rPr>
      </w:pPr>
      <w:r w:rsidDel="00000000" w:rsidR="00000000" w:rsidRPr="00000000">
        <w:rPr>
          <w:sz w:val="24"/>
          <w:szCs w:val="24"/>
          <w:rtl w:val="0"/>
        </w:rPr>
        <w:t xml:space="preserve">“Nice one!” Jake shouted, clapping Ethan on the back.</w:t>
      </w:r>
    </w:p>
    <w:p w:rsidR="00000000" w:rsidDel="00000000" w:rsidP="00000000" w:rsidRDefault="00000000" w:rsidRPr="00000000" w14:paraId="000004C2">
      <w:pPr>
        <w:spacing w:after="240" w:before="240" w:lineRule="auto"/>
        <w:rPr>
          <w:sz w:val="24"/>
          <w:szCs w:val="24"/>
        </w:rPr>
      </w:pPr>
      <w:r w:rsidDel="00000000" w:rsidR="00000000" w:rsidRPr="00000000">
        <w:rPr>
          <w:sz w:val="24"/>
          <w:szCs w:val="24"/>
          <w:rtl w:val="0"/>
        </w:rPr>
        <w:t xml:space="preserve">Ben smirked, grabbing another ball and aiming directly at Leo. It came fast, too fast for Leo to dodge. But Jake stepped in, catching it mid-air with a solid thud.</w:t>
      </w:r>
    </w:p>
    <w:p w:rsidR="00000000" w:rsidDel="00000000" w:rsidP="00000000" w:rsidRDefault="00000000" w:rsidRPr="00000000" w14:paraId="000004C3">
      <w:pPr>
        <w:spacing w:after="240" w:before="240" w:lineRule="auto"/>
        <w:rPr>
          <w:sz w:val="24"/>
          <w:szCs w:val="24"/>
        </w:rPr>
      </w:pPr>
      <w:r w:rsidDel="00000000" w:rsidR="00000000" w:rsidRPr="00000000">
        <w:rPr>
          <w:sz w:val="24"/>
          <w:szCs w:val="24"/>
          <w:rtl w:val="0"/>
        </w:rPr>
        <w:t xml:space="preserve">“Not today,” Jake muttered, his eyes locking with Ben’s.</w:t>
      </w:r>
    </w:p>
    <w:p w:rsidR="00000000" w:rsidDel="00000000" w:rsidP="00000000" w:rsidRDefault="00000000" w:rsidRPr="00000000" w14:paraId="000004C4">
      <w:pPr>
        <w:spacing w:after="240" w:before="240" w:lineRule="auto"/>
        <w:rPr>
          <w:sz w:val="24"/>
          <w:szCs w:val="24"/>
        </w:rPr>
      </w:pPr>
      <w:r w:rsidDel="00000000" w:rsidR="00000000" w:rsidRPr="00000000">
        <w:rPr>
          <w:sz w:val="24"/>
          <w:szCs w:val="24"/>
          <w:rtl w:val="0"/>
        </w:rPr>
        <w:t xml:space="preserve">The game intensified. Balls flew back and forth, the sound of rubber hitting flesh punctuating the tension. Ryan knocked Ethan out with a well-aimed shot to the legs, but Leo managed to take down Adam with a surprise throw. It was down to Jake and Leo against Ryan and Ben.</w:t>
      </w:r>
    </w:p>
    <w:p w:rsidR="00000000" w:rsidDel="00000000" w:rsidP="00000000" w:rsidRDefault="00000000" w:rsidRPr="00000000" w14:paraId="000004C5">
      <w:pPr>
        <w:spacing w:after="240" w:before="240" w:lineRule="auto"/>
        <w:rPr>
          <w:sz w:val="24"/>
          <w:szCs w:val="24"/>
        </w:rPr>
      </w:pPr>
      <w:r w:rsidDel="00000000" w:rsidR="00000000" w:rsidRPr="00000000">
        <w:rPr>
          <w:sz w:val="24"/>
          <w:szCs w:val="24"/>
          <w:rtl w:val="0"/>
        </w:rPr>
        <w:t xml:space="preserve">Jake moved like a predator, his throws powerful and deliberate. He managed to eliminate Ben with a direct hit to the chest, leaving Ryan alone on the opposing side.</w:t>
      </w:r>
    </w:p>
    <w:p w:rsidR="00000000" w:rsidDel="00000000" w:rsidP="00000000" w:rsidRDefault="00000000" w:rsidRPr="00000000" w14:paraId="000004C6">
      <w:pPr>
        <w:spacing w:after="240" w:before="240" w:lineRule="auto"/>
        <w:rPr>
          <w:sz w:val="24"/>
          <w:szCs w:val="24"/>
        </w:rPr>
      </w:pPr>
      <w:r w:rsidDel="00000000" w:rsidR="00000000" w:rsidRPr="00000000">
        <w:rPr>
          <w:sz w:val="24"/>
          <w:szCs w:val="24"/>
          <w:rtl w:val="0"/>
        </w:rPr>
        <w:t xml:space="preserve">Ryan’s eyes narrowed as he sized up Jake and Leo. He faked a throw toward Jake, then quickly aimed at Leo. But Leo, fueled by adrenaline, ducked just in time. Jake seized the opportunity, launching a ball that struck Ryan square in the torso.</w:t>
      </w:r>
    </w:p>
    <w:p w:rsidR="00000000" w:rsidDel="00000000" w:rsidP="00000000" w:rsidRDefault="00000000" w:rsidRPr="00000000" w14:paraId="000004C7">
      <w:pPr>
        <w:spacing w:after="240" w:before="240" w:lineRule="auto"/>
        <w:rPr>
          <w:sz w:val="24"/>
          <w:szCs w:val="24"/>
        </w:rPr>
      </w:pPr>
      <w:r w:rsidDel="00000000" w:rsidR="00000000" w:rsidRPr="00000000">
        <w:rPr>
          <w:sz w:val="24"/>
          <w:szCs w:val="24"/>
          <w:rtl w:val="0"/>
        </w:rPr>
        <w:t xml:space="preserve">The whistle blew, signaling the end of the match.</w:t>
      </w:r>
    </w:p>
    <w:p w:rsidR="00000000" w:rsidDel="00000000" w:rsidP="00000000" w:rsidRDefault="00000000" w:rsidRPr="00000000" w14:paraId="000004C8">
      <w:pPr>
        <w:spacing w:after="240" w:before="240" w:lineRule="auto"/>
        <w:rPr>
          <w:sz w:val="24"/>
          <w:szCs w:val="24"/>
        </w:rPr>
      </w:pPr>
      <w:r w:rsidDel="00000000" w:rsidR="00000000" w:rsidRPr="00000000">
        <w:rPr>
          <w:sz w:val="24"/>
          <w:szCs w:val="24"/>
          <w:rtl w:val="0"/>
        </w:rPr>
        <w:t xml:space="preserve">“We did it!” Ethan shouted from the sidelines, running back onto the court. Leo grinned, adjusting his glasses.</w:t>
      </w:r>
    </w:p>
    <w:p w:rsidR="00000000" w:rsidDel="00000000" w:rsidP="00000000" w:rsidRDefault="00000000" w:rsidRPr="00000000" w14:paraId="000004C9">
      <w:pPr>
        <w:spacing w:after="240" w:before="240" w:lineRule="auto"/>
        <w:rPr>
          <w:sz w:val="24"/>
          <w:szCs w:val="24"/>
        </w:rPr>
      </w:pPr>
      <w:r w:rsidDel="00000000" w:rsidR="00000000" w:rsidRPr="00000000">
        <w:rPr>
          <w:sz w:val="24"/>
          <w:szCs w:val="24"/>
          <w:rtl w:val="0"/>
        </w:rPr>
        <w:t xml:space="preserve">Jake gave a small nod, his lips twitching into a rare smile. “Not bad, team.”</w:t>
      </w:r>
    </w:p>
    <w:p w:rsidR="00000000" w:rsidDel="00000000" w:rsidP="00000000" w:rsidRDefault="00000000" w:rsidRPr="00000000" w14:paraId="000004CA">
      <w:pPr>
        <w:spacing w:after="240" w:before="240" w:lineRule="auto"/>
        <w:rPr>
          <w:b w:val="1"/>
          <w:color w:val="00000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B">
      <w:pPr>
        <w:spacing w:after="240" w:before="240" w:lineRule="auto"/>
        <w:rPr>
          <w:sz w:val="24"/>
          <w:szCs w:val="24"/>
        </w:rPr>
      </w:pPr>
      <w:r w:rsidDel="00000000" w:rsidR="00000000" w:rsidRPr="00000000">
        <w:rPr>
          <w:sz w:val="24"/>
          <w:szCs w:val="24"/>
          <w:rtl w:val="0"/>
        </w:rPr>
        <w:t xml:space="preserve">The fluorescent hum of the fast-food joint was a stark contrast to the echoing gym. Jake, Leo, and Ethan sat in a corner booth, their trays of fries and burgers largely untouched.</w:t>
      </w:r>
    </w:p>
    <w:p w:rsidR="00000000" w:rsidDel="00000000" w:rsidP="00000000" w:rsidRDefault="00000000" w:rsidRPr="00000000" w14:paraId="000004CC">
      <w:pPr>
        <w:spacing w:after="240" w:before="240" w:lineRule="auto"/>
        <w:rPr>
          <w:sz w:val="24"/>
          <w:szCs w:val="24"/>
        </w:rPr>
      </w:pPr>
      <w:r w:rsidDel="00000000" w:rsidR="00000000" w:rsidRPr="00000000">
        <w:rPr>
          <w:sz w:val="24"/>
          <w:szCs w:val="24"/>
          <w:rtl w:val="0"/>
        </w:rPr>
        <w:t xml:space="preserve">Ethan popped a fry into his mouth, breaking the silence. “Okay, I’ll admit it—Jake’s pretty good at dodgeball.”</w:t>
      </w:r>
    </w:p>
    <w:p w:rsidR="00000000" w:rsidDel="00000000" w:rsidP="00000000" w:rsidRDefault="00000000" w:rsidRPr="00000000" w14:paraId="000004CD">
      <w:pPr>
        <w:spacing w:after="240" w:before="240" w:lineRule="auto"/>
        <w:rPr>
          <w:sz w:val="24"/>
          <w:szCs w:val="24"/>
        </w:rPr>
      </w:pPr>
      <w:r w:rsidDel="00000000" w:rsidR="00000000" w:rsidRPr="00000000">
        <w:rPr>
          <w:sz w:val="24"/>
          <w:szCs w:val="24"/>
          <w:rtl w:val="0"/>
        </w:rPr>
        <w:t xml:space="preserve">Jake smirked, leaning back in his seat. “Not just dodgeball, but thanks.”</w:t>
      </w:r>
    </w:p>
    <w:p w:rsidR="00000000" w:rsidDel="00000000" w:rsidP="00000000" w:rsidRDefault="00000000" w:rsidRPr="00000000" w14:paraId="000004CE">
      <w:pPr>
        <w:spacing w:after="240" w:before="240" w:lineRule="auto"/>
        <w:rPr>
          <w:sz w:val="24"/>
          <w:szCs w:val="24"/>
        </w:rPr>
      </w:pPr>
      <w:r w:rsidDel="00000000" w:rsidR="00000000" w:rsidRPr="00000000">
        <w:rPr>
          <w:sz w:val="24"/>
          <w:szCs w:val="24"/>
          <w:rtl w:val="0"/>
        </w:rPr>
        <w:t xml:space="preserve">Leo chuckled softly but quickly grew serious. “So, Jake. Why are you so interested in Halloway?”</w:t>
      </w:r>
    </w:p>
    <w:p w:rsidR="00000000" w:rsidDel="00000000" w:rsidP="00000000" w:rsidRDefault="00000000" w:rsidRPr="00000000" w14:paraId="000004CF">
      <w:pPr>
        <w:spacing w:after="240" w:before="240" w:lineRule="auto"/>
        <w:rPr>
          <w:sz w:val="24"/>
          <w:szCs w:val="24"/>
        </w:rPr>
      </w:pPr>
      <w:r w:rsidDel="00000000" w:rsidR="00000000" w:rsidRPr="00000000">
        <w:rPr>
          <w:sz w:val="24"/>
          <w:szCs w:val="24"/>
          <w:rtl w:val="0"/>
        </w:rPr>
        <w:t xml:space="preserve">Jake hesitated, glancing at the salt shaker he was absentmindedly spinning on the table. “I told you. My dad’s been acting strange. And there’s... other stuff.”</w:t>
      </w:r>
    </w:p>
    <w:p w:rsidR="00000000" w:rsidDel="00000000" w:rsidP="00000000" w:rsidRDefault="00000000" w:rsidRPr="00000000" w14:paraId="000004D0">
      <w:pPr>
        <w:spacing w:after="240" w:before="240" w:lineRule="auto"/>
        <w:rPr>
          <w:sz w:val="24"/>
          <w:szCs w:val="24"/>
        </w:rPr>
      </w:pPr>
      <w:r w:rsidDel="00000000" w:rsidR="00000000" w:rsidRPr="00000000">
        <w:rPr>
          <w:sz w:val="24"/>
          <w:szCs w:val="24"/>
          <w:rtl w:val="0"/>
        </w:rPr>
        <w:t xml:space="preserve">Ethan raised an eyebrow. “Other stuff like what?”</w:t>
      </w:r>
    </w:p>
    <w:p w:rsidR="00000000" w:rsidDel="00000000" w:rsidP="00000000" w:rsidRDefault="00000000" w:rsidRPr="00000000" w14:paraId="000004D1">
      <w:pPr>
        <w:spacing w:after="240" w:before="240" w:lineRule="auto"/>
        <w:rPr>
          <w:sz w:val="24"/>
          <w:szCs w:val="24"/>
        </w:rPr>
      </w:pPr>
      <w:r w:rsidDel="00000000" w:rsidR="00000000" w:rsidRPr="00000000">
        <w:rPr>
          <w:sz w:val="24"/>
          <w:szCs w:val="24"/>
          <w:rtl w:val="0"/>
        </w:rPr>
        <w:t xml:space="preserve">Jake sighed, his shoulders tensing. “I saw him meeting someone. A strange man. I’ve heard the Halloway name and…The Council. It was weird. My </w:t>
      </w:r>
      <w:ins w:author="Vlad Faraon" w:id="96" w:date="2025-03-21T11:31:41Z">
        <w:r w:rsidDel="00000000" w:rsidR="00000000" w:rsidRPr="00000000">
          <w:rPr>
            <w:sz w:val="24"/>
            <w:szCs w:val="24"/>
            <w:rtl w:val="0"/>
          </w:rPr>
          <w:t xml:space="preserve">dad's not</w:t>
        </w:r>
      </w:ins>
      <w:del w:author="Vlad Faraon" w:id="96" w:date="2025-03-21T11:31:41Z">
        <w:r w:rsidDel="00000000" w:rsidR="00000000" w:rsidRPr="00000000">
          <w:rPr>
            <w:sz w:val="24"/>
            <w:szCs w:val="24"/>
            <w:rtl w:val="0"/>
          </w:rPr>
          <w:delText xml:space="preserve">dad’s is not</w:delText>
        </w:r>
      </w:del>
      <w:r w:rsidDel="00000000" w:rsidR="00000000" w:rsidRPr="00000000">
        <w:rPr>
          <w:sz w:val="24"/>
          <w:szCs w:val="24"/>
          <w:rtl w:val="0"/>
        </w:rPr>
        <w:t xml:space="preserve"> well. I don’t know what kind of trouble he got into.”</w:t>
      </w:r>
    </w:p>
    <w:p w:rsidR="00000000" w:rsidDel="00000000" w:rsidP="00000000" w:rsidRDefault="00000000" w:rsidRPr="00000000" w14:paraId="000004D2">
      <w:pPr>
        <w:spacing w:after="240" w:before="240" w:lineRule="auto"/>
        <w:rPr>
          <w:sz w:val="24"/>
          <w:szCs w:val="24"/>
        </w:rPr>
      </w:pPr>
      <w:r w:rsidDel="00000000" w:rsidR="00000000" w:rsidRPr="00000000">
        <w:rPr>
          <w:sz w:val="24"/>
          <w:szCs w:val="24"/>
          <w:rtl w:val="0"/>
        </w:rPr>
        <w:t xml:space="preserve">Leo leaned forward, his interest piqued. “The Council? I found something on Reddit about this. Halloway, The Council...all are connected to the artifact that bears the name: The Chrysalis.”</w:t>
      </w:r>
    </w:p>
    <w:p w:rsidR="00000000" w:rsidDel="00000000" w:rsidP="00000000" w:rsidRDefault="00000000" w:rsidRPr="00000000" w14:paraId="000004D3">
      <w:pPr>
        <w:spacing w:after="240" w:before="240" w:lineRule="auto"/>
        <w:rPr>
          <w:sz w:val="24"/>
          <w:szCs w:val="24"/>
        </w:rPr>
      </w:pPr>
      <w:r w:rsidDel="00000000" w:rsidR="00000000" w:rsidRPr="00000000">
        <w:rPr>
          <w:sz w:val="24"/>
          <w:szCs w:val="24"/>
          <w:rtl w:val="0"/>
        </w:rPr>
        <w:t xml:space="preserve">Jake’s frown deepened. “The Chrysalis?”</w:t>
      </w:r>
    </w:p>
    <w:p w:rsidR="00000000" w:rsidDel="00000000" w:rsidP="00000000" w:rsidRDefault="00000000" w:rsidRPr="00000000" w14:paraId="000004D4">
      <w:pPr>
        <w:spacing w:after="240" w:before="240" w:lineRule="auto"/>
        <w:rPr>
          <w:sz w:val="24"/>
          <w:szCs w:val="24"/>
        </w:rPr>
      </w:pPr>
      <w:r w:rsidDel="00000000" w:rsidR="00000000" w:rsidRPr="00000000">
        <w:rPr>
          <w:sz w:val="24"/>
          <w:szCs w:val="24"/>
          <w:rtl w:val="0"/>
        </w:rPr>
        <w:t xml:space="preserve">Leo hesitated. “It’s... complicated. From what we’ve read, it’s not just a simple artifact. It’s more like... something powerful but dangerous. And it sounds like your dad might be caught up in trying to find it.”</w:t>
      </w:r>
    </w:p>
    <w:p w:rsidR="00000000" w:rsidDel="00000000" w:rsidP="00000000" w:rsidRDefault="00000000" w:rsidRPr="00000000" w14:paraId="000004D5">
      <w:pPr>
        <w:spacing w:after="240" w:before="240" w:lineRule="auto"/>
        <w:rPr>
          <w:sz w:val="24"/>
          <w:szCs w:val="24"/>
        </w:rPr>
      </w:pPr>
      <w:r w:rsidDel="00000000" w:rsidR="00000000" w:rsidRPr="00000000">
        <w:rPr>
          <w:sz w:val="24"/>
          <w:szCs w:val="24"/>
          <w:rtl w:val="0"/>
        </w:rPr>
        <w:t xml:space="preserve">Jake’s jaw tightened. “He never told me anything. But if this is real... I need to know what he’s gotten into and how I can help him get out of it.”</w:t>
      </w:r>
    </w:p>
    <w:p w:rsidR="00000000" w:rsidDel="00000000" w:rsidP="00000000" w:rsidRDefault="00000000" w:rsidRPr="00000000" w14:paraId="000004D6">
      <w:pPr>
        <w:spacing w:after="240" w:before="240" w:lineRule="auto"/>
        <w:rPr>
          <w:sz w:val="24"/>
          <w:szCs w:val="24"/>
        </w:rPr>
      </w:pPr>
      <w:r w:rsidDel="00000000" w:rsidR="00000000" w:rsidRPr="00000000">
        <w:rPr>
          <w:sz w:val="24"/>
          <w:szCs w:val="24"/>
          <w:rtl w:val="0"/>
        </w:rPr>
        <w:t xml:space="preserve">Ethan leaned back, his expression wary. “We’re not exactly experts here. Most of what we know is just bits and pieces—stuff we’ve found online.”</w:t>
      </w:r>
    </w:p>
    <w:p w:rsidR="00000000" w:rsidDel="00000000" w:rsidP="00000000" w:rsidRDefault="00000000" w:rsidRPr="00000000" w14:paraId="000004D7">
      <w:pPr>
        <w:spacing w:after="240" w:before="240" w:lineRule="auto"/>
        <w:rPr>
          <w:sz w:val="24"/>
          <w:szCs w:val="24"/>
        </w:rPr>
      </w:pPr>
      <w:r w:rsidDel="00000000" w:rsidR="00000000" w:rsidRPr="00000000">
        <w:rPr>
          <w:sz w:val="24"/>
          <w:szCs w:val="24"/>
          <w:rtl w:val="0"/>
        </w:rPr>
        <w:t xml:space="preserve">Jake looked at them both, his voice steady. “Then we keep digging. Together.”</w:t>
      </w:r>
    </w:p>
    <w:p w:rsidR="00000000" w:rsidDel="00000000" w:rsidP="00000000" w:rsidRDefault="00000000" w:rsidRPr="00000000" w14:paraId="000004D8">
      <w:pPr>
        <w:spacing w:after="240" w:before="240" w:lineRule="auto"/>
        <w:rPr>
          <w:sz w:val="24"/>
          <w:szCs w:val="24"/>
        </w:rPr>
      </w:pPr>
      <w:r w:rsidDel="00000000" w:rsidR="00000000" w:rsidRPr="00000000">
        <w:rPr>
          <w:sz w:val="24"/>
          <w:szCs w:val="24"/>
          <w:rtl w:val="0"/>
        </w:rPr>
        <w:t xml:space="preserve">Leo hesitated, but the determination in Jake’s eyes was undeniable. Finally, he nodded. “Alright. But this stays between us.”</w:t>
      </w:r>
    </w:p>
    <w:p w:rsidR="00000000" w:rsidDel="00000000" w:rsidP="00000000" w:rsidRDefault="00000000" w:rsidRPr="00000000" w14:paraId="000004D9">
      <w:pPr>
        <w:spacing w:after="240" w:before="240" w:lineRule="auto"/>
        <w:rPr>
          <w:sz w:val="24"/>
          <w:szCs w:val="24"/>
        </w:rPr>
      </w:pPr>
      <w:r w:rsidDel="00000000" w:rsidR="00000000" w:rsidRPr="00000000">
        <w:rPr>
          <w:sz w:val="24"/>
          <w:szCs w:val="24"/>
          <w:rtl w:val="0"/>
        </w:rPr>
        <w:t xml:space="preserve">Jake nodded. “Deal.”</w:t>
      </w:r>
    </w:p>
    <w:p w:rsidR="00000000" w:rsidDel="00000000" w:rsidP="00000000" w:rsidRDefault="00000000" w:rsidRPr="00000000" w14:paraId="000004DA">
      <w:pPr>
        <w:spacing w:after="240" w:before="240" w:lineRule="auto"/>
        <w:rPr>
          <w:b w:val="1"/>
          <w:sz w:val="24"/>
          <w:szCs w:val="24"/>
        </w:rPr>
      </w:pPr>
      <w:r w:rsidDel="00000000" w:rsidR="00000000" w:rsidRPr="00000000">
        <w:rPr>
          <w:sz w:val="24"/>
          <w:szCs w:val="24"/>
          <w:rtl w:val="0"/>
        </w:rPr>
        <w:br w:type="textWrapping"/>
      </w:r>
      <w:r w:rsidDel="00000000" w:rsidR="00000000" w:rsidRPr="00000000">
        <w:rPr>
          <w:b w:val="1"/>
          <w:sz w:val="24"/>
          <w:szCs w:val="24"/>
          <w:rtl w:val="0"/>
        </w:rPr>
        <w:t xml:space="preserve">Chapter 21: A Christmas Gamble</w:t>
      </w:r>
    </w:p>
    <w:p w:rsidR="00000000" w:rsidDel="00000000" w:rsidP="00000000" w:rsidRDefault="00000000" w:rsidRPr="00000000" w14:paraId="000004DB">
      <w:pPr>
        <w:spacing w:after="240" w:before="240" w:lineRule="auto"/>
        <w:rPr>
          <w:sz w:val="24"/>
          <w:szCs w:val="24"/>
        </w:rPr>
      </w:pPr>
      <w:r w:rsidDel="00000000" w:rsidR="00000000" w:rsidRPr="00000000">
        <w:rPr>
          <w:sz w:val="24"/>
          <w:szCs w:val="24"/>
          <w:rtl w:val="0"/>
        </w:rPr>
        <w:t xml:space="preserve">The backyard was blanketed in frost, the bare trees shimmering faintly under the glow of distant streetlights. The picnic table where the group sat was cluttered with papers, notebooks, and a half-empty thermos of hot chocolate. The scent of pine lingered in the air, mixing with the faint smell of wood smoke from a nearby chimney.</w:t>
      </w:r>
    </w:p>
    <w:p w:rsidR="00000000" w:rsidDel="00000000" w:rsidP="00000000" w:rsidRDefault="00000000" w:rsidRPr="00000000" w14:paraId="000004DC">
      <w:pPr>
        <w:spacing w:after="240" w:before="240" w:lineRule="auto"/>
        <w:rPr>
          <w:sz w:val="24"/>
          <w:szCs w:val="24"/>
        </w:rPr>
      </w:pPr>
      <w:r w:rsidDel="00000000" w:rsidR="00000000" w:rsidRPr="00000000">
        <w:rPr>
          <w:sz w:val="24"/>
          <w:szCs w:val="24"/>
          <w:rtl w:val="0"/>
        </w:rPr>
        <w:t xml:space="preserve">Max sniffled, pulling his scarf tighter around his neck. “So, how was the big dodgeball match?” he asked, his voice still congested from his lingering cold.</w:t>
      </w:r>
    </w:p>
    <w:p w:rsidR="00000000" w:rsidDel="00000000" w:rsidP="00000000" w:rsidRDefault="00000000" w:rsidRPr="00000000" w14:paraId="000004DD">
      <w:pPr>
        <w:spacing w:after="240" w:before="240" w:lineRule="auto"/>
        <w:rPr>
          <w:sz w:val="24"/>
          <w:szCs w:val="24"/>
        </w:rPr>
      </w:pPr>
      <w:r w:rsidDel="00000000" w:rsidR="00000000" w:rsidRPr="00000000">
        <w:rPr>
          <w:sz w:val="24"/>
          <w:szCs w:val="24"/>
          <w:rtl w:val="0"/>
        </w:rPr>
        <w:t xml:space="preserve">Ethan leaned back in his chair, his grin almost smug. “We crushed them.Took Ryan and his crew down like pros.”</w:t>
      </w:r>
    </w:p>
    <w:p w:rsidR="00000000" w:rsidDel="00000000" w:rsidP="00000000" w:rsidRDefault="00000000" w:rsidRPr="00000000" w14:paraId="000004DE">
      <w:pPr>
        <w:spacing w:after="240" w:before="240" w:lineRule="auto"/>
        <w:rPr>
          <w:sz w:val="24"/>
          <w:szCs w:val="24"/>
        </w:rPr>
      </w:pPr>
      <w:r w:rsidDel="00000000" w:rsidR="00000000" w:rsidRPr="00000000">
        <w:rPr>
          <w:sz w:val="24"/>
          <w:szCs w:val="24"/>
          <w:rtl w:val="0"/>
        </w:rPr>
        <w:t xml:space="preserve">“Jake played, too,” Leo added, his tone neutral but his eyes carefully watching Lily’s reaction.</w:t>
      </w:r>
    </w:p>
    <w:p w:rsidR="00000000" w:rsidDel="00000000" w:rsidP="00000000" w:rsidRDefault="00000000" w:rsidRPr="00000000" w14:paraId="000004DF">
      <w:pPr>
        <w:spacing w:after="240" w:before="240" w:lineRule="auto"/>
        <w:rPr>
          <w:sz w:val="24"/>
          <w:szCs w:val="24"/>
        </w:rPr>
      </w:pPr>
      <w:r w:rsidDel="00000000" w:rsidR="00000000" w:rsidRPr="00000000">
        <w:rPr>
          <w:sz w:val="24"/>
          <w:szCs w:val="24"/>
          <w:rtl w:val="0"/>
        </w:rPr>
        <w:t xml:space="preserve">Lily raised an eyebrow. “Jake? You actually teamed up with him?”</w:t>
      </w:r>
    </w:p>
    <w:p w:rsidR="00000000" w:rsidDel="00000000" w:rsidP="00000000" w:rsidRDefault="00000000" w:rsidRPr="00000000" w14:paraId="000004E0">
      <w:pPr>
        <w:spacing w:after="240" w:before="240" w:lineRule="auto"/>
        <w:rPr>
          <w:sz w:val="24"/>
          <w:szCs w:val="24"/>
        </w:rPr>
      </w:pPr>
      <w:r w:rsidDel="00000000" w:rsidR="00000000" w:rsidRPr="00000000">
        <w:rPr>
          <w:sz w:val="24"/>
          <w:szCs w:val="24"/>
          <w:rtl w:val="0"/>
        </w:rPr>
        <w:t xml:space="preserve">“It was his idea,” Ethan admitted. “And it worked. He’s... not bad.”</w:t>
      </w:r>
    </w:p>
    <w:p w:rsidR="00000000" w:rsidDel="00000000" w:rsidP="00000000" w:rsidRDefault="00000000" w:rsidRPr="00000000" w14:paraId="000004E1">
      <w:pPr>
        <w:spacing w:after="240" w:before="240" w:lineRule="auto"/>
        <w:rPr>
          <w:sz w:val="24"/>
          <w:szCs w:val="24"/>
        </w:rPr>
      </w:pPr>
      <w:r w:rsidDel="00000000" w:rsidR="00000000" w:rsidRPr="00000000">
        <w:rPr>
          <w:sz w:val="24"/>
          <w:szCs w:val="24"/>
          <w:rtl w:val="0"/>
        </w:rPr>
        <w:t xml:space="preserve">Lily’s skepticism was written all over her face. “So…you guys are getting friendly with him?”</w:t>
      </w:r>
    </w:p>
    <w:p w:rsidR="00000000" w:rsidDel="00000000" w:rsidP="00000000" w:rsidRDefault="00000000" w:rsidRPr="00000000" w14:paraId="000004E2">
      <w:pPr>
        <w:spacing w:after="240" w:before="240" w:lineRule="auto"/>
        <w:rPr>
          <w:sz w:val="24"/>
          <w:szCs w:val="24"/>
        </w:rPr>
      </w:pPr>
      <w:r w:rsidDel="00000000" w:rsidR="00000000" w:rsidRPr="00000000">
        <w:rPr>
          <w:sz w:val="24"/>
          <w:szCs w:val="24"/>
          <w:rtl w:val="0"/>
        </w:rPr>
        <w:t xml:space="preserve">Leo leaned forward, resting his elbows on the table, his breath visible in the cold night air. “We are testing him. I think we need him. If we go back into the woods—”</w:t>
      </w:r>
    </w:p>
    <w:p w:rsidR="00000000" w:rsidDel="00000000" w:rsidP="00000000" w:rsidRDefault="00000000" w:rsidRPr="00000000" w14:paraId="000004E3">
      <w:pPr>
        <w:spacing w:after="240" w:before="240" w:lineRule="auto"/>
        <w:rPr>
          <w:sz w:val="24"/>
          <w:szCs w:val="24"/>
        </w:rPr>
      </w:pPr>
      <w:r w:rsidDel="00000000" w:rsidR="00000000" w:rsidRPr="00000000">
        <w:rPr>
          <w:sz w:val="24"/>
          <w:szCs w:val="24"/>
          <w:rtl w:val="0"/>
        </w:rPr>
        <w:t xml:space="preserve">“Wait, what?” Lily interrupted, her eyes narrowing.</w:t>
      </w:r>
    </w:p>
    <w:p w:rsidR="00000000" w:rsidDel="00000000" w:rsidP="00000000" w:rsidRDefault="00000000" w:rsidRPr="00000000" w14:paraId="000004E4">
      <w:pPr>
        <w:spacing w:after="240" w:before="240" w:lineRule="auto"/>
        <w:rPr>
          <w:sz w:val="24"/>
          <w:szCs w:val="24"/>
        </w:rPr>
      </w:pPr>
      <w:r w:rsidDel="00000000" w:rsidR="00000000" w:rsidRPr="00000000">
        <w:rPr>
          <w:sz w:val="24"/>
          <w:szCs w:val="24"/>
          <w:rtl w:val="0"/>
        </w:rPr>
        <w:t xml:space="preserve">Leo nodded, his voice steady. “Christmas Eve. Everyone will be at parties, busy with family. It’s the safest time to go back. No one will see us.”</w:t>
      </w:r>
    </w:p>
    <w:p w:rsidR="00000000" w:rsidDel="00000000" w:rsidP="00000000" w:rsidRDefault="00000000" w:rsidRPr="00000000" w14:paraId="000004E5">
      <w:pPr>
        <w:spacing w:after="240" w:before="240" w:lineRule="auto"/>
        <w:rPr>
          <w:sz w:val="24"/>
          <w:szCs w:val="24"/>
        </w:rPr>
      </w:pPr>
      <w:r w:rsidDel="00000000" w:rsidR="00000000" w:rsidRPr="00000000">
        <w:rPr>
          <w:sz w:val="24"/>
          <w:szCs w:val="24"/>
          <w:rtl w:val="0"/>
        </w:rPr>
        <w:t xml:space="preserve">Lily stared at him, her expression a mix of disbelief and concern. “Leo, no. We agreed to stop this. After the laptop message, after those men in the woods—this isn’t a game anymore.”</w:t>
      </w:r>
    </w:p>
    <w:p w:rsidR="00000000" w:rsidDel="00000000" w:rsidP="00000000" w:rsidRDefault="00000000" w:rsidRPr="00000000" w14:paraId="000004E6">
      <w:pPr>
        <w:spacing w:after="240" w:before="240" w:lineRule="auto"/>
        <w:rPr>
          <w:sz w:val="24"/>
          <w:szCs w:val="24"/>
        </w:rPr>
      </w:pPr>
      <w:r w:rsidDel="00000000" w:rsidR="00000000" w:rsidRPr="00000000">
        <w:rPr>
          <w:sz w:val="24"/>
          <w:szCs w:val="24"/>
          <w:rtl w:val="0"/>
        </w:rPr>
        <w:t xml:space="preserve">Those words...those words that had also appeared on his laptop screen. “I’m not playing a game. I just want to know and figure this all out.” Leo said, his voice calm but firm.</w:t>
      </w:r>
    </w:p>
    <w:p w:rsidR="00000000" w:rsidDel="00000000" w:rsidP="00000000" w:rsidRDefault="00000000" w:rsidRPr="00000000" w14:paraId="000004E7">
      <w:pPr>
        <w:spacing w:after="240" w:before="240" w:lineRule="auto"/>
        <w:rPr>
          <w:sz w:val="24"/>
          <w:szCs w:val="24"/>
        </w:rPr>
      </w:pPr>
      <w:r w:rsidDel="00000000" w:rsidR="00000000" w:rsidRPr="00000000">
        <w:rPr>
          <w:sz w:val="24"/>
          <w:szCs w:val="24"/>
          <w:rtl w:val="0"/>
        </w:rPr>
        <w:t xml:space="preserve">Ethan chimed in, leaning forward. “And if Jake’s with us, we’ll have someone who can handle himself if things go south.”</w:t>
      </w:r>
    </w:p>
    <w:p w:rsidR="00000000" w:rsidDel="00000000" w:rsidP="00000000" w:rsidRDefault="00000000" w:rsidRPr="00000000" w14:paraId="000004E8">
      <w:pPr>
        <w:spacing w:after="240" w:before="240" w:lineRule="auto"/>
        <w:rPr>
          <w:sz w:val="24"/>
          <w:szCs w:val="24"/>
        </w:rPr>
      </w:pPr>
      <w:r w:rsidDel="00000000" w:rsidR="00000000" w:rsidRPr="00000000">
        <w:rPr>
          <w:sz w:val="24"/>
          <w:szCs w:val="24"/>
          <w:rtl w:val="0"/>
        </w:rPr>
        <w:t xml:space="preserve">Lily’s frown deepened. “Jake Dawson is trouble, guys. Always has been. I don’t trust him.”</w:t>
      </w:r>
    </w:p>
    <w:p w:rsidR="00000000" w:rsidDel="00000000" w:rsidP="00000000" w:rsidRDefault="00000000" w:rsidRPr="00000000" w14:paraId="000004E9">
      <w:pPr>
        <w:spacing w:after="240" w:before="240" w:lineRule="auto"/>
        <w:rPr>
          <w:sz w:val="24"/>
          <w:szCs w:val="24"/>
        </w:rPr>
      </w:pPr>
      <w:r w:rsidDel="00000000" w:rsidR="00000000" w:rsidRPr="00000000">
        <w:rPr>
          <w:sz w:val="24"/>
          <w:szCs w:val="24"/>
          <w:rtl w:val="0"/>
        </w:rPr>
        <w:t xml:space="preserve">Leo met her gaze, unflinching. “He’s different now. And besides,” he added with a small smile, “he knows how to fight. ”</w:t>
      </w:r>
    </w:p>
    <w:p w:rsidR="00000000" w:rsidDel="00000000" w:rsidP="00000000" w:rsidRDefault="00000000" w:rsidRPr="00000000" w14:paraId="000004EA">
      <w:pPr>
        <w:spacing w:after="240" w:before="240" w:lineRule="auto"/>
        <w:rPr>
          <w:sz w:val="24"/>
          <w:szCs w:val="24"/>
        </w:rPr>
      </w:pPr>
      <w:r w:rsidDel="00000000" w:rsidR="00000000" w:rsidRPr="00000000">
        <w:rPr>
          <w:sz w:val="24"/>
          <w:szCs w:val="24"/>
          <w:rtl w:val="0"/>
        </w:rPr>
        <w:t xml:space="preserve">Max coughed into his sleeve before speaking up. “Look, I get it. But Jake’s not like he used to be. And if he’s willing to help, why not let him? He might know stuff we don’t.”</w:t>
      </w:r>
    </w:p>
    <w:p w:rsidR="00000000" w:rsidDel="00000000" w:rsidP="00000000" w:rsidRDefault="00000000" w:rsidRPr="00000000" w14:paraId="000004EB">
      <w:pPr>
        <w:spacing w:after="240" w:before="240" w:lineRule="auto"/>
        <w:rPr>
          <w:sz w:val="24"/>
          <w:szCs w:val="24"/>
        </w:rPr>
      </w:pPr>
      <w:r w:rsidDel="00000000" w:rsidR="00000000" w:rsidRPr="00000000">
        <w:rPr>
          <w:sz w:val="24"/>
          <w:szCs w:val="24"/>
          <w:rtl w:val="0"/>
        </w:rPr>
        <w:t xml:space="preserve">Lily turned to Ethan, her frustration evident. “And you? You’re okay with this?”</w:t>
      </w:r>
    </w:p>
    <w:p w:rsidR="00000000" w:rsidDel="00000000" w:rsidP="00000000" w:rsidRDefault="00000000" w:rsidRPr="00000000" w14:paraId="000004EC">
      <w:pPr>
        <w:spacing w:after="240" w:before="240" w:lineRule="auto"/>
        <w:rPr>
          <w:sz w:val="24"/>
          <w:szCs w:val="24"/>
        </w:rPr>
      </w:pPr>
      <w:r w:rsidDel="00000000" w:rsidR="00000000" w:rsidRPr="00000000">
        <w:rPr>
          <w:sz w:val="24"/>
          <w:szCs w:val="24"/>
          <w:rtl w:val="0"/>
        </w:rPr>
        <w:t xml:space="preserve">Ethan hesitated, then nodded. “We’re not saying we trust him completely. But his dad’s involved in this somehow, and that could lead us to answers we can’t get on our own.”</w:t>
      </w:r>
    </w:p>
    <w:p w:rsidR="00000000" w:rsidDel="00000000" w:rsidP="00000000" w:rsidRDefault="00000000" w:rsidRPr="00000000" w14:paraId="000004ED">
      <w:pPr>
        <w:spacing w:after="240" w:before="240" w:lineRule="auto"/>
        <w:rPr>
          <w:sz w:val="24"/>
          <w:szCs w:val="24"/>
        </w:rPr>
      </w:pPr>
      <w:r w:rsidDel="00000000" w:rsidR="00000000" w:rsidRPr="00000000">
        <w:rPr>
          <w:sz w:val="24"/>
          <w:szCs w:val="24"/>
          <w:rtl w:val="0"/>
        </w:rPr>
        <w:t xml:space="preserve">Lily closed her eyes briefly, exhaling a plume of misty breath. “And what happens if it backfires? If Jake—or his dad—gets us into something…much worse?”</w:t>
      </w:r>
    </w:p>
    <w:p w:rsidR="00000000" w:rsidDel="00000000" w:rsidP="00000000" w:rsidRDefault="00000000" w:rsidRPr="00000000" w14:paraId="000004EE">
      <w:pPr>
        <w:spacing w:after="240" w:before="240" w:lineRule="auto"/>
        <w:rPr>
          <w:sz w:val="24"/>
          <w:szCs w:val="24"/>
        </w:rPr>
      </w:pPr>
      <w:r w:rsidDel="00000000" w:rsidR="00000000" w:rsidRPr="00000000">
        <w:rPr>
          <w:sz w:val="24"/>
          <w:szCs w:val="24"/>
          <w:rtl w:val="0"/>
        </w:rPr>
        <w:t xml:space="preserve">Leo’s voice softened. “That’s why we’re being careful. We’re not dragging him into everything—we’re just testing the waters. Besides... don’t you want to know what’s in the forest?”</w:t>
      </w:r>
    </w:p>
    <w:p w:rsidR="00000000" w:rsidDel="00000000" w:rsidP="00000000" w:rsidRDefault="00000000" w:rsidRPr="00000000" w14:paraId="000004EF">
      <w:pPr>
        <w:spacing w:after="240" w:before="240" w:lineRule="auto"/>
        <w:rPr>
          <w:sz w:val="24"/>
          <w:szCs w:val="24"/>
        </w:rPr>
      </w:pPr>
      <w:r w:rsidDel="00000000" w:rsidR="00000000" w:rsidRPr="00000000">
        <w:rPr>
          <w:sz w:val="24"/>
          <w:szCs w:val="24"/>
          <w:rtl w:val="0"/>
        </w:rPr>
        <w:t xml:space="preserve">Lily hesitated, her gaze shifting between the boys. “And if it’s nothing? If this is all just... a dead end?”</w:t>
      </w:r>
    </w:p>
    <w:p w:rsidR="00000000" w:rsidDel="00000000" w:rsidP="00000000" w:rsidRDefault="00000000" w:rsidRPr="00000000" w14:paraId="000004F0">
      <w:pPr>
        <w:spacing w:after="240" w:before="240" w:lineRule="auto"/>
        <w:rPr>
          <w:sz w:val="24"/>
          <w:szCs w:val="24"/>
        </w:rPr>
      </w:pPr>
      <w:r w:rsidDel="00000000" w:rsidR="00000000" w:rsidRPr="00000000">
        <w:rPr>
          <w:sz w:val="24"/>
          <w:szCs w:val="24"/>
          <w:rtl w:val="0"/>
        </w:rPr>
        <w:t xml:space="preserve">“Then we move on,” Leo said simply. “But at least we’ll know.”</w:t>
      </w:r>
    </w:p>
    <w:p w:rsidR="00000000" w:rsidDel="00000000" w:rsidP="00000000" w:rsidRDefault="00000000" w:rsidRPr="00000000" w14:paraId="000004F1">
      <w:pPr>
        <w:spacing w:after="240" w:before="240" w:lineRule="auto"/>
        <w:rPr>
          <w:sz w:val="24"/>
          <w:szCs w:val="24"/>
        </w:rPr>
      </w:pPr>
      <w:r w:rsidDel="00000000" w:rsidR="00000000" w:rsidRPr="00000000">
        <w:rPr>
          <w:sz w:val="24"/>
          <w:szCs w:val="24"/>
          <w:rtl w:val="0"/>
        </w:rPr>
        <w:t xml:space="preserve">The group fell into silence, the tension between them palpable. Somewhere in the distance, a dog barked, its echo fading into the quiet hum of the neighborhood.</w:t>
      </w:r>
    </w:p>
    <w:p w:rsidR="00000000" w:rsidDel="00000000" w:rsidP="00000000" w:rsidRDefault="00000000" w:rsidRPr="00000000" w14:paraId="000004F2">
      <w:pPr>
        <w:spacing w:after="240" w:before="240" w:lineRule="auto"/>
        <w:rPr>
          <w:sz w:val="24"/>
          <w:szCs w:val="24"/>
        </w:rPr>
      </w:pPr>
      <w:r w:rsidDel="00000000" w:rsidR="00000000" w:rsidRPr="00000000">
        <w:rPr>
          <w:sz w:val="24"/>
          <w:szCs w:val="24"/>
          <w:rtl w:val="0"/>
        </w:rPr>
        <w:t xml:space="preserve">Lily finally sighed, her breath misting in the cold air. “Fine. Christmas Eve. But if this becomes more dangerous than </w:t>
      </w:r>
      <w:r w:rsidDel="00000000" w:rsidR="00000000" w:rsidRPr="00000000">
        <w:rPr>
          <w:sz w:val="24"/>
          <w:szCs w:val="24"/>
          <w:rtl w:val="0"/>
        </w:rPr>
        <w:t xml:space="preserve">already</w:t>
      </w:r>
      <w:r w:rsidDel="00000000" w:rsidR="00000000" w:rsidRPr="00000000">
        <w:rPr>
          <w:sz w:val="24"/>
          <w:szCs w:val="24"/>
          <w:rtl w:val="0"/>
        </w:rPr>
        <w:t xml:space="preserve"> is…we walk away. And I mean it, Leo.”</w:t>
      </w:r>
    </w:p>
    <w:p w:rsidR="00000000" w:rsidDel="00000000" w:rsidP="00000000" w:rsidRDefault="00000000" w:rsidRPr="00000000" w14:paraId="000004F3">
      <w:pPr>
        <w:spacing w:after="240" w:before="240" w:lineRule="auto"/>
        <w:rPr>
          <w:sz w:val="24"/>
          <w:szCs w:val="24"/>
        </w:rPr>
      </w:pPr>
      <w:r w:rsidDel="00000000" w:rsidR="00000000" w:rsidRPr="00000000">
        <w:rPr>
          <w:sz w:val="24"/>
          <w:szCs w:val="24"/>
          <w:rtl w:val="0"/>
        </w:rPr>
        <w:t xml:space="preserve">“Deal,” Leo said, his tone resolute.</w:t>
      </w:r>
    </w:p>
    <w:p w:rsidR="00000000" w:rsidDel="00000000" w:rsidP="00000000" w:rsidRDefault="00000000" w:rsidRPr="00000000" w14:paraId="000004F4">
      <w:pPr>
        <w:spacing w:after="240" w:before="240" w:lineRule="auto"/>
        <w:rPr>
          <w:sz w:val="24"/>
          <w:szCs w:val="24"/>
        </w:rPr>
      </w:pPr>
      <w:r w:rsidDel="00000000" w:rsidR="00000000" w:rsidRPr="00000000">
        <w:rPr>
          <w:sz w:val="24"/>
          <w:szCs w:val="24"/>
          <w:rtl w:val="0"/>
        </w:rPr>
        <w:t xml:space="preserve">The group began packing up their notes and papers, the weight of their decision settling over them. As they headed toward the house, Max lagged behind, his gaze lingering on the frost-covered grass.</w:t>
      </w:r>
    </w:p>
    <w:p w:rsidR="00000000" w:rsidDel="00000000" w:rsidP="00000000" w:rsidRDefault="00000000" w:rsidRPr="00000000" w14:paraId="000004F5">
      <w:pPr>
        <w:spacing w:after="240" w:before="240" w:lineRule="auto"/>
        <w:rPr>
          <w:sz w:val="24"/>
          <w:szCs w:val="24"/>
        </w:rPr>
      </w:pPr>
      <w:r w:rsidDel="00000000" w:rsidR="00000000" w:rsidRPr="00000000">
        <w:rPr>
          <w:sz w:val="24"/>
          <w:szCs w:val="24"/>
          <w:rtl w:val="0"/>
        </w:rPr>
        <w:t xml:space="preserve">“You okay?” Lily asked, noticing his hesitation.</w:t>
      </w:r>
    </w:p>
    <w:p w:rsidR="00000000" w:rsidDel="00000000" w:rsidP="00000000" w:rsidRDefault="00000000" w:rsidRPr="00000000" w14:paraId="000004F6">
      <w:pPr>
        <w:spacing w:after="240" w:before="240" w:lineRule="auto"/>
        <w:rPr>
          <w:sz w:val="24"/>
          <w:szCs w:val="24"/>
        </w:rPr>
      </w:pPr>
      <w:r w:rsidDel="00000000" w:rsidR="00000000" w:rsidRPr="00000000">
        <w:rPr>
          <w:sz w:val="24"/>
          <w:szCs w:val="24"/>
          <w:rtl w:val="0"/>
        </w:rPr>
        <w:t xml:space="preserve">Max nodded, though his expression was distant. “Yeah. Just... thinking. What if we find something, you know? Like, something really big.”</w:t>
      </w:r>
    </w:p>
    <w:p w:rsidR="00000000" w:rsidDel="00000000" w:rsidP="00000000" w:rsidRDefault="00000000" w:rsidRPr="00000000" w14:paraId="000004F7">
      <w:pPr>
        <w:spacing w:after="240" w:before="240" w:lineRule="auto"/>
        <w:rPr>
          <w:sz w:val="24"/>
          <w:szCs w:val="24"/>
        </w:rPr>
      </w:pPr>
      <w:r w:rsidDel="00000000" w:rsidR="00000000" w:rsidRPr="00000000">
        <w:rPr>
          <w:sz w:val="24"/>
          <w:szCs w:val="24"/>
          <w:rtl w:val="0"/>
        </w:rPr>
        <w:t xml:space="preserve">Lily placed a hand on his shoulder, her voice steady. “Then we handle it. Together.”</w:t>
      </w:r>
    </w:p>
    <w:p w:rsidR="00000000" w:rsidDel="00000000" w:rsidP="00000000" w:rsidRDefault="00000000" w:rsidRPr="00000000" w14:paraId="000004F8">
      <w:pPr>
        <w:spacing w:after="240" w:before="240" w:lineRule="auto"/>
        <w:rPr>
          <w:sz w:val="24"/>
          <w:szCs w:val="24"/>
        </w:rPr>
      </w:pPr>
      <w:r w:rsidDel="00000000" w:rsidR="00000000" w:rsidRPr="00000000">
        <w:rPr>
          <w:sz w:val="24"/>
          <w:szCs w:val="24"/>
          <w:rtl w:val="0"/>
        </w:rPr>
        <w:t xml:space="preserve">Max offered a faint smile, but his unease was clear.</w:t>
      </w:r>
    </w:p>
    <w:p w:rsidR="00000000" w:rsidDel="00000000" w:rsidP="00000000" w:rsidRDefault="00000000" w:rsidRPr="00000000" w14:paraId="000004F9">
      <w:pPr>
        <w:spacing w:after="240" w:before="240" w:lineRule="auto"/>
        <w:rPr>
          <w:sz w:val="24"/>
          <w:szCs w:val="24"/>
        </w:rPr>
      </w:pPr>
      <w:r w:rsidDel="00000000" w:rsidR="00000000" w:rsidRPr="00000000">
        <w:rPr>
          <w:sz w:val="24"/>
          <w:szCs w:val="24"/>
          <w:rtl w:val="0"/>
        </w:rPr>
        <w:t xml:space="preserve">Inside, the house was warm and bright, the smell of freshly baked cookies wafting from the kitchen. As they settled into the living room, Lily glanced at Leo. “You’d better be right about this.”</w:t>
      </w:r>
    </w:p>
    <w:p w:rsidR="00000000" w:rsidDel="00000000" w:rsidP="00000000" w:rsidRDefault="00000000" w:rsidRPr="00000000" w14:paraId="000004FA">
      <w:pPr>
        <w:spacing w:after="240" w:before="240" w:lineRule="auto"/>
        <w:rPr>
          <w:sz w:val="24"/>
          <w:szCs w:val="24"/>
        </w:rPr>
      </w:pPr>
      <w:r w:rsidDel="00000000" w:rsidR="00000000" w:rsidRPr="00000000">
        <w:rPr>
          <w:sz w:val="24"/>
          <w:szCs w:val="24"/>
          <w:rtl w:val="0"/>
        </w:rPr>
        <w:t xml:space="preserve">Leo didn’t respond immediately. Instead, he looked out the window, his thoughts already drifting to the woods and the secrets they held.</w:t>
      </w:r>
    </w:p>
    <w:p w:rsidR="00000000" w:rsidDel="00000000" w:rsidP="00000000" w:rsidRDefault="00000000" w:rsidRPr="00000000" w14:paraId="000004FB">
      <w:pPr>
        <w:spacing w:after="240" w:before="240" w:lineRule="auto"/>
        <w:rPr>
          <w:sz w:val="24"/>
          <w:szCs w:val="24"/>
        </w:rPr>
      </w:pPr>
      <w:r w:rsidDel="00000000" w:rsidR="00000000" w:rsidRPr="00000000">
        <w:rPr>
          <w:rtl w:val="0"/>
        </w:rPr>
      </w:r>
    </w:p>
    <w:p w:rsidR="00000000" w:rsidDel="00000000" w:rsidP="00000000" w:rsidRDefault="00000000" w:rsidRPr="00000000" w14:paraId="000004FC">
      <w:pPr>
        <w:pStyle w:val="Heading3"/>
        <w:keepNext w:val="0"/>
        <w:keepLines w:val="0"/>
        <w:spacing w:before="280" w:lineRule="auto"/>
        <w:rPr>
          <w:b w:val="1"/>
          <w:color w:val="000000"/>
          <w:sz w:val="24"/>
          <w:szCs w:val="24"/>
        </w:rPr>
      </w:pPr>
      <w:bookmarkStart w:colFirst="0" w:colLast="0" w:name="_vwz56zo8kf0f" w:id="9"/>
      <w:bookmarkEnd w:id="9"/>
      <w:r w:rsidDel="00000000" w:rsidR="00000000" w:rsidRPr="00000000">
        <w:rPr>
          <w:b w:val="1"/>
          <w:color w:val="000000"/>
          <w:sz w:val="24"/>
          <w:szCs w:val="24"/>
          <w:rtl w:val="0"/>
        </w:rPr>
        <w:t xml:space="preserve">Chapter 22: The Mentor's Quiet Vigil</w:t>
      </w:r>
    </w:p>
    <w:p w:rsidR="00000000" w:rsidDel="00000000" w:rsidP="00000000" w:rsidRDefault="00000000" w:rsidRPr="00000000" w14:paraId="000004FD">
      <w:pPr>
        <w:spacing w:after="240" w:before="240" w:lineRule="auto"/>
        <w:rPr>
          <w:sz w:val="24"/>
          <w:szCs w:val="24"/>
        </w:rPr>
      </w:pPr>
      <w:r w:rsidDel="00000000" w:rsidR="00000000" w:rsidRPr="00000000">
        <w:rPr>
          <w:sz w:val="24"/>
          <w:szCs w:val="24"/>
          <w:rtl w:val="0"/>
        </w:rPr>
        <w:t xml:space="preserve">Leo stepped into the dojo, the familiar scent of tatami mats and faintly polished wood instantly grounding him. His posture was upright but slightly tense, his brows furrowed in thought. The soft thud of his bare feet echoed in the quiet as he made his way to the locker room. He pushed open the door, the cool air greeting him as he reached into his bag, pulling out his white-and-gray belt and pristine blue gi.</w:t>
      </w:r>
    </w:p>
    <w:p w:rsidR="00000000" w:rsidDel="00000000" w:rsidP="00000000" w:rsidRDefault="00000000" w:rsidRPr="00000000" w14:paraId="000004FE">
      <w:pPr>
        <w:spacing w:after="240" w:before="240" w:lineRule="auto"/>
        <w:rPr>
          <w:i w:val="1"/>
          <w:sz w:val="24"/>
          <w:szCs w:val="24"/>
        </w:rPr>
      </w:pPr>
      <w:r w:rsidDel="00000000" w:rsidR="00000000" w:rsidRPr="00000000">
        <w:rPr>
          <w:sz w:val="24"/>
          <w:szCs w:val="24"/>
          <w:rtl w:val="0"/>
        </w:rPr>
        <w:t xml:space="preserve">Alone in the locker room, Leo paused for a moment, the weight of his thoughts reflected in his expression. The polished steel of a bench caught his eye, and for a fleeting second, he saw his reflection—uncertain, contemplative, but determined. His mind swirled with questions about Jake, the forest, and the brooch still tucked away safely in his desk at home. </w:t>
      </w:r>
      <w:r w:rsidDel="00000000" w:rsidR="00000000" w:rsidRPr="00000000">
        <w:rPr>
          <w:i w:val="1"/>
          <w:sz w:val="24"/>
          <w:szCs w:val="24"/>
          <w:rtl w:val="0"/>
        </w:rPr>
        <w:t xml:space="preserve">If it came down to loyalty—to us or saving his dad—who would Jake choose?</w:t>
      </w:r>
      <w:r w:rsidDel="00000000" w:rsidR="00000000" w:rsidRPr="00000000">
        <w:rPr>
          <w:sz w:val="24"/>
          <w:szCs w:val="24"/>
          <w:rtl w:val="0"/>
        </w:rPr>
        <w:t xml:space="preserve"> The question gnawed at him, but another voice echoed back in his head: </w:t>
      </w:r>
      <w:r w:rsidDel="00000000" w:rsidR="00000000" w:rsidRPr="00000000">
        <w:rPr>
          <w:i w:val="1"/>
          <w:sz w:val="24"/>
          <w:szCs w:val="24"/>
          <w:rtl w:val="0"/>
        </w:rPr>
        <w:t xml:space="preserve">And what choice would I make in his place?</w:t>
      </w:r>
    </w:p>
    <w:p w:rsidR="00000000" w:rsidDel="00000000" w:rsidP="00000000" w:rsidRDefault="00000000" w:rsidRPr="00000000" w14:paraId="000004FF">
      <w:pPr>
        <w:spacing w:after="240" w:before="240" w:lineRule="auto"/>
        <w:rPr>
          <w:sz w:val="24"/>
          <w:szCs w:val="24"/>
        </w:rPr>
      </w:pPr>
      <w:r w:rsidDel="00000000" w:rsidR="00000000" w:rsidRPr="00000000">
        <w:rPr>
          <w:sz w:val="24"/>
          <w:szCs w:val="24"/>
          <w:rtl w:val="0"/>
        </w:rPr>
        <w:t xml:space="preserve">With a deep breath, he tied his belt securely</w:t>
      </w:r>
      <w:del w:author="Vlad Faraon" w:id="97" w:date="2025-03-21T11:55:36Z">
        <w:r w:rsidDel="00000000" w:rsidR="00000000" w:rsidRPr="00000000">
          <w:rPr>
            <w:sz w:val="24"/>
            <w:szCs w:val="24"/>
            <w:rtl w:val="0"/>
          </w:rPr>
          <w:delText xml:space="preserve">, the smooth fabric brushing against his fingers in a rhythmic motion</w:delText>
        </w:r>
      </w:del>
      <w:r w:rsidDel="00000000" w:rsidR="00000000" w:rsidRPr="00000000">
        <w:rPr>
          <w:sz w:val="24"/>
          <w:szCs w:val="24"/>
          <w:rtl w:val="0"/>
        </w:rPr>
        <w:t xml:space="preserve">. He stepped onto the mat, bowing low and greeting the small group with a resolute "OSS." The students returned the gesture, but Leo’s focus was already on Akira, who stood at the edge of the mat, his hands clasped behind his back.</w:t>
      </w:r>
    </w:p>
    <w:p w:rsidR="00000000" w:rsidDel="00000000" w:rsidP="00000000" w:rsidRDefault="00000000" w:rsidRPr="00000000" w14:paraId="00000500">
      <w:pPr>
        <w:spacing w:after="240" w:before="240" w:lineRule="auto"/>
        <w:rPr>
          <w:sz w:val="24"/>
          <w:szCs w:val="24"/>
        </w:rPr>
      </w:pPr>
      <w:r w:rsidDel="00000000" w:rsidR="00000000" w:rsidRPr="00000000">
        <w:rPr>
          <w:sz w:val="24"/>
          <w:szCs w:val="24"/>
          <w:rtl w:val="0"/>
        </w:rPr>
        <w:t xml:space="preserve">Akira moved with an understated grace that matched the quiet authority he carried. His black Gi, crisp and well-fitted, bore the marks of long use—a faded patch here, a slight fray along the edges of his belt. His dark hair, cropped short, framed a face that seemed to belong to someone who had seen much and spoken little. His sharp eyes, unwavering and steady, had a way of making people feel both seen and understood. Though his stance was relaxed, every inch of him radiated precision, as if even in stillness, he was ready to act.</w:t>
      </w:r>
    </w:p>
    <w:p w:rsidR="00000000" w:rsidDel="00000000" w:rsidP="00000000" w:rsidRDefault="00000000" w:rsidRPr="00000000" w14:paraId="00000501">
      <w:pPr>
        <w:spacing w:after="240" w:before="240" w:lineRule="auto"/>
        <w:rPr>
          <w:sz w:val="24"/>
          <w:szCs w:val="24"/>
        </w:rPr>
      </w:pPr>
      <w:r w:rsidDel="00000000" w:rsidR="00000000" w:rsidRPr="00000000">
        <w:rPr>
          <w:sz w:val="24"/>
          <w:szCs w:val="24"/>
          <w:rtl w:val="0"/>
        </w:rPr>
        <w:t xml:space="preserve">As the students warmed up, Akira’s </w:t>
      </w:r>
      <w:ins w:author="Vlad Faraon" w:id="98" w:date="2025-03-21T11:57:03Z">
        <w:r w:rsidDel="00000000" w:rsidR="00000000" w:rsidRPr="00000000">
          <w:rPr>
            <w:sz w:val="24"/>
            <w:szCs w:val="24"/>
            <w:rtl w:val="0"/>
          </w:rPr>
          <w:t xml:space="preserve">eyes landed </w:t>
        </w:r>
      </w:ins>
      <w:del w:author="Vlad Faraon" w:id="98" w:date="2025-03-21T11:57:03Z">
        <w:r w:rsidDel="00000000" w:rsidR="00000000" w:rsidRPr="00000000">
          <w:rPr>
            <w:sz w:val="24"/>
            <w:szCs w:val="24"/>
            <w:rtl w:val="0"/>
          </w:rPr>
          <w:delText xml:space="preserve">gaze lingered</w:delText>
        </w:r>
      </w:del>
      <w:r w:rsidDel="00000000" w:rsidR="00000000" w:rsidRPr="00000000">
        <w:rPr>
          <w:sz w:val="24"/>
          <w:szCs w:val="24"/>
          <w:rtl w:val="0"/>
        </w:rPr>
        <w:t xml:space="preserve"> on Leo, watching his movements with a keen, almost imperceptible focus. The boy’s steps were more deliberate now, his stances firmer, his transitions smoother. Yet Akira could sense the tension in his shoulders, the weight pressing on his mind.</w:t>
      </w:r>
    </w:p>
    <w:p w:rsidR="00000000" w:rsidDel="00000000" w:rsidP="00000000" w:rsidRDefault="00000000" w:rsidRPr="00000000" w14:paraId="00000502">
      <w:pPr>
        <w:spacing w:after="240" w:before="240" w:lineRule="auto"/>
        <w:rPr>
          <w:sz w:val="24"/>
          <w:szCs w:val="24"/>
        </w:rPr>
      </w:pPr>
      <w:r w:rsidDel="00000000" w:rsidR="00000000" w:rsidRPr="00000000">
        <w:rPr>
          <w:sz w:val="24"/>
          <w:szCs w:val="24"/>
          <w:rtl w:val="0"/>
        </w:rPr>
        <w:t xml:space="preserve">After the drills concluded, Akira beckoned Leo over. “Walk with me,” he said simply.</w:t>
      </w:r>
    </w:p>
    <w:p w:rsidR="00000000" w:rsidDel="00000000" w:rsidP="00000000" w:rsidRDefault="00000000" w:rsidRPr="00000000" w14:paraId="00000503">
      <w:pPr>
        <w:spacing w:after="240" w:before="240" w:lineRule="auto"/>
        <w:rPr>
          <w:sz w:val="24"/>
          <w:szCs w:val="24"/>
        </w:rPr>
      </w:pPr>
      <w:r w:rsidDel="00000000" w:rsidR="00000000" w:rsidRPr="00000000">
        <w:rPr>
          <w:sz w:val="24"/>
          <w:szCs w:val="24"/>
          <w:rtl w:val="0"/>
        </w:rPr>
        <w:t xml:space="preserve">The pair stepped off the mat, Leo trailing behind Akira as they moved toward a quieter corner of the dojo. The evening sun filtered through the windows, casting warm, golden rays across the floor. Akira stopped, leaning lightly against a wooden beam, with an unreadable </w:t>
      </w:r>
      <w:r w:rsidDel="00000000" w:rsidR="00000000" w:rsidRPr="00000000">
        <w:rPr>
          <w:sz w:val="24"/>
          <w:szCs w:val="24"/>
          <w:rtl w:val="0"/>
        </w:rPr>
        <w:t xml:space="preserve">facial</w:t>
      </w:r>
      <w:r w:rsidDel="00000000" w:rsidR="00000000" w:rsidRPr="00000000">
        <w:rPr>
          <w:sz w:val="24"/>
          <w:szCs w:val="24"/>
          <w:rtl w:val="0"/>
        </w:rPr>
        <w:t xml:space="preserve"> expression</w:t>
      </w:r>
      <w:ins w:author="Vlad Faraon" w:id="99" w:date="2025-03-21T11:59:24Z">
        <w:r w:rsidDel="00000000" w:rsidR="00000000" w:rsidRPr="00000000">
          <w:rPr>
            <w:sz w:val="24"/>
            <w:szCs w:val="24"/>
            <w:rtl w:val="0"/>
          </w:rPr>
          <w:t xml:space="preserve">.</w:t>
        </w:r>
      </w:ins>
      <w:del w:author="Vlad Faraon" w:id="99" w:date="2025-03-21T11:59:24Z">
        <w:r w:rsidDel="00000000" w:rsidR="00000000" w:rsidRPr="00000000">
          <w:rPr>
            <w:sz w:val="24"/>
            <w:szCs w:val="24"/>
            <w:rtl w:val="0"/>
          </w:rPr>
          <w:delText xml:space="preserve"> </w:delText>
        </w:r>
      </w:del>
      <w:r w:rsidDel="00000000" w:rsidR="00000000" w:rsidRPr="00000000">
        <w:rPr>
          <w:rtl w:val="0"/>
        </w:rPr>
      </w:r>
    </w:p>
    <w:p w:rsidR="00000000" w:rsidDel="00000000" w:rsidP="00000000" w:rsidRDefault="00000000" w:rsidRPr="00000000" w14:paraId="00000504">
      <w:pPr>
        <w:spacing w:after="240" w:before="240" w:lineRule="auto"/>
        <w:rPr>
          <w:sz w:val="24"/>
          <w:szCs w:val="24"/>
        </w:rPr>
      </w:pPr>
      <w:r w:rsidDel="00000000" w:rsidR="00000000" w:rsidRPr="00000000">
        <w:rPr>
          <w:sz w:val="24"/>
          <w:szCs w:val="24"/>
          <w:rtl w:val="0"/>
        </w:rPr>
        <w:t xml:space="preserve">“You’re distracted. Again.” Akira said, his voice calm but probing.</w:t>
      </w:r>
    </w:p>
    <w:p w:rsidR="00000000" w:rsidDel="00000000" w:rsidP="00000000" w:rsidRDefault="00000000" w:rsidRPr="00000000" w14:paraId="00000505">
      <w:pPr>
        <w:spacing w:after="240" w:before="240" w:lineRule="auto"/>
        <w:rPr>
          <w:sz w:val="24"/>
          <w:szCs w:val="24"/>
        </w:rPr>
      </w:pPr>
      <w:r w:rsidDel="00000000" w:rsidR="00000000" w:rsidRPr="00000000">
        <w:rPr>
          <w:sz w:val="24"/>
          <w:szCs w:val="24"/>
          <w:rtl w:val="0"/>
        </w:rPr>
        <w:t xml:space="preserve">Leo hesitated, rubbing the back of his neck. “Just... a lot on my mind. I’m sorry.”</w:t>
      </w:r>
    </w:p>
    <w:p w:rsidR="00000000" w:rsidDel="00000000" w:rsidP="00000000" w:rsidRDefault="00000000" w:rsidRPr="00000000" w14:paraId="00000506">
      <w:pPr>
        <w:spacing w:after="240" w:before="240" w:lineRule="auto"/>
        <w:rPr>
          <w:sz w:val="24"/>
          <w:szCs w:val="24"/>
        </w:rPr>
      </w:pPr>
      <w:r w:rsidDel="00000000" w:rsidR="00000000" w:rsidRPr="00000000">
        <w:rPr>
          <w:sz w:val="24"/>
          <w:szCs w:val="24"/>
          <w:rtl w:val="0"/>
        </w:rPr>
        <w:t xml:space="preserve">Akira nodded knowingly. “</w:t>
      </w:r>
      <w:ins w:author="Vlad Faraon" w:id="100" w:date="2025-03-21T12:00:49Z">
        <w:r w:rsidDel="00000000" w:rsidR="00000000" w:rsidRPr="00000000">
          <w:rPr>
            <w:sz w:val="24"/>
            <w:szCs w:val="24"/>
            <w:rtl w:val="0"/>
          </w:rPr>
          <w:t xml:space="preserve">I know. </w:t>
        </w:r>
      </w:ins>
      <w:r w:rsidDel="00000000" w:rsidR="00000000" w:rsidRPr="00000000">
        <w:rPr>
          <w:sz w:val="24"/>
          <w:szCs w:val="24"/>
          <w:rtl w:val="0"/>
        </w:rPr>
        <w:t xml:space="preserve">No need to apologize. I’m proud that you are here. Still practicing. Seeking clarity.”</w:t>
      </w:r>
    </w:p>
    <w:p w:rsidR="00000000" w:rsidDel="00000000" w:rsidP="00000000" w:rsidRDefault="00000000" w:rsidRPr="00000000" w14:paraId="00000507">
      <w:pPr>
        <w:spacing w:after="240" w:before="240" w:lineRule="auto"/>
        <w:rPr>
          <w:sz w:val="24"/>
          <w:szCs w:val="24"/>
        </w:rPr>
      </w:pPr>
      <w:r w:rsidDel="00000000" w:rsidR="00000000" w:rsidRPr="00000000">
        <w:rPr>
          <w:sz w:val="24"/>
          <w:szCs w:val="24"/>
          <w:rtl w:val="0"/>
        </w:rPr>
        <w:t xml:space="preserve">Leo met his gaze, surprised. “How do you always know?”</w:t>
      </w:r>
    </w:p>
    <w:p w:rsidR="00000000" w:rsidDel="00000000" w:rsidP="00000000" w:rsidRDefault="00000000" w:rsidRPr="00000000" w14:paraId="00000508">
      <w:pPr>
        <w:spacing w:after="240" w:before="240" w:lineRule="auto"/>
        <w:rPr>
          <w:sz w:val="24"/>
          <w:szCs w:val="24"/>
        </w:rPr>
      </w:pPr>
      <w:r w:rsidDel="00000000" w:rsidR="00000000" w:rsidRPr="00000000">
        <w:rPr>
          <w:sz w:val="24"/>
          <w:szCs w:val="24"/>
          <w:rtl w:val="0"/>
        </w:rPr>
        <w:t xml:space="preserve">A faint smile tugged at Akira’s lips. “It’s my job to know. And yours to ask the right questions.”</w:t>
      </w:r>
    </w:p>
    <w:p w:rsidR="00000000" w:rsidDel="00000000" w:rsidP="00000000" w:rsidRDefault="00000000" w:rsidRPr="00000000" w14:paraId="00000509">
      <w:pPr>
        <w:spacing w:after="240" w:before="240" w:lineRule="auto"/>
        <w:rPr>
          <w:sz w:val="24"/>
          <w:szCs w:val="24"/>
        </w:rPr>
      </w:pPr>
      <w:r w:rsidDel="00000000" w:rsidR="00000000" w:rsidRPr="00000000">
        <w:rPr>
          <w:sz w:val="24"/>
          <w:szCs w:val="24"/>
          <w:rtl w:val="0"/>
        </w:rPr>
        <w:t xml:space="preserve">Leo’s mind raced. Could he trust Akira with what was on his mind? Would he even understand? Finally, he blurted out, “Do you think people can really change? Like... deep down?”</w:t>
      </w:r>
    </w:p>
    <w:p w:rsidR="00000000" w:rsidDel="00000000" w:rsidP="00000000" w:rsidRDefault="00000000" w:rsidRPr="00000000" w14:paraId="0000050A">
      <w:pPr>
        <w:spacing w:after="240" w:before="240" w:lineRule="auto"/>
        <w:rPr>
          <w:sz w:val="24"/>
          <w:szCs w:val="24"/>
        </w:rPr>
      </w:pPr>
      <w:r w:rsidDel="00000000" w:rsidR="00000000" w:rsidRPr="00000000">
        <w:rPr>
          <w:sz w:val="24"/>
          <w:szCs w:val="24"/>
          <w:rtl w:val="0"/>
        </w:rPr>
        <w:t xml:space="preserve">Akira tilted his head, considering the question. “Change is inevitable, but true transformation... that’s a choice. It comes when we’re faced with something that challenges who we are. Something bigger than ourselves.”</w:t>
      </w:r>
    </w:p>
    <w:p w:rsidR="00000000" w:rsidDel="00000000" w:rsidP="00000000" w:rsidRDefault="00000000" w:rsidRPr="00000000" w14:paraId="0000050B">
      <w:pPr>
        <w:spacing w:after="240" w:before="240" w:lineRule="auto"/>
        <w:rPr>
          <w:sz w:val="24"/>
          <w:szCs w:val="24"/>
        </w:rPr>
      </w:pPr>
      <w:r w:rsidDel="00000000" w:rsidR="00000000" w:rsidRPr="00000000">
        <w:rPr>
          <w:sz w:val="24"/>
          <w:szCs w:val="24"/>
          <w:rtl w:val="0"/>
        </w:rPr>
        <w:t xml:space="preserve">Leo’s thoughts drifted to Jake. “And what if you don’t know who to trust?”</w:t>
      </w:r>
    </w:p>
    <w:p w:rsidR="00000000" w:rsidDel="00000000" w:rsidP="00000000" w:rsidRDefault="00000000" w:rsidRPr="00000000" w14:paraId="0000050C">
      <w:pPr>
        <w:spacing w:after="240" w:before="240" w:lineRule="auto"/>
        <w:rPr>
          <w:sz w:val="24"/>
          <w:szCs w:val="24"/>
        </w:rPr>
      </w:pPr>
      <w:r w:rsidDel="00000000" w:rsidR="00000000" w:rsidRPr="00000000">
        <w:rPr>
          <w:sz w:val="24"/>
          <w:szCs w:val="24"/>
          <w:rtl w:val="0"/>
        </w:rPr>
        <w:t xml:space="preserve">“Then trust yourself,” Akira replied, his tone unwavering. “The right path isn’t always the easiest to walk, but it will feel honest. And sometimes, the people you doubt the most will surprise you.”</w:t>
      </w:r>
    </w:p>
    <w:p w:rsidR="00000000" w:rsidDel="00000000" w:rsidP="00000000" w:rsidRDefault="00000000" w:rsidRPr="00000000" w14:paraId="0000050D">
      <w:pPr>
        <w:spacing w:after="240" w:before="240" w:lineRule="auto"/>
        <w:rPr>
          <w:sz w:val="24"/>
          <w:szCs w:val="24"/>
        </w:rPr>
      </w:pPr>
      <w:r w:rsidDel="00000000" w:rsidR="00000000" w:rsidRPr="00000000">
        <w:rPr>
          <w:sz w:val="24"/>
          <w:szCs w:val="24"/>
          <w:rtl w:val="0"/>
        </w:rPr>
        <w:t xml:space="preserve">Leo absorbed the words, his gaze fixed on the floor. “I just... I don’t want to make the wrong call.”</w:t>
      </w:r>
    </w:p>
    <w:p w:rsidR="00000000" w:rsidDel="00000000" w:rsidP="00000000" w:rsidRDefault="00000000" w:rsidRPr="00000000" w14:paraId="0000050E">
      <w:pPr>
        <w:spacing w:after="240" w:before="240" w:lineRule="auto"/>
        <w:rPr>
          <w:sz w:val="24"/>
          <w:szCs w:val="24"/>
        </w:rPr>
      </w:pPr>
      <w:r w:rsidDel="00000000" w:rsidR="00000000" w:rsidRPr="00000000">
        <w:rPr>
          <w:sz w:val="24"/>
          <w:szCs w:val="24"/>
          <w:rtl w:val="0"/>
        </w:rPr>
        <w:t xml:space="preserve">Akira’s hand rested briefly on Leo’s shoulder, firm but reassuring. “You’re stronger than you think, Leo. And strength isn’t just in the body—it’s in the choices you make.”</w:t>
      </w:r>
    </w:p>
    <w:p w:rsidR="00000000" w:rsidDel="00000000" w:rsidP="00000000" w:rsidRDefault="00000000" w:rsidRPr="00000000" w14:paraId="0000050F">
      <w:pPr>
        <w:spacing w:after="240" w:before="240" w:lineRule="auto"/>
        <w:rPr>
          <w:sz w:val="24"/>
          <w:szCs w:val="24"/>
        </w:rPr>
      </w:pPr>
      <w:r w:rsidDel="00000000" w:rsidR="00000000" w:rsidRPr="00000000">
        <w:rPr>
          <w:sz w:val="24"/>
          <w:szCs w:val="24"/>
          <w:rtl w:val="0"/>
        </w:rPr>
        <w:t xml:space="preserve">The dojo grew quiet as the other students filed out, their training complete. Akira watched Leo return to the mats</w:t>
      </w:r>
      <w:del w:author="Vlad Faraon" w:id="101" w:date="2025-03-21T12:02:10Z">
        <w:r w:rsidDel="00000000" w:rsidR="00000000" w:rsidRPr="00000000">
          <w:rPr>
            <w:sz w:val="24"/>
            <w:szCs w:val="24"/>
            <w:rtl w:val="0"/>
          </w:rPr>
          <w:delText xml:space="preserve">,</w:delText>
        </w:r>
      </w:del>
      <w:ins w:author="Vlad Faraon" w:id="101" w:date="2025-03-21T12:02:10Z">
        <w:r w:rsidDel="00000000" w:rsidR="00000000" w:rsidRPr="00000000">
          <w:rPr>
            <w:sz w:val="24"/>
            <w:szCs w:val="24"/>
            <w:rtl w:val="0"/>
          </w:rPr>
          <w:t xml:space="preserve"> and noticed how</w:t>
        </w:r>
      </w:ins>
      <w:r w:rsidDel="00000000" w:rsidR="00000000" w:rsidRPr="00000000">
        <w:rPr>
          <w:sz w:val="24"/>
          <w:szCs w:val="24"/>
          <w:rtl w:val="0"/>
        </w:rPr>
        <w:t xml:space="preserve"> his movements</w:t>
      </w:r>
      <w:ins w:author="Vlad Faraon" w:id="102" w:date="2025-03-21T12:02:23Z">
        <w:r w:rsidDel="00000000" w:rsidR="00000000" w:rsidRPr="00000000">
          <w:rPr>
            <w:sz w:val="24"/>
            <w:szCs w:val="24"/>
            <w:rtl w:val="0"/>
          </w:rPr>
          <w:t xml:space="preserve"> were</w:t>
        </w:r>
      </w:ins>
      <w:r w:rsidDel="00000000" w:rsidR="00000000" w:rsidRPr="00000000">
        <w:rPr>
          <w:sz w:val="24"/>
          <w:szCs w:val="24"/>
          <w:rtl w:val="0"/>
        </w:rPr>
        <w:t xml:space="preserve"> sharper</w:t>
      </w:r>
      <w:ins w:author="Vlad Faraon" w:id="103" w:date="2025-03-21T12:02:35Z">
        <w:r w:rsidDel="00000000" w:rsidR="00000000" w:rsidRPr="00000000">
          <w:rPr>
            <w:sz w:val="24"/>
            <w:szCs w:val="24"/>
            <w:rtl w:val="0"/>
          </w:rPr>
          <w:t xml:space="preserve"> now</w:t>
        </w:r>
      </w:ins>
      <w:r w:rsidDel="00000000" w:rsidR="00000000" w:rsidRPr="00000000">
        <w:rPr>
          <w:sz w:val="24"/>
          <w:szCs w:val="24"/>
          <w:rtl w:val="0"/>
        </w:rPr>
        <w:t xml:space="preserve">, more focused</w:t>
      </w:r>
      <w:del w:author="Vlad Faraon" w:id="104" w:date="2025-03-21T12:02:42Z">
        <w:r w:rsidDel="00000000" w:rsidR="00000000" w:rsidRPr="00000000">
          <w:rPr>
            <w:sz w:val="24"/>
            <w:szCs w:val="24"/>
            <w:rtl w:val="0"/>
          </w:rPr>
          <w:delText xml:space="preserve"> now</w:delText>
        </w:r>
      </w:del>
      <w:r w:rsidDel="00000000" w:rsidR="00000000" w:rsidRPr="00000000">
        <w:rPr>
          <w:sz w:val="24"/>
          <w:szCs w:val="24"/>
          <w:rtl w:val="0"/>
        </w:rPr>
        <w:t xml:space="preserve">.</w:t>
      </w:r>
    </w:p>
    <w:p w:rsidR="00000000" w:rsidDel="00000000" w:rsidP="00000000" w:rsidRDefault="00000000" w:rsidRPr="00000000" w14:paraId="00000510">
      <w:pPr>
        <w:spacing w:after="240" w:before="240" w:lineRule="auto"/>
        <w:rPr>
          <w:i w:val="1"/>
          <w:sz w:val="24"/>
          <w:szCs w:val="24"/>
        </w:rPr>
      </w:pPr>
      <w:r w:rsidDel="00000000" w:rsidR="00000000" w:rsidRPr="00000000">
        <w:rPr>
          <w:sz w:val="24"/>
          <w:szCs w:val="24"/>
          <w:rtl w:val="0"/>
        </w:rPr>
        <w:t xml:space="preserve">Alone in the dojo later that evening, Akira sat at his desk, pulling open a drawer and retrieving a weathered leather-bound journal. His fingers brushed over a hand-drawn sketch of a brooch, nearly identical to the one Leo carried. Beneath the sketch were faintly inked words: </w:t>
      </w:r>
      <w:r w:rsidDel="00000000" w:rsidR="00000000" w:rsidRPr="00000000">
        <w:rPr>
          <w:i w:val="1"/>
          <w:sz w:val="24"/>
          <w:szCs w:val="24"/>
          <w:rtl w:val="0"/>
        </w:rPr>
        <w:t xml:space="preserve">The keys must find their bearers, but the truth will test them all.</w:t>
      </w:r>
    </w:p>
    <w:p w:rsidR="00000000" w:rsidDel="00000000" w:rsidP="00000000" w:rsidRDefault="00000000" w:rsidRPr="00000000" w14:paraId="00000511">
      <w:pPr>
        <w:spacing w:after="240" w:before="240" w:lineRule="auto"/>
        <w:rPr>
          <w:sz w:val="24"/>
          <w:szCs w:val="24"/>
        </w:rPr>
      </w:pPr>
      <w:r w:rsidDel="00000000" w:rsidR="00000000" w:rsidRPr="00000000">
        <w:rPr>
          <w:sz w:val="24"/>
          <w:szCs w:val="24"/>
          <w:rtl w:val="0"/>
        </w:rPr>
        <w:t xml:space="preserve">Akira’s eyes lingered on the inscription, his expression unreadable. Finally, he closed the journal, exhaling a long, measured breath.</w:t>
      </w:r>
    </w:p>
    <w:p w:rsidR="00000000" w:rsidDel="00000000" w:rsidP="00000000" w:rsidRDefault="00000000" w:rsidRPr="00000000" w14:paraId="00000512">
      <w:pPr>
        <w:spacing w:after="240" w:before="240" w:lineRule="auto"/>
        <w:rPr>
          <w:sz w:val="24"/>
          <w:szCs w:val="24"/>
        </w:rPr>
      </w:pPr>
      <w:r w:rsidDel="00000000" w:rsidR="00000000" w:rsidRPr="00000000">
        <w:rPr>
          <w:sz w:val="24"/>
          <w:szCs w:val="24"/>
          <w:rtl w:val="0"/>
        </w:rPr>
        <w:t xml:space="preserve">“The paths ahead are uncertain,” he murmured, his voice barely audible in the stillness. “But the choices must be theirs to make.”</w:t>
        <w:br w:type="textWrapping"/>
      </w:r>
    </w:p>
    <w:p w:rsidR="00000000" w:rsidDel="00000000" w:rsidP="00000000" w:rsidRDefault="00000000" w:rsidRPr="00000000" w14:paraId="00000513">
      <w:pPr>
        <w:spacing w:after="240" w:before="240" w:lineRule="auto"/>
        <w:rPr>
          <w:b w:val="1"/>
          <w:sz w:val="24"/>
          <w:szCs w:val="24"/>
        </w:rPr>
      </w:pPr>
      <w:r w:rsidDel="00000000" w:rsidR="00000000" w:rsidRPr="00000000">
        <w:rPr>
          <w:b w:val="1"/>
          <w:sz w:val="24"/>
          <w:szCs w:val="24"/>
          <w:rtl w:val="0"/>
        </w:rPr>
        <w:t xml:space="preserve">Chapter 23: The Woman in the Purple Coat</w:t>
      </w:r>
    </w:p>
    <w:p w:rsidR="00000000" w:rsidDel="00000000" w:rsidP="00000000" w:rsidRDefault="00000000" w:rsidRPr="00000000" w14:paraId="00000514">
      <w:pPr>
        <w:spacing w:after="240" w:before="240" w:lineRule="auto"/>
        <w:rPr>
          <w:sz w:val="24"/>
          <w:szCs w:val="24"/>
        </w:rPr>
      </w:pPr>
      <w:r w:rsidDel="00000000" w:rsidR="00000000" w:rsidRPr="00000000">
        <w:rPr>
          <w:sz w:val="24"/>
          <w:szCs w:val="24"/>
          <w:rtl w:val="0"/>
        </w:rPr>
        <w:t xml:space="preserve">Leo sat at his desk, the soft glow of his desk lamp casting long shadows across the room. The winter break had begun, bringing with it a rare quiet. Outside, a pale sun hung low in the sky, its weak light barely melting the frost that clung to the edges of the windowpane. Leo stared at the half-finished sketch of the brooch in his notebook, his pencil hovering mid-air. His thoughts felt like a tangled knot, each thread pulling him in a different direction.</w:t>
      </w:r>
    </w:p>
    <w:p w:rsidR="00000000" w:rsidDel="00000000" w:rsidP="00000000" w:rsidRDefault="00000000" w:rsidRPr="00000000" w14:paraId="00000515">
      <w:pPr>
        <w:spacing w:after="240" w:before="240" w:lineRule="auto"/>
        <w:rPr>
          <w:sz w:val="24"/>
          <w:szCs w:val="24"/>
        </w:rPr>
      </w:pPr>
      <w:r w:rsidDel="00000000" w:rsidR="00000000" w:rsidRPr="00000000">
        <w:rPr>
          <w:sz w:val="24"/>
          <w:szCs w:val="24"/>
          <w:rtl w:val="0"/>
        </w:rPr>
        <w:t xml:space="preserve">With a sigh, he placed the pencil down and leaned back in his chair. He turned to the window, a habit he’d developed when deep in thought. The familiar view of the street outside greeted him, but today, something unusual caught his eye.</w:t>
      </w:r>
    </w:p>
    <w:p w:rsidR="00000000" w:rsidDel="00000000" w:rsidP="00000000" w:rsidRDefault="00000000" w:rsidRPr="00000000" w14:paraId="00000516">
      <w:pPr>
        <w:spacing w:after="240" w:before="240" w:lineRule="auto"/>
        <w:rPr>
          <w:sz w:val="24"/>
          <w:szCs w:val="24"/>
        </w:rPr>
      </w:pPr>
      <w:r w:rsidDel="00000000" w:rsidR="00000000" w:rsidRPr="00000000">
        <w:rPr>
          <w:sz w:val="24"/>
          <w:szCs w:val="24"/>
          <w:rtl w:val="0"/>
        </w:rPr>
        <w:t xml:space="preserve">A young woman stood on the sidewalk in front of the house. She was dressed in a purple woolen overcoat, her long, brown hair loose and flowing, a stark contrast to the frosty surroundings. She wasn’t moving, just standing there, her gaze fixed intently on the house. Her posture wasn’t threatening, but there was a peculiar weight in her stare, as if she were searching for something.</w:t>
      </w:r>
    </w:p>
    <w:p w:rsidR="00000000" w:rsidDel="00000000" w:rsidP="00000000" w:rsidRDefault="00000000" w:rsidRPr="00000000" w14:paraId="00000517">
      <w:pPr>
        <w:spacing w:after="240" w:before="240" w:lineRule="auto"/>
        <w:rPr>
          <w:sz w:val="24"/>
          <w:szCs w:val="24"/>
        </w:rPr>
      </w:pPr>
      <w:r w:rsidDel="00000000" w:rsidR="00000000" w:rsidRPr="00000000">
        <w:rPr>
          <w:sz w:val="24"/>
          <w:szCs w:val="24"/>
          <w:rtl w:val="0"/>
        </w:rPr>
        <w:t xml:space="preserve">Leo’s curiosity piqued. He left his desk and headed downstairs, his footsteps soft on the wooden stairs. In the kitchen, his mother was leaning against the counter, engrossed in something on her phone.</w:t>
      </w:r>
    </w:p>
    <w:p w:rsidR="00000000" w:rsidDel="00000000" w:rsidP="00000000" w:rsidRDefault="00000000" w:rsidRPr="00000000" w14:paraId="00000518">
      <w:pPr>
        <w:spacing w:after="240" w:before="240" w:lineRule="auto"/>
        <w:rPr>
          <w:sz w:val="24"/>
          <w:szCs w:val="24"/>
        </w:rPr>
      </w:pPr>
      <w:r w:rsidDel="00000000" w:rsidR="00000000" w:rsidRPr="00000000">
        <w:rPr>
          <w:sz w:val="24"/>
          <w:szCs w:val="24"/>
          <w:rtl w:val="0"/>
        </w:rPr>
        <w:t xml:space="preserve">“Mom,” Leo said, his voice low but urgent, “there’s a woman outside. She’s looking at our house... kinda insistently.”</w:t>
      </w:r>
    </w:p>
    <w:p w:rsidR="00000000" w:rsidDel="00000000" w:rsidP="00000000" w:rsidRDefault="00000000" w:rsidRPr="00000000" w14:paraId="00000519">
      <w:pPr>
        <w:spacing w:after="240" w:before="240" w:lineRule="auto"/>
        <w:rPr>
          <w:sz w:val="24"/>
          <w:szCs w:val="24"/>
        </w:rPr>
      </w:pPr>
      <w:r w:rsidDel="00000000" w:rsidR="00000000" w:rsidRPr="00000000">
        <w:rPr>
          <w:sz w:val="24"/>
          <w:szCs w:val="24"/>
          <w:rtl w:val="0"/>
        </w:rPr>
        <w:t xml:space="preserve">Laura looked up, puzzled. She placed her phone down and walked to the window. After a moment, she turned to Leo. “Let’s go see what she wants.”</w:t>
      </w:r>
    </w:p>
    <w:p w:rsidR="00000000" w:rsidDel="00000000" w:rsidP="00000000" w:rsidRDefault="00000000" w:rsidRPr="00000000" w14:paraId="0000051A">
      <w:pPr>
        <w:spacing w:after="240" w:before="240" w:lineRule="auto"/>
        <w:rPr>
          <w:sz w:val="24"/>
          <w:szCs w:val="24"/>
        </w:rPr>
      </w:pPr>
      <w:r w:rsidDel="00000000" w:rsidR="00000000" w:rsidRPr="00000000">
        <w:rPr>
          <w:sz w:val="24"/>
          <w:szCs w:val="24"/>
          <w:rtl w:val="0"/>
        </w:rPr>
        <w:t xml:space="preserve">Together, they stepped outside, the crisp air biting at their faces. The woman turned as they approached, her expression softening into a polite smile.</w:t>
      </w:r>
    </w:p>
    <w:p w:rsidR="00000000" w:rsidDel="00000000" w:rsidP="00000000" w:rsidRDefault="00000000" w:rsidRPr="00000000" w14:paraId="0000051B">
      <w:pPr>
        <w:spacing w:after="240" w:before="240" w:lineRule="auto"/>
        <w:rPr>
          <w:sz w:val="24"/>
          <w:szCs w:val="24"/>
        </w:rPr>
      </w:pPr>
      <w:r w:rsidDel="00000000" w:rsidR="00000000" w:rsidRPr="00000000">
        <w:rPr>
          <w:sz w:val="24"/>
          <w:szCs w:val="24"/>
          <w:rtl w:val="0"/>
        </w:rPr>
        <w:t xml:space="preserve">“Hello,” Laura greeted, her tone friendly but cautious.</w:t>
      </w:r>
    </w:p>
    <w:p w:rsidR="00000000" w:rsidDel="00000000" w:rsidP="00000000" w:rsidRDefault="00000000" w:rsidRPr="00000000" w14:paraId="0000051C">
      <w:pPr>
        <w:spacing w:after="240" w:before="240" w:lineRule="auto"/>
        <w:rPr>
          <w:sz w:val="24"/>
          <w:szCs w:val="24"/>
        </w:rPr>
      </w:pPr>
      <w:r w:rsidDel="00000000" w:rsidR="00000000" w:rsidRPr="00000000">
        <w:rPr>
          <w:sz w:val="24"/>
          <w:szCs w:val="24"/>
          <w:rtl w:val="0"/>
        </w:rPr>
        <w:t xml:space="preserve">“Hello,” the young woman replied, her voice warm but tinged with an unfamiliar emotion. “I’m sorry. I must have startled you, staring at your house like that. It’s just... I grew up here. I haven’t seen it in so long.”</w:t>
      </w:r>
    </w:p>
    <w:p w:rsidR="00000000" w:rsidDel="00000000" w:rsidP="00000000" w:rsidRDefault="00000000" w:rsidRPr="00000000" w14:paraId="0000051D">
      <w:pPr>
        <w:spacing w:after="240" w:before="240" w:lineRule="auto"/>
        <w:rPr>
          <w:sz w:val="24"/>
          <w:szCs w:val="24"/>
        </w:rPr>
      </w:pPr>
      <w:r w:rsidDel="00000000" w:rsidR="00000000" w:rsidRPr="00000000">
        <w:rPr>
          <w:sz w:val="24"/>
          <w:szCs w:val="24"/>
          <w:rtl w:val="0"/>
        </w:rPr>
        <w:t xml:space="preserve">Laura’s eyebrows lifted slightly. “Are you Mr. Halloway’s daughter?”</w:t>
      </w:r>
    </w:p>
    <w:p w:rsidR="00000000" w:rsidDel="00000000" w:rsidP="00000000" w:rsidRDefault="00000000" w:rsidRPr="00000000" w14:paraId="0000051E">
      <w:pPr>
        <w:spacing w:after="240" w:before="240" w:lineRule="auto"/>
        <w:rPr>
          <w:sz w:val="24"/>
          <w:szCs w:val="24"/>
        </w:rPr>
      </w:pPr>
      <w:r w:rsidDel="00000000" w:rsidR="00000000" w:rsidRPr="00000000">
        <w:rPr>
          <w:sz w:val="24"/>
          <w:szCs w:val="24"/>
          <w:rtl w:val="0"/>
        </w:rPr>
        <w:t xml:space="preserve">Leo’s heart skipped a beat. He couldn’t believe it. The person he had been so eager to meet was now standing right in front of him.</w:t>
      </w:r>
    </w:p>
    <w:p w:rsidR="00000000" w:rsidDel="00000000" w:rsidP="00000000" w:rsidRDefault="00000000" w:rsidRPr="00000000" w14:paraId="0000051F">
      <w:pPr>
        <w:spacing w:after="240" w:before="240" w:lineRule="auto"/>
        <w:rPr>
          <w:sz w:val="24"/>
          <w:szCs w:val="24"/>
        </w:rPr>
      </w:pPr>
      <w:r w:rsidDel="00000000" w:rsidR="00000000" w:rsidRPr="00000000">
        <w:rPr>
          <w:sz w:val="24"/>
          <w:szCs w:val="24"/>
          <w:rtl w:val="0"/>
        </w:rPr>
        <w:t xml:space="preserve">The woman nodded. “Yes. My name is Amelia Halloway.”</w:t>
      </w:r>
    </w:p>
    <w:p w:rsidR="00000000" w:rsidDel="00000000" w:rsidP="00000000" w:rsidRDefault="00000000" w:rsidRPr="00000000" w14:paraId="00000520">
      <w:pPr>
        <w:spacing w:after="240" w:before="240" w:lineRule="auto"/>
        <w:rPr>
          <w:sz w:val="24"/>
          <w:szCs w:val="24"/>
        </w:rPr>
      </w:pPr>
      <w:r w:rsidDel="00000000" w:rsidR="00000000" w:rsidRPr="00000000">
        <w:rPr>
          <w:sz w:val="24"/>
          <w:szCs w:val="24"/>
          <w:rtl w:val="0"/>
        </w:rPr>
        <w:t xml:space="preserve">Laura smiled warmly. “Amelia, would you like to come in? Have a coffee or some hot tea? I’d love to hear more about our house.”</w:t>
      </w:r>
    </w:p>
    <w:p w:rsidR="00000000" w:rsidDel="00000000" w:rsidP="00000000" w:rsidRDefault="00000000" w:rsidRPr="00000000" w14:paraId="00000521">
      <w:pPr>
        <w:spacing w:after="240" w:before="240" w:lineRule="auto"/>
        <w:rPr>
          <w:sz w:val="24"/>
          <w:szCs w:val="24"/>
        </w:rPr>
      </w:pPr>
      <w:r w:rsidDel="00000000" w:rsidR="00000000" w:rsidRPr="00000000">
        <w:rPr>
          <w:sz w:val="24"/>
          <w:szCs w:val="24"/>
          <w:rtl w:val="0"/>
        </w:rPr>
        <w:t xml:space="preserve">Amelia hesitated briefly, then nodded. “I’d like that. Thank you.”</w:t>
      </w:r>
    </w:p>
    <w:p w:rsidR="00000000" w:rsidDel="00000000" w:rsidP="00000000" w:rsidRDefault="00000000" w:rsidRPr="00000000" w14:paraId="00000522">
      <w:pPr>
        <w:spacing w:after="240" w:before="240" w:lineRule="auto"/>
        <w:rPr>
          <w:sz w:val="24"/>
          <w:szCs w:val="24"/>
        </w:rPr>
      </w:pPr>
      <w:r w:rsidDel="00000000" w:rsidR="00000000" w:rsidRPr="00000000">
        <w:rPr>
          <w:sz w:val="24"/>
          <w:szCs w:val="24"/>
          <w:rtl w:val="0"/>
        </w:rPr>
        <w:t xml:space="preserve">Laura gestured toward Leo, who had been hovering half a step behind her. “This is my son, Leo.”</w:t>
      </w:r>
    </w:p>
    <w:p w:rsidR="00000000" w:rsidDel="00000000" w:rsidP="00000000" w:rsidRDefault="00000000" w:rsidRPr="00000000" w14:paraId="00000523">
      <w:pPr>
        <w:spacing w:after="240" w:before="240" w:lineRule="auto"/>
        <w:rPr>
          <w:sz w:val="24"/>
          <w:szCs w:val="24"/>
        </w:rPr>
      </w:pPr>
      <w:r w:rsidDel="00000000" w:rsidR="00000000" w:rsidRPr="00000000">
        <w:rPr>
          <w:sz w:val="24"/>
          <w:szCs w:val="24"/>
          <w:rtl w:val="0"/>
        </w:rPr>
        <w:t xml:space="preserve">Amelia’s gaze shifted to Leo, and she offered a small smile. “Hi, Leo. Nice to meet you.”</w:t>
      </w:r>
    </w:p>
    <w:p w:rsidR="00000000" w:rsidDel="00000000" w:rsidP="00000000" w:rsidRDefault="00000000" w:rsidRPr="00000000" w14:paraId="00000524">
      <w:pPr>
        <w:spacing w:after="240" w:before="240" w:lineRule="auto"/>
        <w:rPr>
          <w:sz w:val="24"/>
          <w:szCs w:val="24"/>
        </w:rPr>
      </w:pPr>
      <w:r w:rsidDel="00000000" w:rsidR="00000000" w:rsidRPr="00000000">
        <w:rPr>
          <w:sz w:val="24"/>
          <w:szCs w:val="24"/>
          <w:rtl w:val="0"/>
        </w:rPr>
        <w:t xml:space="preserve">“Nice to meet you too,” Leo managed, his voice steady despite the whirlwind of thoughts in his head.</w:t>
      </w:r>
    </w:p>
    <w:p w:rsidR="00000000" w:rsidDel="00000000" w:rsidP="00000000" w:rsidRDefault="00000000" w:rsidRPr="00000000" w14:paraId="00000525">
      <w:pPr>
        <w:spacing w:after="240" w:before="240" w:lineRule="auto"/>
        <w:rPr>
          <w:sz w:val="24"/>
          <w:szCs w:val="24"/>
        </w:rPr>
      </w:pPr>
      <w:r w:rsidDel="00000000" w:rsidR="00000000" w:rsidRPr="00000000">
        <w:rPr>
          <w:sz w:val="24"/>
          <w:szCs w:val="24"/>
          <w:rtl w:val="0"/>
        </w:rPr>
        <w:t xml:space="preserve">The three entered the house, the warmth inside a welcome reprieve from the chilly air. Laura busied herself in the kitchen, preparing tea and arranging biscuits on a plate. Meanwhile, Leo led Amelia into the living room.</w:t>
      </w:r>
    </w:p>
    <w:p w:rsidR="00000000" w:rsidDel="00000000" w:rsidP="00000000" w:rsidRDefault="00000000" w:rsidRPr="00000000" w14:paraId="00000526">
      <w:pPr>
        <w:spacing w:after="240" w:before="240" w:lineRule="auto"/>
        <w:rPr>
          <w:sz w:val="24"/>
          <w:szCs w:val="24"/>
        </w:rPr>
      </w:pPr>
      <w:r w:rsidDel="00000000" w:rsidR="00000000" w:rsidRPr="00000000">
        <w:rPr>
          <w:sz w:val="24"/>
          <w:szCs w:val="24"/>
          <w:rtl w:val="0"/>
        </w:rPr>
        <w:t xml:space="preserve">“I’ve wanted to meet you for a long time,” Leo said, his words escaping before he could think them through.</w:t>
      </w:r>
    </w:p>
    <w:p w:rsidR="00000000" w:rsidDel="00000000" w:rsidP="00000000" w:rsidRDefault="00000000" w:rsidRPr="00000000" w14:paraId="00000527">
      <w:pPr>
        <w:spacing w:after="240" w:before="240" w:lineRule="auto"/>
        <w:rPr>
          <w:sz w:val="24"/>
          <w:szCs w:val="24"/>
        </w:rPr>
      </w:pPr>
      <w:r w:rsidDel="00000000" w:rsidR="00000000" w:rsidRPr="00000000">
        <w:rPr>
          <w:sz w:val="24"/>
          <w:szCs w:val="24"/>
          <w:rtl w:val="0"/>
        </w:rPr>
        <w:t xml:space="preserve">Amelia tilted her head, intrigued. “Really? Why?”</w:t>
      </w:r>
    </w:p>
    <w:p w:rsidR="00000000" w:rsidDel="00000000" w:rsidP="00000000" w:rsidRDefault="00000000" w:rsidRPr="00000000" w14:paraId="00000528">
      <w:pPr>
        <w:spacing w:after="240" w:before="240" w:lineRule="auto"/>
        <w:rPr>
          <w:sz w:val="24"/>
          <w:szCs w:val="24"/>
        </w:rPr>
      </w:pPr>
      <w:r w:rsidDel="00000000" w:rsidR="00000000" w:rsidRPr="00000000">
        <w:rPr>
          <w:sz w:val="24"/>
          <w:szCs w:val="24"/>
          <w:rtl w:val="0"/>
        </w:rPr>
        <w:t xml:space="preserve">Leo hesitated for a fraction of a second. “I’ve always been curious about the previous owners of this house. It feels... special. Like it has a story to tell.”</w:t>
      </w:r>
    </w:p>
    <w:p w:rsidR="00000000" w:rsidDel="00000000" w:rsidP="00000000" w:rsidRDefault="00000000" w:rsidRPr="00000000" w14:paraId="00000529">
      <w:pPr>
        <w:spacing w:after="240" w:before="240" w:lineRule="auto"/>
        <w:rPr>
          <w:sz w:val="24"/>
          <w:szCs w:val="24"/>
        </w:rPr>
      </w:pPr>
      <w:r w:rsidDel="00000000" w:rsidR="00000000" w:rsidRPr="00000000">
        <w:rPr>
          <w:sz w:val="24"/>
          <w:szCs w:val="24"/>
          <w:rtl w:val="0"/>
        </w:rPr>
        <w:t xml:space="preserve">Amelia’s expression softened. “It does. It was my home for so many years. Growing up here shaped who I am.”</w:t>
      </w:r>
    </w:p>
    <w:p w:rsidR="00000000" w:rsidDel="00000000" w:rsidP="00000000" w:rsidRDefault="00000000" w:rsidRPr="00000000" w14:paraId="0000052A">
      <w:pPr>
        <w:spacing w:after="240" w:before="240" w:lineRule="auto"/>
        <w:rPr>
          <w:sz w:val="24"/>
          <w:szCs w:val="24"/>
        </w:rPr>
      </w:pPr>
      <w:r w:rsidDel="00000000" w:rsidR="00000000" w:rsidRPr="00000000">
        <w:rPr>
          <w:sz w:val="24"/>
          <w:szCs w:val="24"/>
          <w:rtl w:val="0"/>
        </w:rPr>
        <w:t xml:space="preserve">Laura entered, carrying a tray with steaming mugs and biscuits. She set it down on the table and sat beside them. “Tell us about it,” she urged. “I’d love to know what it was like when your family lived here.”</w:t>
      </w:r>
    </w:p>
    <w:p w:rsidR="00000000" w:rsidDel="00000000" w:rsidP="00000000" w:rsidRDefault="00000000" w:rsidRPr="00000000" w14:paraId="0000052B">
      <w:pPr>
        <w:spacing w:after="240" w:before="240" w:lineRule="auto"/>
        <w:rPr>
          <w:sz w:val="24"/>
          <w:szCs w:val="24"/>
        </w:rPr>
      </w:pPr>
      <w:r w:rsidDel="00000000" w:rsidR="00000000" w:rsidRPr="00000000">
        <w:rPr>
          <w:sz w:val="24"/>
          <w:szCs w:val="24"/>
          <w:rtl w:val="0"/>
        </w:rPr>
        <w:t xml:space="preserve">Amelia took a sip of tea, her eyes distant as she began. “This house was always full of life. My father loved it here. He used to say it was built to hold secrets and dreams.” She glanced at the window. “I spent so much time playing in the woods nearby. You know, the forest got its name from my family. A few generations ago, we did something important… something that left a mark. But I was too young to really understand what it was.”</w:t>
      </w:r>
    </w:p>
    <w:p w:rsidR="00000000" w:rsidDel="00000000" w:rsidP="00000000" w:rsidRDefault="00000000" w:rsidRPr="00000000" w14:paraId="0000052C">
      <w:pPr>
        <w:spacing w:after="240" w:before="240" w:lineRule="auto"/>
        <w:rPr>
          <w:sz w:val="24"/>
          <w:szCs w:val="24"/>
        </w:rPr>
      </w:pPr>
      <w:r w:rsidDel="00000000" w:rsidR="00000000" w:rsidRPr="00000000">
        <w:rPr>
          <w:sz w:val="24"/>
          <w:szCs w:val="24"/>
          <w:rtl w:val="0"/>
        </w:rPr>
        <w:t xml:space="preserve">Leo’s heart raced, but he kept his expression calm. “What kind of things did you do in the forest?” he asked, keeping his tone light.</w:t>
      </w:r>
    </w:p>
    <w:p w:rsidR="00000000" w:rsidDel="00000000" w:rsidP="00000000" w:rsidRDefault="00000000" w:rsidRPr="00000000" w14:paraId="0000052D">
      <w:pPr>
        <w:spacing w:after="240" w:before="240" w:lineRule="auto"/>
        <w:rPr>
          <w:sz w:val="24"/>
          <w:szCs w:val="24"/>
        </w:rPr>
      </w:pPr>
      <w:r w:rsidDel="00000000" w:rsidR="00000000" w:rsidRPr="00000000">
        <w:rPr>
          <w:sz w:val="24"/>
          <w:szCs w:val="24"/>
          <w:rtl w:val="0"/>
        </w:rPr>
        <w:t xml:space="preserve">Amelia smiled. “Exploring, mostly. My dad loved to tell me stories about the trees and how they were older than we could imagine. There were times I felt like the forest was watching over me, like it had a soul of its own.”</w:t>
      </w:r>
    </w:p>
    <w:p w:rsidR="00000000" w:rsidDel="00000000" w:rsidP="00000000" w:rsidRDefault="00000000" w:rsidRPr="00000000" w14:paraId="0000052E">
      <w:pPr>
        <w:spacing w:after="240" w:before="240" w:lineRule="auto"/>
        <w:rPr>
          <w:sz w:val="24"/>
          <w:szCs w:val="24"/>
        </w:rPr>
      </w:pPr>
      <w:r w:rsidDel="00000000" w:rsidR="00000000" w:rsidRPr="00000000">
        <w:rPr>
          <w:sz w:val="24"/>
          <w:szCs w:val="24"/>
          <w:rtl w:val="0"/>
        </w:rPr>
        <w:t xml:space="preserve">Her words left a heavy silence, one that Laura broke with a chuckle. “Sounds like a magical childhood.”</w:t>
      </w:r>
    </w:p>
    <w:p w:rsidR="00000000" w:rsidDel="00000000" w:rsidP="00000000" w:rsidRDefault="00000000" w:rsidRPr="00000000" w14:paraId="0000052F">
      <w:pPr>
        <w:spacing w:after="240" w:before="240" w:lineRule="auto"/>
        <w:rPr>
          <w:sz w:val="24"/>
          <w:szCs w:val="24"/>
        </w:rPr>
      </w:pPr>
      <w:r w:rsidDel="00000000" w:rsidR="00000000" w:rsidRPr="00000000">
        <w:rPr>
          <w:sz w:val="24"/>
          <w:szCs w:val="24"/>
          <w:rtl w:val="0"/>
        </w:rPr>
        <w:t xml:space="preserve">Amelia nodded. “It was. Leaving this house was one of the hardest things I ever did.” She stood, brushing invisible crumbs from her coat. “Thank you for the tea and biscuits. It’s been wonderful meeting you both.”</w:t>
      </w:r>
    </w:p>
    <w:p w:rsidR="00000000" w:rsidDel="00000000" w:rsidP="00000000" w:rsidRDefault="00000000" w:rsidRPr="00000000" w14:paraId="00000530">
      <w:pPr>
        <w:spacing w:after="240" w:before="240" w:lineRule="auto"/>
        <w:rPr>
          <w:sz w:val="24"/>
          <w:szCs w:val="24"/>
        </w:rPr>
      </w:pPr>
      <w:r w:rsidDel="00000000" w:rsidR="00000000" w:rsidRPr="00000000">
        <w:rPr>
          <w:sz w:val="24"/>
          <w:szCs w:val="24"/>
          <w:rtl w:val="0"/>
        </w:rPr>
        <w:t xml:space="preserve">“Wait,” Leo blurted. “Can I… can I contact you sometime? I’d love to learn more about the house and the forest.”</w:t>
      </w:r>
    </w:p>
    <w:p w:rsidR="00000000" w:rsidDel="00000000" w:rsidP="00000000" w:rsidRDefault="00000000" w:rsidRPr="00000000" w14:paraId="00000531">
      <w:pPr>
        <w:spacing w:after="240" w:before="240" w:lineRule="auto"/>
        <w:rPr>
          <w:sz w:val="24"/>
          <w:szCs w:val="24"/>
        </w:rPr>
      </w:pPr>
      <w:r w:rsidDel="00000000" w:rsidR="00000000" w:rsidRPr="00000000">
        <w:rPr>
          <w:sz w:val="24"/>
          <w:szCs w:val="24"/>
          <w:rtl w:val="0"/>
        </w:rPr>
        <w:t xml:space="preserve">Amelia hesitated, then reached into her bag, pulling out a small notepad and pen. She scribbled something down, tore off the page, and handed it to Leo. “Here’s my Instagram. Send me a message anytime.”</w:t>
      </w:r>
    </w:p>
    <w:p w:rsidR="00000000" w:rsidDel="00000000" w:rsidP="00000000" w:rsidRDefault="00000000" w:rsidRPr="00000000" w14:paraId="00000532">
      <w:pPr>
        <w:spacing w:after="240" w:before="240" w:lineRule="auto"/>
        <w:rPr>
          <w:sz w:val="24"/>
          <w:szCs w:val="24"/>
        </w:rPr>
      </w:pPr>
      <w:r w:rsidDel="00000000" w:rsidR="00000000" w:rsidRPr="00000000">
        <w:rPr>
          <w:sz w:val="24"/>
          <w:szCs w:val="24"/>
          <w:rtl w:val="0"/>
        </w:rPr>
        <w:t xml:space="preserve">Leo took the offered note, glancing at the neat handwriting spelling out her username. “Thanks,” he said, his voice steady despite the excitement bubbling beneath.</w:t>
      </w:r>
    </w:p>
    <w:p w:rsidR="00000000" w:rsidDel="00000000" w:rsidP="00000000" w:rsidRDefault="00000000" w:rsidRPr="00000000" w14:paraId="00000533">
      <w:pPr>
        <w:spacing w:after="240" w:before="240" w:lineRule="auto"/>
        <w:rPr>
          <w:sz w:val="24"/>
          <w:szCs w:val="24"/>
        </w:rPr>
      </w:pPr>
      <w:r w:rsidDel="00000000" w:rsidR="00000000" w:rsidRPr="00000000">
        <w:rPr>
          <w:sz w:val="24"/>
          <w:szCs w:val="24"/>
          <w:rtl w:val="0"/>
        </w:rPr>
        <w:t xml:space="preserve">As Amelia stepped outside, Leo watched her walk down the street until she disappeared from view. His thoughts swirled, questions multiplying faster than he could keep track of. There was no denying it now—Amelia Halloway was the key to unlocking the mysteries that surrounded the house, the forest, and the brooch. And Leo was determined to find out everything she knew.</w:t>
      </w:r>
    </w:p>
    <w:p w:rsidR="00000000" w:rsidDel="00000000" w:rsidP="00000000" w:rsidRDefault="00000000" w:rsidRPr="00000000" w14:paraId="00000534">
      <w:pPr>
        <w:spacing w:after="240" w:before="240" w:lineRule="auto"/>
        <w:rPr>
          <w:b w:val="1"/>
          <w:sz w:val="26"/>
          <w:szCs w:val="26"/>
        </w:rPr>
      </w:pPr>
      <w:r w:rsidDel="00000000" w:rsidR="00000000" w:rsidRPr="00000000">
        <w:rPr>
          <w:b w:val="1"/>
          <w:sz w:val="26"/>
          <w:szCs w:val="26"/>
          <w:rtl w:val="0"/>
        </w:rPr>
        <w:t xml:space="preserve">Chapter 24: The Real Quest</w:t>
      </w:r>
    </w:p>
    <w:p w:rsidR="00000000" w:rsidDel="00000000" w:rsidP="00000000" w:rsidRDefault="00000000" w:rsidRPr="00000000" w14:paraId="00000535">
      <w:pPr>
        <w:spacing w:after="240" w:before="240" w:lineRule="auto"/>
        <w:rPr>
          <w:sz w:val="24"/>
          <w:szCs w:val="24"/>
        </w:rPr>
      </w:pPr>
      <w:r w:rsidDel="00000000" w:rsidR="00000000" w:rsidRPr="00000000">
        <w:rPr>
          <w:sz w:val="24"/>
          <w:szCs w:val="24"/>
          <w:rtl w:val="0"/>
        </w:rPr>
        <w:t xml:space="preserve">The sound of dice rattling against the wooden table filled Leo’s living room, mixing with bursts of laughter and groans of frustration. The soft glow of the Christmas tree flickered in the corner, casting shifting patterns across the walls.</w:t>
      </w:r>
    </w:p>
    <w:p w:rsidR="00000000" w:rsidDel="00000000" w:rsidP="00000000" w:rsidRDefault="00000000" w:rsidRPr="00000000" w14:paraId="00000536">
      <w:pPr>
        <w:spacing w:after="240" w:before="240" w:lineRule="auto"/>
        <w:rPr>
          <w:sz w:val="24"/>
          <w:szCs w:val="24"/>
        </w:rPr>
      </w:pPr>
      <w:r w:rsidDel="00000000" w:rsidR="00000000" w:rsidRPr="00000000">
        <w:rPr>
          <w:sz w:val="24"/>
          <w:szCs w:val="24"/>
          <w:rtl w:val="0"/>
        </w:rPr>
        <w:t xml:space="preserve">At the center of the table, Quest for the Lost Relic was in full swing. Miniature tokens cluttered the board, marking their journey through dungeons, enchanted forests, and cursed ruins.</w:t>
      </w:r>
    </w:p>
    <w:p w:rsidR="00000000" w:rsidDel="00000000" w:rsidP="00000000" w:rsidRDefault="00000000" w:rsidRPr="00000000" w14:paraId="00000537">
      <w:pPr>
        <w:spacing w:after="240" w:before="240" w:lineRule="auto"/>
        <w:rPr>
          <w:sz w:val="24"/>
          <w:szCs w:val="24"/>
        </w:rPr>
      </w:pPr>
      <w:r w:rsidDel="00000000" w:rsidR="00000000" w:rsidRPr="00000000">
        <w:rPr>
          <w:sz w:val="24"/>
          <w:szCs w:val="24"/>
          <w:rtl w:val="0"/>
        </w:rPr>
        <w:t xml:space="preserve">Ethan grinned, flicking a game piece forward. "Alright, my knight is attacking Max’s rogue. Prepare to meet your doom."</w:t>
      </w:r>
    </w:p>
    <w:p w:rsidR="00000000" w:rsidDel="00000000" w:rsidP="00000000" w:rsidRDefault="00000000" w:rsidRPr="00000000" w14:paraId="00000538">
      <w:pPr>
        <w:spacing w:after="240" w:before="240" w:lineRule="auto"/>
        <w:rPr>
          <w:sz w:val="24"/>
          <w:szCs w:val="24"/>
        </w:rPr>
      </w:pPr>
      <w:r w:rsidDel="00000000" w:rsidR="00000000" w:rsidRPr="00000000">
        <w:rPr>
          <w:sz w:val="24"/>
          <w:szCs w:val="24"/>
          <w:rtl w:val="0"/>
        </w:rPr>
        <w:t xml:space="preserve">Max rolled his eyes. "Oh, please. Your knight has, what, two hit points left? You’re basically walking into the afterlife at this point."</w:t>
      </w:r>
    </w:p>
    <w:p w:rsidR="00000000" w:rsidDel="00000000" w:rsidP="00000000" w:rsidRDefault="00000000" w:rsidRPr="00000000" w14:paraId="00000539">
      <w:pPr>
        <w:spacing w:after="240" w:before="240" w:lineRule="auto"/>
        <w:rPr>
          <w:sz w:val="24"/>
          <w:szCs w:val="24"/>
        </w:rPr>
      </w:pPr>
      <w:r w:rsidDel="00000000" w:rsidR="00000000" w:rsidRPr="00000000">
        <w:rPr>
          <w:sz w:val="24"/>
          <w:szCs w:val="24"/>
          <w:rtl w:val="0"/>
        </w:rPr>
        <w:t xml:space="preserve">Lily smirked, resting her chin in her hand. "I don’t know, Max. Ethan does have a habit of rolling ridiculously well when it makes absolutely no sense."</w:t>
      </w:r>
    </w:p>
    <w:p w:rsidR="00000000" w:rsidDel="00000000" w:rsidP="00000000" w:rsidRDefault="00000000" w:rsidRPr="00000000" w14:paraId="0000053A">
      <w:pPr>
        <w:spacing w:after="240" w:before="240" w:lineRule="auto"/>
        <w:rPr>
          <w:sz w:val="24"/>
          <w:szCs w:val="24"/>
        </w:rPr>
      </w:pPr>
      <w:r w:rsidDel="00000000" w:rsidR="00000000" w:rsidRPr="00000000">
        <w:rPr>
          <w:sz w:val="24"/>
          <w:szCs w:val="24"/>
          <w:rtl w:val="0"/>
        </w:rPr>
        <w:t xml:space="preserve">Ethan wiggled his fingers dramatically over the dice. "Behold! The power of fate is on my side!"</w:t>
      </w:r>
    </w:p>
    <w:p w:rsidR="00000000" w:rsidDel="00000000" w:rsidP="00000000" w:rsidRDefault="00000000" w:rsidRPr="00000000" w14:paraId="0000053B">
      <w:pPr>
        <w:spacing w:after="240" w:before="240" w:lineRule="auto"/>
        <w:rPr>
          <w:sz w:val="24"/>
          <w:szCs w:val="24"/>
        </w:rPr>
      </w:pPr>
      <w:r w:rsidDel="00000000" w:rsidR="00000000" w:rsidRPr="00000000">
        <w:rPr>
          <w:sz w:val="24"/>
          <w:szCs w:val="24"/>
          <w:rtl w:val="0"/>
        </w:rPr>
        <w:t xml:space="preserve">He rolled.</w:t>
      </w:r>
    </w:p>
    <w:p w:rsidR="00000000" w:rsidDel="00000000" w:rsidP="00000000" w:rsidRDefault="00000000" w:rsidRPr="00000000" w14:paraId="0000053C">
      <w:pPr>
        <w:spacing w:after="240" w:before="240" w:lineRule="auto"/>
        <w:rPr>
          <w:sz w:val="24"/>
          <w:szCs w:val="24"/>
        </w:rPr>
      </w:pPr>
      <w:r w:rsidDel="00000000" w:rsidR="00000000" w:rsidRPr="00000000">
        <w:rPr>
          <w:sz w:val="24"/>
          <w:szCs w:val="24"/>
          <w:rtl w:val="0"/>
        </w:rPr>
        <w:t xml:space="preserve">A two.</w:t>
      </w:r>
    </w:p>
    <w:p w:rsidR="00000000" w:rsidDel="00000000" w:rsidP="00000000" w:rsidRDefault="00000000" w:rsidRPr="00000000" w14:paraId="0000053D">
      <w:pPr>
        <w:spacing w:after="240" w:before="240" w:lineRule="auto"/>
        <w:rPr>
          <w:sz w:val="24"/>
          <w:szCs w:val="24"/>
        </w:rPr>
      </w:pPr>
      <w:r w:rsidDel="00000000" w:rsidR="00000000" w:rsidRPr="00000000">
        <w:rPr>
          <w:sz w:val="24"/>
          <w:szCs w:val="24"/>
          <w:rtl w:val="0"/>
        </w:rPr>
        <w:t xml:space="preserve">Lily and Max burst out laughing.</w:t>
      </w:r>
    </w:p>
    <w:p w:rsidR="00000000" w:rsidDel="00000000" w:rsidP="00000000" w:rsidRDefault="00000000" w:rsidRPr="00000000" w14:paraId="0000053E">
      <w:pPr>
        <w:spacing w:after="240" w:before="240" w:lineRule="auto"/>
        <w:rPr>
          <w:sz w:val="24"/>
          <w:szCs w:val="24"/>
        </w:rPr>
      </w:pPr>
      <w:r w:rsidDel="00000000" w:rsidR="00000000" w:rsidRPr="00000000">
        <w:rPr>
          <w:sz w:val="24"/>
          <w:szCs w:val="24"/>
          <w:rtl w:val="0"/>
        </w:rPr>
        <w:t xml:space="preserve">Ethan groaned, dropping his head onto the table. "I hate this game."</w:t>
      </w:r>
    </w:p>
    <w:p w:rsidR="00000000" w:rsidDel="00000000" w:rsidP="00000000" w:rsidRDefault="00000000" w:rsidRPr="00000000" w14:paraId="0000053F">
      <w:pPr>
        <w:spacing w:after="240" w:before="240" w:lineRule="auto"/>
        <w:rPr>
          <w:sz w:val="24"/>
          <w:szCs w:val="24"/>
        </w:rPr>
      </w:pPr>
      <w:r w:rsidDel="00000000" w:rsidR="00000000" w:rsidRPr="00000000">
        <w:rPr>
          <w:sz w:val="24"/>
          <w:szCs w:val="24"/>
          <w:rtl w:val="0"/>
        </w:rPr>
        <w:t xml:space="preserve">Leo smirked, moving his ranger token. "You love this game."</w:t>
      </w:r>
    </w:p>
    <w:p w:rsidR="00000000" w:rsidDel="00000000" w:rsidP="00000000" w:rsidRDefault="00000000" w:rsidRPr="00000000" w14:paraId="00000540">
      <w:pPr>
        <w:spacing w:after="240" w:before="240" w:lineRule="auto"/>
        <w:rPr>
          <w:sz w:val="24"/>
          <w:szCs w:val="24"/>
        </w:rPr>
      </w:pPr>
      <w:r w:rsidDel="00000000" w:rsidR="00000000" w:rsidRPr="00000000">
        <w:rPr>
          <w:sz w:val="24"/>
          <w:szCs w:val="24"/>
          <w:rtl w:val="0"/>
        </w:rPr>
        <w:t xml:space="preserve">Ethan sat up, crossing his arms. "I tolerate this game. There’s a difference."</w:t>
      </w:r>
    </w:p>
    <w:p w:rsidR="00000000" w:rsidDel="00000000" w:rsidP="00000000" w:rsidRDefault="00000000" w:rsidRPr="00000000" w14:paraId="00000541">
      <w:pPr>
        <w:spacing w:after="240" w:before="240" w:lineRule="auto"/>
        <w:rPr>
          <w:sz w:val="24"/>
          <w:szCs w:val="24"/>
        </w:rPr>
      </w:pPr>
      <w:r w:rsidDel="00000000" w:rsidR="00000000" w:rsidRPr="00000000">
        <w:rPr>
          <w:sz w:val="24"/>
          <w:szCs w:val="24"/>
          <w:rtl w:val="0"/>
        </w:rPr>
        <w:t xml:space="preserve">Max grabbed a handful of popcorn. "I tolerate you."</w:t>
      </w:r>
    </w:p>
    <w:p w:rsidR="00000000" w:rsidDel="00000000" w:rsidP="00000000" w:rsidRDefault="00000000" w:rsidRPr="00000000" w14:paraId="00000542">
      <w:pPr>
        <w:spacing w:after="240" w:before="240" w:lineRule="auto"/>
        <w:rPr>
          <w:sz w:val="24"/>
          <w:szCs w:val="24"/>
        </w:rPr>
      </w:pPr>
      <w:r w:rsidDel="00000000" w:rsidR="00000000" w:rsidRPr="00000000">
        <w:rPr>
          <w:sz w:val="24"/>
          <w:szCs w:val="24"/>
          <w:rtl w:val="0"/>
        </w:rPr>
        <w:t xml:space="preserve">Leo grinned. "Alright, enough stalling. Whose turn is it?"</w:t>
      </w:r>
    </w:p>
    <w:p w:rsidR="00000000" w:rsidDel="00000000" w:rsidP="00000000" w:rsidRDefault="00000000" w:rsidRPr="00000000" w14:paraId="00000543">
      <w:pPr>
        <w:spacing w:after="240" w:before="240" w:lineRule="auto"/>
        <w:rPr>
          <w:sz w:val="24"/>
          <w:szCs w:val="24"/>
        </w:rPr>
      </w:pPr>
      <w:r w:rsidDel="00000000" w:rsidR="00000000" w:rsidRPr="00000000">
        <w:rPr>
          <w:sz w:val="24"/>
          <w:szCs w:val="24"/>
          <w:rtl w:val="0"/>
        </w:rPr>
        <w:t xml:space="preserve">The game continued for a while—sneaky backstabbing from Max, Lily unleashing a firestorm spell at the worst possible time, Ethan throwing himself into battles he couldn’t win, and Leo quietly stacking advantages while they weren’t paying attention.</w:t>
      </w:r>
    </w:p>
    <w:p w:rsidR="00000000" w:rsidDel="00000000" w:rsidP="00000000" w:rsidRDefault="00000000" w:rsidRPr="00000000" w14:paraId="00000544">
      <w:pPr>
        <w:spacing w:after="240" w:before="240" w:lineRule="auto"/>
        <w:rPr>
          <w:sz w:val="24"/>
          <w:szCs w:val="24"/>
        </w:rPr>
      </w:pPr>
      <w:r w:rsidDel="00000000" w:rsidR="00000000" w:rsidRPr="00000000">
        <w:rPr>
          <w:sz w:val="24"/>
          <w:szCs w:val="24"/>
          <w:rtl w:val="0"/>
        </w:rPr>
        <w:t xml:space="preserve">For a moment, it felt like a normal night.</w:t>
      </w:r>
    </w:p>
    <w:p w:rsidR="00000000" w:rsidDel="00000000" w:rsidP="00000000" w:rsidRDefault="00000000" w:rsidRPr="00000000" w14:paraId="00000545">
      <w:pPr>
        <w:spacing w:after="240" w:before="240" w:lineRule="auto"/>
        <w:rPr>
          <w:sz w:val="24"/>
          <w:szCs w:val="24"/>
        </w:rPr>
      </w:pPr>
      <w:r w:rsidDel="00000000" w:rsidR="00000000" w:rsidRPr="00000000">
        <w:rPr>
          <w:sz w:val="24"/>
          <w:szCs w:val="24"/>
          <w:rtl w:val="0"/>
        </w:rPr>
        <w:t xml:space="preserve">And then Max set his dice down, his smile fading slightly. “Guys, I’ve been thinking… if Jake’s dad is involved in this, and he’s after the same thing we are… why do we think bringing Jake with us is a good idea?”</w:t>
      </w:r>
    </w:p>
    <w:p w:rsidR="00000000" w:rsidDel="00000000" w:rsidP="00000000" w:rsidRDefault="00000000" w:rsidRPr="00000000" w14:paraId="00000546">
      <w:pPr>
        <w:spacing w:after="240" w:before="240" w:lineRule="auto"/>
        <w:rPr>
          <w:sz w:val="24"/>
          <w:szCs w:val="24"/>
        </w:rPr>
      </w:pPr>
      <w:r w:rsidDel="00000000" w:rsidR="00000000" w:rsidRPr="00000000">
        <w:rPr>
          <w:sz w:val="24"/>
          <w:szCs w:val="24"/>
          <w:rtl w:val="0"/>
        </w:rPr>
        <w:t xml:space="preserve">The mood shifted.</w:t>
      </w:r>
    </w:p>
    <w:p w:rsidR="00000000" w:rsidDel="00000000" w:rsidP="00000000" w:rsidRDefault="00000000" w:rsidRPr="00000000" w14:paraId="00000547">
      <w:pPr>
        <w:spacing w:after="240" w:before="240" w:lineRule="auto"/>
        <w:rPr>
          <w:sz w:val="24"/>
          <w:szCs w:val="24"/>
        </w:rPr>
      </w:pPr>
      <w:r w:rsidDel="00000000" w:rsidR="00000000" w:rsidRPr="00000000">
        <w:rPr>
          <w:sz w:val="24"/>
          <w:szCs w:val="24"/>
          <w:rtl w:val="0"/>
        </w:rPr>
        <w:t xml:space="preserve">Leo let out a slow breath, leaning back in his chair. “I’ve been thinking about that too.”</w:t>
      </w:r>
    </w:p>
    <w:p w:rsidR="00000000" w:rsidDel="00000000" w:rsidP="00000000" w:rsidRDefault="00000000" w:rsidRPr="00000000" w14:paraId="00000548">
      <w:pPr>
        <w:spacing w:after="240" w:before="240" w:lineRule="auto"/>
        <w:rPr>
          <w:sz w:val="24"/>
          <w:szCs w:val="24"/>
        </w:rPr>
      </w:pPr>
      <w:r w:rsidDel="00000000" w:rsidR="00000000" w:rsidRPr="00000000">
        <w:rPr>
          <w:sz w:val="24"/>
          <w:szCs w:val="24"/>
          <w:rtl w:val="0"/>
        </w:rPr>
        <w:t xml:space="preserve">Ethan frowned, glancing between them. “I mean, I get why we considered it at first. More people, more backup. Jake can fight. But…”</w:t>
      </w:r>
    </w:p>
    <w:p w:rsidR="00000000" w:rsidDel="00000000" w:rsidP="00000000" w:rsidRDefault="00000000" w:rsidRPr="00000000" w14:paraId="00000549">
      <w:pPr>
        <w:spacing w:after="240" w:before="240" w:lineRule="auto"/>
        <w:rPr>
          <w:sz w:val="24"/>
          <w:szCs w:val="24"/>
        </w:rPr>
      </w:pPr>
      <w:r w:rsidDel="00000000" w:rsidR="00000000" w:rsidRPr="00000000">
        <w:rPr>
          <w:sz w:val="24"/>
          <w:szCs w:val="24"/>
          <w:rtl w:val="0"/>
        </w:rPr>
        <w:t xml:space="preserve">Lily nodded, finishing his thought. “…but if this is connected to his dad, how long before he has to choose between us and his family?”</w:t>
      </w:r>
    </w:p>
    <w:p w:rsidR="00000000" w:rsidDel="00000000" w:rsidP="00000000" w:rsidRDefault="00000000" w:rsidRPr="00000000" w14:paraId="0000054A">
      <w:pPr>
        <w:spacing w:after="240" w:before="240" w:lineRule="auto"/>
        <w:rPr>
          <w:sz w:val="24"/>
          <w:szCs w:val="24"/>
        </w:rPr>
      </w:pPr>
      <w:r w:rsidDel="00000000" w:rsidR="00000000" w:rsidRPr="00000000">
        <w:rPr>
          <w:sz w:val="24"/>
          <w:szCs w:val="24"/>
          <w:rtl w:val="0"/>
        </w:rPr>
        <w:t xml:space="preserve">Silence hung between them.</w:t>
      </w:r>
    </w:p>
    <w:p w:rsidR="00000000" w:rsidDel="00000000" w:rsidP="00000000" w:rsidRDefault="00000000" w:rsidRPr="00000000" w14:paraId="0000054B">
      <w:pPr>
        <w:spacing w:after="240" w:before="240" w:lineRule="auto"/>
        <w:rPr>
          <w:sz w:val="24"/>
          <w:szCs w:val="24"/>
        </w:rPr>
      </w:pPr>
      <w:r w:rsidDel="00000000" w:rsidR="00000000" w:rsidRPr="00000000">
        <w:rPr>
          <w:sz w:val="24"/>
          <w:szCs w:val="24"/>
          <w:rtl w:val="0"/>
        </w:rPr>
        <w:t xml:space="preserve">Max rubbed his forehead. “It’s not about whether we trust him. It’s about the position we’d be putting him in.”</w:t>
      </w:r>
    </w:p>
    <w:p w:rsidR="00000000" w:rsidDel="00000000" w:rsidP="00000000" w:rsidRDefault="00000000" w:rsidRPr="00000000" w14:paraId="0000054C">
      <w:pPr>
        <w:spacing w:after="240" w:before="240" w:lineRule="auto"/>
        <w:rPr>
          <w:sz w:val="24"/>
          <w:szCs w:val="24"/>
        </w:rPr>
      </w:pPr>
      <w:r w:rsidDel="00000000" w:rsidR="00000000" w:rsidRPr="00000000">
        <w:rPr>
          <w:sz w:val="24"/>
          <w:szCs w:val="24"/>
          <w:rtl w:val="0"/>
        </w:rPr>
        <w:t xml:space="preserve">Ethan exhaled sharply. “Yeah. Because if it were me, and my dad was in trouble, I’d pick my family every time.”</w:t>
      </w:r>
    </w:p>
    <w:p w:rsidR="00000000" w:rsidDel="00000000" w:rsidP="00000000" w:rsidRDefault="00000000" w:rsidRPr="00000000" w14:paraId="0000054D">
      <w:pPr>
        <w:spacing w:after="240" w:before="240" w:lineRule="auto"/>
        <w:rPr>
          <w:sz w:val="24"/>
          <w:szCs w:val="24"/>
        </w:rPr>
      </w:pPr>
      <w:r w:rsidDel="00000000" w:rsidR="00000000" w:rsidRPr="00000000">
        <w:rPr>
          <w:sz w:val="24"/>
          <w:szCs w:val="24"/>
          <w:rtl w:val="0"/>
        </w:rPr>
        <w:t xml:space="preserve">Lily sighed. “Same.”</w:t>
      </w:r>
    </w:p>
    <w:p w:rsidR="00000000" w:rsidDel="00000000" w:rsidP="00000000" w:rsidRDefault="00000000" w:rsidRPr="00000000" w14:paraId="0000054E">
      <w:pPr>
        <w:spacing w:after="240" w:before="240" w:lineRule="auto"/>
        <w:rPr>
          <w:sz w:val="24"/>
          <w:szCs w:val="24"/>
        </w:rPr>
      </w:pPr>
      <w:r w:rsidDel="00000000" w:rsidR="00000000" w:rsidRPr="00000000">
        <w:rPr>
          <w:sz w:val="24"/>
          <w:szCs w:val="24"/>
          <w:rtl w:val="0"/>
        </w:rPr>
        <w:t xml:space="preserve">Leo drummed his fingers lightly against the tabletop. “So we keep him at a distance. We don’t tell him everything.”</w:t>
      </w:r>
    </w:p>
    <w:p w:rsidR="00000000" w:rsidDel="00000000" w:rsidP="00000000" w:rsidRDefault="00000000" w:rsidRPr="00000000" w14:paraId="0000054F">
      <w:pPr>
        <w:spacing w:after="240" w:before="240" w:lineRule="auto"/>
        <w:rPr>
          <w:sz w:val="24"/>
          <w:szCs w:val="24"/>
        </w:rPr>
      </w:pPr>
      <w:r w:rsidDel="00000000" w:rsidR="00000000" w:rsidRPr="00000000">
        <w:rPr>
          <w:sz w:val="24"/>
          <w:szCs w:val="24"/>
          <w:rtl w:val="0"/>
        </w:rPr>
        <w:t xml:space="preserve">Ethan nodded. “But we try to find out what he knows.”</w:t>
      </w:r>
    </w:p>
    <w:p w:rsidR="00000000" w:rsidDel="00000000" w:rsidP="00000000" w:rsidRDefault="00000000" w:rsidRPr="00000000" w14:paraId="00000550">
      <w:pPr>
        <w:spacing w:after="240" w:before="240" w:lineRule="auto"/>
        <w:rPr>
          <w:sz w:val="24"/>
          <w:szCs w:val="24"/>
        </w:rPr>
      </w:pPr>
      <w:r w:rsidDel="00000000" w:rsidR="00000000" w:rsidRPr="00000000">
        <w:rPr>
          <w:sz w:val="24"/>
          <w:szCs w:val="24"/>
          <w:rtl w:val="0"/>
        </w:rPr>
        <w:t xml:space="preserve">Lily hesitated, then gave a small nod. “That makes sense.”</w:t>
      </w:r>
    </w:p>
    <w:p w:rsidR="00000000" w:rsidDel="00000000" w:rsidP="00000000" w:rsidRDefault="00000000" w:rsidRPr="00000000" w14:paraId="00000551">
      <w:pPr>
        <w:spacing w:after="240" w:before="240" w:lineRule="auto"/>
        <w:rPr>
          <w:sz w:val="24"/>
          <w:szCs w:val="24"/>
        </w:rPr>
      </w:pPr>
      <w:r w:rsidDel="00000000" w:rsidR="00000000" w:rsidRPr="00000000">
        <w:rPr>
          <w:sz w:val="24"/>
          <w:szCs w:val="24"/>
          <w:rtl w:val="0"/>
        </w:rPr>
        <w:t xml:space="preserve">Max leaned forward. “So we all agree—Jake’s not part of this. We keep him out of it for his sake too.”</w:t>
      </w:r>
    </w:p>
    <w:p w:rsidR="00000000" w:rsidDel="00000000" w:rsidP="00000000" w:rsidRDefault="00000000" w:rsidRPr="00000000" w14:paraId="00000552">
      <w:pPr>
        <w:spacing w:after="240" w:before="240" w:lineRule="auto"/>
        <w:rPr>
          <w:sz w:val="24"/>
          <w:szCs w:val="24"/>
        </w:rPr>
      </w:pPr>
      <w:r w:rsidDel="00000000" w:rsidR="00000000" w:rsidRPr="00000000">
        <w:rPr>
          <w:sz w:val="24"/>
          <w:szCs w:val="24"/>
          <w:rtl w:val="0"/>
        </w:rPr>
        <w:t xml:space="preserve">A quiet agreement settled between them.</w:t>
      </w:r>
    </w:p>
    <w:p w:rsidR="00000000" w:rsidDel="00000000" w:rsidP="00000000" w:rsidRDefault="00000000" w:rsidRPr="00000000" w14:paraId="00000553">
      <w:pPr>
        <w:spacing w:after="240" w:before="240" w:lineRule="auto"/>
        <w:rPr>
          <w:sz w:val="24"/>
          <w:szCs w:val="24"/>
        </w:rPr>
      </w:pPr>
      <w:r w:rsidDel="00000000" w:rsidR="00000000" w:rsidRPr="00000000">
        <w:rPr>
          <w:sz w:val="24"/>
          <w:szCs w:val="24"/>
          <w:rtl w:val="0"/>
        </w:rPr>
        <w:t xml:space="preserve">Leo glanced at the scattered game pieces still sitting on the board. “Before we wrap up the plan, there’s something else.”</w:t>
      </w:r>
    </w:p>
    <w:p w:rsidR="00000000" w:rsidDel="00000000" w:rsidP="00000000" w:rsidRDefault="00000000" w:rsidRPr="00000000" w14:paraId="00000554">
      <w:pPr>
        <w:spacing w:after="240" w:before="240" w:lineRule="auto"/>
        <w:rPr>
          <w:sz w:val="24"/>
          <w:szCs w:val="24"/>
        </w:rPr>
      </w:pPr>
      <w:r w:rsidDel="00000000" w:rsidR="00000000" w:rsidRPr="00000000">
        <w:rPr>
          <w:sz w:val="24"/>
          <w:szCs w:val="24"/>
          <w:rtl w:val="0"/>
        </w:rPr>
        <w:t xml:space="preserve">The others looked at him expectantly.</w:t>
      </w:r>
    </w:p>
    <w:p w:rsidR="00000000" w:rsidDel="00000000" w:rsidP="00000000" w:rsidRDefault="00000000" w:rsidRPr="00000000" w14:paraId="00000555">
      <w:pPr>
        <w:spacing w:after="240" w:before="240" w:lineRule="auto"/>
        <w:rPr>
          <w:sz w:val="24"/>
          <w:szCs w:val="24"/>
        </w:rPr>
      </w:pPr>
      <w:r w:rsidDel="00000000" w:rsidR="00000000" w:rsidRPr="00000000">
        <w:rPr>
          <w:sz w:val="24"/>
          <w:szCs w:val="24"/>
          <w:rtl w:val="0"/>
        </w:rPr>
        <w:t xml:space="preserve">He hesitated for half a second before saying, “Amelia Halloway came to my house yesterday.”</w:t>
      </w:r>
    </w:p>
    <w:p w:rsidR="00000000" w:rsidDel="00000000" w:rsidP="00000000" w:rsidRDefault="00000000" w:rsidRPr="00000000" w14:paraId="00000556">
      <w:pPr>
        <w:spacing w:after="240" w:before="240" w:lineRule="auto"/>
        <w:rPr>
          <w:sz w:val="24"/>
          <w:szCs w:val="24"/>
        </w:rPr>
      </w:pPr>
      <w:r w:rsidDel="00000000" w:rsidR="00000000" w:rsidRPr="00000000">
        <w:rPr>
          <w:sz w:val="24"/>
          <w:szCs w:val="24"/>
          <w:rtl w:val="0"/>
        </w:rPr>
        <w:t xml:space="preserve">Ethan sat up straighter. "Wait, Halloway's daughter? She was at your house?"</w:t>
      </w:r>
    </w:p>
    <w:p w:rsidR="00000000" w:rsidDel="00000000" w:rsidP="00000000" w:rsidRDefault="00000000" w:rsidRPr="00000000" w14:paraId="00000557">
      <w:pPr>
        <w:spacing w:after="240" w:before="240" w:lineRule="auto"/>
        <w:rPr>
          <w:sz w:val="24"/>
          <w:szCs w:val="24"/>
        </w:rPr>
      </w:pPr>
      <w:r w:rsidDel="00000000" w:rsidR="00000000" w:rsidRPr="00000000">
        <w:rPr>
          <w:sz w:val="24"/>
          <w:szCs w:val="24"/>
          <w:rtl w:val="0"/>
        </w:rPr>
        <w:t xml:space="preserve">Lily frowned. “Why?”</w:t>
      </w:r>
    </w:p>
    <w:p w:rsidR="00000000" w:rsidDel="00000000" w:rsidP="00000000" w:rsidRDefault="00000000" w:rsidRPr="00000000" w14:paraId="00000558">
      <w:pPr>
        <w:spacing w:after="240" w:before="240" w:lineRule="auto"/>
        <w:rPr>
          <w:sz w:val="24"/>
          <w:szCs w:val="24"/>
        </w:rPr>
      </w:pPr>
      <w:r w:rsidDel="00000000" w:rsidR="00000000" w:rsidRPr="00000000">
        <w:rPr>
          <w:sz w:val="24"/>
          <w:szCs w:val="24"/>
          <w:rtl w:val="0"/>
        </w:rPr>
        <w:t xml:space="preserve">Leo shrugged. “She said she just wanted to see the house again. But she told me something interesting. Her family has a connection to the forest. Something important happened there generations ago.”</w:t>
      </w:r>
    </w:p>
    <w:p w:rsidR="00000000" w:rsidDel="00000000" w:rsidP="00000000" w:rsidRDefault="00000000" w:rsidRPr="00000000" w14:paraId="00000559">
      <w:pPr>
        <w:spacing w:after="240" w:before="240" w:lineRule="auto"/>
        <w:rPr>
          <w:sz w:val="24"/>
          <w:szCs w:val="24"/>
        </w:rPr>
      </w:pPr>
      <w:r w:rsidDel="00000000" w:rsidR="00000000" w:rsidRPr="00000000">
        <w:rPr>
          <w:sz w:val="24"/>
          <w:szCs w:val="24"/>
          <w:rtl w:val="0"/>
        </w:rPr>
        <w:t xml:space="preserve">Max furrowed his brow. “Did she say what?”</w:t>
      </w:r>
    </w:p>
    <w:p w:rsidR="00000000" w:rsidDel="00000000" w:rsidP="00000000" w:rsidRDefault="00000000" w:rsidRPr="00000000" w14:paraId="0000055A">
      <w:pPr>
        <w:spacing w:after="240" w:before="240" w:lineRule="auto"/>
        <w:rPr>
          <w:sz w:val="24"/>
          <w:szCs w:val="24"/>
        </w:rPr>
      </w:pPr>
      <w:r w:rsidDel="00000000" w:rsidR="00000000" w:rsidRPr="00000000">
        <w:rPr>
          <w:sz w:val="24"/>
          <w:szCs w:val="24"/>
          <w:rtl w:val="0"/>
        </w:rPr>
        <w:t xml:space="preserve">Leo shook his head. “No. I didn’t want to ask too much and freak her out.”</w:t>
      </w:r>
    </w:p>
    <w:p w:rsidR="00000000" w:rsidDel="00000000" w:rsidP="00000000" w:rsidRDefault="00000000" w:rsidRPr="00000000" w14:paraId="0000055B">
      <w:pPr>
        <w:spacing w:after="240" w:before="240" w:lineRule="auto"/>
        <w:rPr>
          <w:sz w:val="24"/>
          <w:szCs w:val="24"/>
        </w:rPr>
      </w:pPr>
      <w:r w:rsidDel="00000000" w:rsidR="00000000" w:rsidRPr="00000000">
        <w:rPr>
          <w:sz w:val="24"/>
          <w:szCs w:val="24"/>
          <w:rtl w:val="0"/>
        </w:rPr>
        <w:t xml:space="preserve">Max crossed his arms. “Did you tell her about the brooch?”</w:t>
      </w:r>
    </w:p>
    <w:p w:rsidR="00000000" w:rsidDel="00000000" w:rsidP="00000000" w:rsidRDefault="00000000" w:rsidRPr="00000000" w14:paraId="0000055C">
      <w:pPr>
        <w:spacing w:after="240" w:before="240" w:lineRule="auto"/>
        <w:rPr>
          <w:sz w:val="24"/>
          <w:szCs w:val="24"/>
        </w:rPr>
      </w:pPr>
      <w:r w:rsidDel="00000000" w:rsidR="00000000" w:rsidRPr="00000000">
        <w:rPr>
          <w:sz w:val="24"/>
          <w:szCs w:val="24"/>
          <w:rtl w:val="0"/>
        </w:rPr>
        <w:t xml:space="preserve">Leo shook his head quickly. “No. But she gave me her Instagram. I’ll reach out to her.”</w:t>
      </w:r>
    </w:p>
    <w:p w:rsidR="00000000" w:rsidDel="00000000" w:rsidP="00000000" w:rsidRDefault="00000000" w:rsidRPr="00000000" w14:paraId="0000055D">
      <w:pPr>
        <w:spacing w:after="240" w:before="240" w:lineRule="auto"/>
        <w:rPr>
          <w:sz w:val="24"/>
          <w:szCs w:val="24"/>
        </w:rPr>
      </w:pPr>
      <w:r w:rsidDel="00000000" w:rsidR="00000000" w:rsidRPr="00000000">
        <w:rPr>
          <w:sz w:val="24"/>
          <w:szCs w:val="24"/>
          <w:rtl w:val="0"/>
        </w:rPr>
        <w:t xml:space="preserve">Lily tapped her fingers on the table, thoughtful. "If her family has some kind of history with the forest, maybe she knows something that could help us."</w:t>
      </w:r>
    </w:p>
    <w:p w:rsidR="00000000" w:rsidDel="00000000" w:rsidP="00000000" w:rsidRDefault="00000000" w:rsidRPr="00000000" w14:paraId="0000055E">
      <w:pPr>
        <w:spacing w:after="240" w:before="240" w:lineRule="auto"/>
        <w:rPr>
          <w:sz w:val="24"/>
          <w:szCs w:val="24"/>
        </w:rPr>
      </w:pPr>
      <w:r w:rsidDel="00000000" w:rsidR="00000000" w:rsidRPr="00000000">
        <w:rPr>
          <w:sz w:val="24"/>
          <w:szCs w:val="24"/>
          <w:rtl w:val="0"/>
        </w:rPr>
        <w:t xml:space="preserve">Ethan exhaled. “Yeah, or maybe we’re getting tangled up with even more people who shouldn’t be involved.”</w:t>
      </w:r>
    </w:p>
    <w:p w:rsidR="00000000" w:rsidDel="00000000" w:rsidP="00000000" w:rsidRDefault="00000000" w:rsidRPr="00000000" w14:paraId="0000055F">
      <w:pPr>
        <w:spacing w:after="240" w:before="240" w:lineRule="auto"/>
        <w:rPr>
          <w:sz w:val="24"/>
          <w:szCs w:val="24"/>
        </w:rPr>
      </w:pPr>
      <w:r w:rsidDel="00000000" w:rsidR="00000000" w:rsidRPr="00000000">
        <w:rPr>
          <w:sz w:val="24"/>
          <w:szCs w:val="24"/>
          <w:rtl w:val="0"/>
        </w:rPr>
        <w:t xml:space="preserve">Leo looked at them. “Either way, it’s a lead.”</w:t>
      </w:r>
    </w:p>
    <w:p w:rsidR="00000000" w:rsidDel="00000000" w:rsidP="00000000" w:rsidRDefault="00000000" w:rsidRPr="00000000" w14:paraId="00000560">
      <w:pPr>
        <w:spacing w:after="240" w:before="240" w:lineRule="auto"/>
        <w:rPr>
          <w:sz w:val="24"/>
          <w:szCs w:val="24"/>
        </w:rPr>
      </w:pPr>
      <w:r w:rsidDel="00000000" w:rsidR="00000000" w:rsidRPr="00000000">
        <w:rPr>
          <w:sz w:val="24"/>
          <w:szCs w:val="24"/>
          <w:rtl w:val="0"/>
        </w:rPr>
        <w:t xml:space="preserve">Ethan leaned back in his chair, rubbing his arms. "Alright, but can we at least finish the game before we dive into another life-or-death scenario? I’d like to win for once."</w:t>
      </w:r>
    </w:p>
    <w:p w:rsidR="00000000" w:rsidDel="00000000" w:rsidP="00000000" w:rsidRDefault="00000000" w:rsidRPr="00000000" w14:paraId="00000561">
      <w:pPr>
        <w:spacing w:after="240" w:before="240" w:lineRule="auto"/>
        <w:rPr>
          <w:sz w:val="24"/>
          <w:szCs w:val="24"/>
        </w:rPr>
      </w:pPr>
      <w:r w:rsidDel="00000000" w:rsidR="00000000" w:rsidRPr="00000000">
        <w:rPr>
          <w:sz w:val="24"/>
          <w:szCs w:val="24"/>
          <w:rtl w:val="0"/>
        </w:rPr>
        <w:t xml:space="preserve">Max scoffed. “You’d have to be good at it first.”</w:t>
      </w:r>
    </w:p>
    <w:p w:rsidR="00000000" w:rsidDel="00000000" w:rsidP="00000000" w:rsidRDefault="00000000" w:rsidRPr="00000000" w14:paraId="00000562">
      <w:pPr>
        <w:spacing w:after="240" w:before="240" w:lineRule="auto"/>
        <w:rPr>
          <w:sz w:val="24"/>
          <w:szCs w:val="24"/>
        </w:rPr>
      </w:pPr>
      <w:r w:rsidDel="00000000" w:rsidR="00000000" w:rsidRPr="00000000">
        <w:rPr>
          <w:sz w:val="24"/>
          <w:szCs w:val="24"/>
          <w:rtl w:val="0"/>
        </w:rPr>
        <w:t xml:space="preserve">Leo smirked. “Let’s see if you can at least survive one more round.”</w:t>
      </w:r>
    </w:p>
    <w:p w:rsidR="00000000" w:rsidDel="00000000" w:rsidP="00000000" w:rsidRDefault="00000000" w:rsidRPr="00000000" w14:paraId="00000563">
      <w:pPr>
        <w:spacing w:after="240" w:before="240" w:lineRule="auto"/>
        <w:rPr>
          <w:sz w:val="24"/>
          <w:szCs w:val="24"/>
        </w:rPr>
      </w:pPr>
      <w:r w:rsidDel="00000000" w:rsidR="00000000" w:rsidRPr="00000000">
        <w:rPr>
          <w:sz w:val="24"/>
          <w:szCs w:val="24"/>
          <w:rtl w:val="0"/>
        </w:rPr>
        <w:t xml:space="preserve">Lily picked up her dice, shaking her head. “I still think this is a bad idea. But… let’s finish this first.”</w:t>
      </w:r>
    </w:p>
    <w:p w:rsidR="00000000" w:rsidDel="00000000" w:rsidP="00000000" w:rsidRDefault="00000000" w:rsidRPr="00000000" w14:paraId="00000564">
      <w:pPr>
        <w:spacing w:after="240" w:before="240" w:lineRule="auto"/>
        <w:rPr>
          <w:sz w:val="24"/>
          <w:szCs w:val="24"/>
        </w:rPr>
      </w:pPr>
      <w:r w:rsidDel="00000000" w:rsidR="00000000" w:rsidRPr="00000000">
        <w:rPr>
          <w:sz w:val="24"/>
          <w:szCs w:val="24"/>
          <w:rtl w:val="0"/>
        </w:rPr>
        <w:t xml:space="preserve">They played for a while longer, the game pulling them back into something normal—comfortable.</w:t>
      </w:r>
    </w:p>
    <w:p w:rsidR="00000000" w:rsidDel="00000000" w:rsidP="00000000" w:rsidRDefault="00000000" w:rsidRPr="00000000" w14:paraId="00000565">
      <w:pPr>
        <w:spacing w:after="240" w:before="240" w:lineRule="auto"/>
        <w:rPr>
          <w:sz w:val="24"/>
          <w:szCs w:val="24"/>
        </w:rPr>
      </w:pPr>
      <w:r w:rsidDel="00000000" w:rsidR="00000000" w:rsidRPr="00000000">
        <w:rPr>
          <w:sz w:val="24"/>
          <w:szCs w:val="24"/>
          <w:rtl w:val="0"/>
        </w:rPr>
        <w:t xml:space="preserve">Ethan cursed dramatically every time the dice betrayed him, Max stole chips off Leo’s plate when he wasn’t looking, and Lily—despite claiming she didn’t care—was way too invested in taking down Ethan’s knight.</w:t>
      </w:r>
    </w:p>
    <w:p w:rsidR="00000000" w:rsidDel="00000000" w:rsidP="00000000" w:rsidRDefault="00000000" w:rsidRPr="00000000" w14:paraId="00000566">
      <w:pPr>
        <w:spacing w:after="240" w:before="240" w:lineRule="auto"/>
        <w:rPr>
          <w:sz w:val="24"/>
          <w:szCs w:val="24"/>
        </w:rPr>
      </w:pPr>
      <w:r w:rsidDel="00000000" w:rsidR="00000000" w:rsidRPr="00000000">
        <w:rPr>
          <w:sz w:val="24"/>
          <w:szCs w:val="24"/>
          <w:rtl w:val="0"/>
        </w:rPr>
        <w:t xml:space="preserve">But even as they laughed and argued over the final round, the unspoken weight of everything else sat between them.</w:t>
      </w:r>
    </w:p>
    <w:p w:rsidR="00000000" w:rsidDel="00000000" w:rsidP="00000000" w:rsidRDefault="00000000" w:rsidRPr="00000000" w14:paraId="00000567">
      <w:pPr>
        <w:spacing w:after="240" w:before="240" w:lineRule="auto"/>
        <w:rPr>
          <w:sz w:val="24"/>
          <w:szCs w:val="24"/>
        </w:rPr>
      </w:pPr>
      <w:r w:rsidDel="00000000" w:rsidR="00000000" w:rsidRPr="00000000">
        <w:rPr>
          <w:sz w:val="24"/>
          <w:szCs w:val="24"/>
          <w:rtl w:val="0"/>
        </w:rPr>
        <w:t xml:space="preserve">Leo caught himself glancing at the Christmas tree, its lights blinking in quiet rhythm.</w:t>
      </w:r>
    </w:p>
    <w:p w:rsidR="00000000" w:rsidDel="00000000" w:rsidP="00000000" w:rsidRDefault="00000000" w:rsidRPr="00000000" w14:paraId="00000568">
      <w:pPr>
        <w:spacing w:after="240" w:before="240" w:lineRule="auto"/>
        <w:rPr>
          <w:sz w:val="24"/>
          <w:szCs w:val="24"/>
        </w:rPr>
      </w:pPr>
      <w:r w:rsidDel="00000000" w:rsidR="00000000" w:rsidRPr="00000000">
        <w:rPr>
          <w:sz w:val="24"/>
          <w:szCs w:val="24"/>
          <w:rtl w:val="0"/>
        </w:rPr>
        <w:t xml:space="preserve">Tomorrow, they'd have to figure out what came next.</w:t>
      </w:r>
    </w:p>
    <w:p w:rsidR="00000000" w:rsidDel="00000000" w:rsidP="00000000" w:rsidRDefault="00000000" w:rsidRPr="00000000" w14:paraId="00000569">
      <w:pPr>
        <w:spacing w:after="240" w:before="240" w:lineRule="auto"/>
        <w:rPr>
          <w:b w:val="1"/>
          <w:sz w:val="24"/>
          <w:szCs w:val="24"/>
        </w:rPr>
      </w:pPr>
      <w:r w:rsidDel="00000000" w:rsidR="00000000" w:rsidRPr="00000000">
        <w:rPr>
          <w:sz w:val="24"/>
          <w:szCs w:val="24"/>
          <w:rtl w:val="0"/>
        </w:rPr>
        <w:t xml:space="preserve">Tonight, at least, they could pretend everything was simple.</w:t>
        <w:br w:type="textWrapping"/>
        <w:br w:type="textWrapping"/>
        <w:br w:type="textWrapping"/>
      </w:r>
      <w:r w:rsidDel="00000000" w:rsidR="00000000" w:rsidRPr="00000000">
        <w:rPr>
          <w:b w:val="1"/>
          <w:sz w:val="24"/>
          <w:szCs w:val="24"/>
          <w:rtl w:val="0"/>
        </w:rPr>
        <w:t xml:space="preserve">Chapter 25: A Shovel in the Dark</w:t>
      </w:r>
    </w:p>
    <w:p w:rsidR="00000000" w:rsidDel="00000000" w:rsidP="00000000" w:rsidRDefault="00000000" w:rsidRPr="00000000" w14:paraId="0000056A">
      <w:pPr>
        <w:spacing w:after="240" w:before="240" w:lineRule="auto"/>
        <w:rPr>
          <w:sz w:val="24"/>
          <w:szCs w:val="24"/>
        </w:rPr>
      </w:pPr>
      <w:r w:rsidDel="00000000" w:rsidR="00000000" w:rsidRPr="00000000">
        <w:rPr>
          <w:sz w:val="24"/>
          <w:szCs w:val="24"/>
          <w:rtl w:val="0"/>
        </w:rPr>
        <w:t xml:space="preserve">The warm scent of cinnamon and roasted nuts filled the Dawson household. Susan bustled around the kitchen, humming softly as she checked the oven, adjusted a pot on the stove, and rearranged a tray of gingerbread cookies. It was the kind of comforting chaos that marked the start of the holiday season, but beneath it all, the house felt heavy—as if an unspoken tension lingered in the corners of each room.</w:t>
      </w:r>
    </w:p>
    <w:p w:rsidR="00000000" w:rsidDel="00000000" w:rsidP="00000000" w:rsidRDefault="00000000" w:rsidRPr="00000000" w14:paraId="0000056B">
      <w:pPr>
        <w:spacing w:after="240" w:before="240" w:lineRule="auto"/>
        <w:rPr>
          <w:sz w:val="24"/>
          <w:szCs w:val="24"/>
        </w:rPr>
      </w:pPr>
      <w:r w:rsidDel="00000000" w:rsidR="00000000" w:rsidRPr="00000000">
        <w:rPr>
          <w:sz w:val="24"/>
          <w:szCs w:val="24"/>
          <w:rtl w:val="0"/>
        </w:rPr>
        <w:t xml:space="preserve">Jake sat at the dining table, idly peeling an orange. His eyes flicked toward his father, Michael, who sat in the armchair by the window, staring out at the street. A book rested on his lap, but the pages hadn’t turned in over ten minutes. The faint hum of video game explosions and shouts of NPCs echoed from Kevin’s room upstairs, where his older brother was absorbed in yet another </w:t>
      </w:r>
      <w:r w:rsidDel="00000000" w:rsidR="00000000" w:rsidRPr="00000000">
        <w:rPr>
          <w:i w:val="1"/>
          <w:sz w:val="24"/>
          <w:szCs w:val="24"/>
          <w:rtl w:val="0"/>
        </w:rPr>
        <w:t xml:space="preserve">GTA V</w:t>
      </w:r>
      <w:r w:rsidDel="00000000" w:rsidR="00000000" w:rsidRPr="00000000">
        <w:rPr>
          <w:sz w:val="24"/>
          <w:szCs w:val="24"/>
          <w:rtl w:val="0"/>
        </w:rPr>
        <w:t xml:space="preserve"> session.</w:t>
      </w:r>
    </w:p>
    <w:p w:rsidR="00000000" w:rsidDel="00000000" w:rsidP="00000000" w:rsidRDefault="00000000" w:rsidRPr="00000000" w14:paraId="0000056C">
      <w:pPr>
        <w:spacing w:after="240" w:before="240" w:lineRule="auto"/>
        <w:rPr>
          <w:sz w:val="24"/>
          <w:szCs w:val="24"/>
        </w:rPr>
      </w:pPr>
      <w:r w:rsidDel="00000000" w:rsidR="00000000" w:rsidRPr="00000000">
        <w:rPr>
          <w:sz w:val="24"/>
          <w:szCs w:val="24"/>
          <w:rtl w:val="0"/>
        </w:rPr>
        <w:t xml:space="preserve">“Jake, can you hand me those cookie cutters?” Susan called, snapping Jake’s attention back to the kitchen.</w:t>
      </w:r>
    </w:p>
    <w:p w:rsidR="00000000" w:rsidDel="00000000" w:rsidP="00000000" w:rsidRDefault="00000000" w:rsidRPr="00000000" w14:paraId="0000056D">
      <w:pPr>
        <w:spacing w:after="240" w:before="240" w:lineRule="auto"/>
        <w:rPr>
          <w:sz w:val="24"/>
          <w:szCs w:val="24"/>
        </w:rPr>
      </w:pPr>
      <w:r w:rsidDel="00000000" w:rsidR="00000000" w:rsidRPr="00000000">
        <w:rPr>
          <w:sz w:val="24"/>
          <w:szCs w:val="24"/>
          <w:rtl w:val="0"/>
        </w:rPr>
        <w:t xml:space="preserve">“Sure, Mom,” he said, getting up and handing her the brightly colored shapes. “Do we really need this many cookies? We’re not even having anyone over.”</w:t>
      </w:r>
    </w:p>
    <w:p w:rsidR="00000000" w:rsidDel="00000000" w:rsidP="00000000" w:rsidRDefault="00000000" w:rsidRPr="00000000" w14:paraId="0000056E">
      <w:pPr>
        <w:spacing w:after="240" w:before="240" w:lineRule="auto"/>
        <w:rPr>
          <w:sz w:val="24"/>
          <w:szCs w:val="24"/>
        </w:rPr>
      </w:pPr>
      <w:r w:rsidDel="00000000" w:rsidR="00000000" w:rsidRPr="00000000">
        <w:rPr>
          <w:sz w:val="24"/>
          <w:szCs w:val="24"/>
          <w:rtl w:val="0"/>
        </w:rPr>
        <w:t xml:space="preserve">Susan smiled, though it didn’t quite reach her eyes. “It’s Christmas, Jake. Too many cookies is part of the tradition.” She paused, brushing a strand of hair from her face. “Besides, it keeps me busy.”</w:t>
      </w:r>
    </w:p>
    <w:p w:rsidR="00000000" w:rsidDel="00000000" w:rsidP="00000000" w:rsidRDefault="00000000" w:rsidRPr="00000000" w14:paraId="0000056F">
      <w:pPr>
        <w:spacing w:after="240" w:before="240" w:lineRule="auto"/>
        <w:rPr>
          <w:sz w:val="24"/>
          <w:szCs w:val="24"/>
        </w:rPr>
      </w:pPr>
      <w:r w:rsidDel="00000000" w:rsidR="00000000" w:rsidRPr="00000000">
        <w:rPr>
          <w:sz w:val="24"/>
          <w:szCs w:val="24"/>
          <w:rtl w:val="0"/>
        </w:rPr>
        <w:t xml:space="preserve">Jake glanced back at Michael, who now seemed lost in thought, his hand absently tapping the book cover. “Dad, what about you? Don’t you want to help with the cookies?”</w:t>
      </w:r>
    </w:p>
    <w:p w:rsidR="00000000" w:rsidDel="00000000" w:rsidP="00000000" w:rsidRDefault="00000000" w:rsidRPr="00000000" w14:paraId="00000570">
      <w:pPr>
        <w:spacing w:after="240" w:before="240" w:lineRule="auto"/>
        <w:rPr>
          <w:sz w:val="24"/>
          <w:szCs w:val="24"/>
        </w:rPr>
      </w:pPr>
      <w:r w:rsidDel="00000000" w:rsidR="00000000" w:rsidRPr="00000000">
        <w:rPr>
          <w:sz w:val="24"/>
          <w:szCs w:val="24"/>
          <w:rtl w:val="0"/>
        </w:rPr>
        <w:t xml:space="preserve">Michael snapped out of his reverie, his eyes sharp and distant. “I’ve got some things to take care of,” he said curtly. “You and your mom have it covered.”</w:t>
      </w:r>
    </w:p>
    <w:p w:rsidR="00000000" w:rsidDel="00000000" w:rsidP="00000000" w:rsidRDefault="00000000" w:rsidRPr="00000000" w14:paraId="00000571">
      <w:pPr>
        <w:spacing w:after="240" w:before="240" w:lineRule="auto"/>
        <w:rPr>
          <w:sz w:val="24"/>
          <w:szCs w:val="24"/>
        </w:rPr>
      </w:pPr>
      <w:r w:rsidDel="00000000" w:rsidR="00000000" w:rsidRPr="00000000">
        <w:rPr>
          <w:sz w:val="24"/>
          <w:szCs w:val="24"/>
          <w:rtl w:val="0"/>
        </w:rPr>
        <w:t xml:space="preserve">Susan’s hands stilled for a moment before she resumed rolling out dough. “What things, Michael? It’s the day before Christmas Eve.”</w:t>
      </w:r>
    </w:p>
    <w:p w:rsidR="00000000" w:rsidDel="00000000" w:rsidP="00000000" w:rsidRDefault="00000000" w:rsidRPr="00000000" w14:paraId="00000572">
      <w:pPr>
        <w:spacing w:after="240" w:before="240" w:lineRule="auto"/>
        <w:rPr>
          <w:sz w:val="24"/>
          <w:szCs w:val="24"/>
        </w:rPr>
      </w:pPr>
      <w:r w:rsidDel="00000000" w:rsidR="00000000" w:rsidRPr="00000000">
        <w:rPr>
          <w:sz w:val="24"/>
          <w:szCs w:val="24"/>
          <w:rtl w:val="0"/>
        </w:rPr>
        <w:t xml:space="preserve">“Forgot a couple of gifts,” Michael replied, standing up and brushing invisible dust off his jeans. “I’ll head out later to pick them up.”</w:t>
      </w:r>
    </w:p>
    <w:p w:rsidR="00000000" w:rsidDel="00000000" w:rsidP="00000000" w:rsidRDefault="00000000" w:rsidRPr="00000000" w14:paraId="00000573">
      <w:pPr>
        <w:spacing w:after="240" w:before="240" w:lineRule="auto"/>
        <w:rPr>
          <w:sz w:val="24"/>
          <w:szCs w:val="24"/>
        </w:rPr>
      </w:pPr>
      <w:r w:rsidDel="00000000" w:rsidR="00000000" w:rsidRPr="00000000">
        <w:rPr>
          <w:sz w:val="24"/>
          <w:szCs w:val="24"/>
          <w:rtl w:val="0"/>
        </w:rPr>
        <w:t xml:space="preserve">Jake’s brow furrowed. “Can I come with you?”</w:t>
      </w:r>
    </w:p>
    <w:p w:rsidR="00000000" w:rsidDel="00000000" w:rsidP="00000000" w:rsidRDefault="00000000" w:rsidRPr="00000000" w14:paraId="00000574">
      <w:pPr>
        <w:spacing w:after="240" w:before="240" w:lineRule="auto"/>
        <w:rPr>
          <w:sz w:val="24"/>
          <w:szCs w:val="24"/>
        </w:rPr>
      </w:pPr>
      <w:r w:rsidDel="00000000" w:rsidR="00000000" w:rsidRPr="00000000">
        <w:rPr>
          <w:sz w:val="24"/>
          <w:szCs w:val="24"/>
          <w:rtl w:val="0"/>
        </w:rPr>
        <w:t xml:space="preserve">“No,” Michael said, the answer immediate and final. “I’ll be quick. Don’t need to drag you along in the cold.”</w:t>
      </w:r>
    </w:p>
    <w:p w:rsidR="00000000" w:rsidDel="00000000" w:rsidP="00000000" w:rsidRDefault="00000000" w:rsidRPr="00000000" w14:paraId="00000575">
      <w:pPr>
        <w:spacing w:after="240" w:before="240" w:lineRule="auto"/>
        <w:rPr>
          <w:sz w:val="24"/>
          <w:szCs w:val="24"/>
        </w:rPr>
      </w:pPr>
      <w:r w:rsidDel="00000000" w:rsidR="00000000" w:rsidRPr="00000000">
        <w:rPr>
          <w:sz w:val="24"/>
          <w:szCs w:val="24"/>
          <w:rtl w:val="0"/>
        </w:rPr>
        <w:t xml:space="preserve">“But I don’t mind,” Jake pressed. “It’s not like I’m doing anything.”</w:t>
      </w:r>
    </w:p>
    <w:p w:rsidR="00000000" w:rsidDel="00000000" w:rsidP="00000000" w:rsidRDefault="00000000" w:rsidRPr="00000000" w14:paraId="00000576">
      <w:pPr>
        <w:spacing w:after="240" w:before="240" w:lineRule="auto"/>
        <w:rPr>
          <w:sz w:val="24"/>
          <w:szCs w:val="24"/>
        </w:rPr>
      </w:pPr>
      <w:r w:rsidDel="00000000" w:rsidR="00000000" w:rsidRPr="00000000">
        <w:rPr>
          <w:sz w:val="24"/>
          <w:szCs w:val="24"/>
          <w:rtl w:val="0"/>
        </w:rPr>
        <w:t xml:space="preserve">Michael’s gaze hardened, and for a moment, the room seemed to hold its breath. “I said no, Jake.”</w:t>
      </w:r>
    </w:p>
    <w:p w:rsidR="00000000" w:rsidDel="00000000" w:rsidP="00000000" w:rsidRDefault="00000000" w:rsidRPr="00000000" w14:paraId="00000577">
      <w:pPr>
        <w:spacing w:after="240" w:before="240" w:lineRule="auto"/>
        <w:rPr>
          <w:sz w:val="24"/>
          <w:szCs w:val="24"/>
        </w:rPr>
      </w:pPr>
      <w:r w:rsidDel="00000000" w:rsidR="00000000" w:rsidRPr="00000000">
        <w:rPr>
          <w:sz w:val="24"/>
          <w:szCs w:val="24"/>
          <w:rtl w:val="0"/>
        </w:rPr>
        <w:t xml:space="preserve">Susan looked up, her expression uneasy as she glanced between them. “Michael, it wouldn’t hurt to take him with you.”</w:t>
      </w:r>
    </w:p>
    <w:p w:rsidR="00000000" w:rsidDel="00000000" w:rsidP="00000000" w:rsidRDefault="00000000" w:rsidRPr="00000000" w14:paraId="00000578">
      <w:pPr>
        <w:spacing w:after="240" w:before="240" w:lineRule="auto"/>
        <w:rPr>
          <w:sz w:val="24"/>
          <w:szCs w:val="24"/>
        </w:rPr>
      </w:pPr>
      <w:r w:rsidDel="00000000" w:rsidR="00000000" w:rsidRPr="00000000">
        <w:rPr>
          <w:sz w:val="24"/>
          <w:szCs w:val="24"/>
          <w:rtl w:val="0"/>
        </w:rPr>
        <w:t xml:space="preserve">“I won’t be gone long,” Michael said, his tone brooking no argument. He turned and left the room, his footsteps fading toward the stairs. The quiet that followed felt oppressive.</w:t>
      </w:r>
    </w:p>
    <w:p w:rsidR="00000000" w:rsidDel="00000000" w:rsidP="00000000" w:rsidRDefault="00000000" w:rsidRPr="00000000" w14:paraId="00000579">
      <w:pPr>
        <w:spacing w:after="240" w:before="240" w:lineRule="auto"/>
        <w:rPr>
          <w:sz w:val="24"/>
          <w:szCs w:val="24"/>
        </w:rPr>
      </w:pPr>
      <w:r w:rsidDel="00000000" w:rsidR="00000000" w:rsidRPr="00000000">
        <w:rPr>
          <w:sz w:val="24"/>
          <w:szCs w:val="24"/>
          <w:rtl w:val="0"/>
        </w:rPr>
        <w:t xml:space="preserve">“He’s just tired,” Susan said softly, almost to herself. “It’s been a long year.”</w:t>
      </w:r>
    </w:p>
    <w:p w:rsidR="00000000" w:rsidDel="00000000" w:rsidP="00000000" w:rsidRDefault="00000000" w:rsidRPr="00000000" w14:paraId="0000057A">
      <w:pPr>
        <w:spacing w:after="240" w:before="240" w:lineRule="auto"/>
        <w:rPr>
          <w:sz w:val="24"/>
          <w:szCs w:val="24"/>
        </w:rPr>
      </w:pPr>
      <w:r w:rsidDel="00000000" w:rsidR="00000000" w:rsidRPr="00000000">
        <w:rPr>
          <w:sz w:val="24"/>
          <w:szCs w:val="24"/>
          <w:rtl w:val="0"/>
        </w:rPr>
        <w:t xml:space="preserve">Jake didn’t respond. Instead, he watched the last of the orange peel curl in his hand, his mind racing. His dad’s behavior had been strange lately—more distant, more irritable. And tonight, there was something else, something that felt off.</w:t>
      </w:r>
    </w:p>
    <w:p w:rsidR="00000000" w:rsidDel="00000000" w:rsidP="00000000" w:rsidRDefault="00000000" w:rsidRPr="00000000" w14:paraId="0000057B">
      <w:pPr>
        <w:spacing w:after="240" w:before="240" w:lineRule="auto"/>
        <w:rPr>
          <w:sz w:val="24"/>
          <w:szCs w:val="24"/>
        </w:rPr>
      </w:pPr>
      <w:r w:rsidDel="00000000" w:rsidR="00000000" w:rsidRPr="00000000">
        <w:rPr>
          <w:sz w:val="24"/>
          <w:szCs w:val="24"/>
          <w:rtl w:val="0"/>
        </w:rPr>
        <w:t xml:space="preserve">“Jake, could you grab the powdered sugar from the pantry?” Susan asked, her voice cutting through his thoughts.</w:t>
      </w:r>
    </w:p>
    <w:p w:rsidR="00000000" w:rsidDel="00000000" w:rsidP="00000000" w:rsidRDefault="00000000" w:rsidRPr="00000000" w14:paraId="0000057C">
      <w:pPr>
        <w:spacing w:after="240" w:before="240" w:lineRule="auto"/>
        <w:rPr>
          <w:sz w:val="24"/>
          <w:szCs w:val="24"/>
        </w:rPr>
      </w:pPr>
      <w:r w:rsidDel="00000000" w:rsidR="00000000" w:rsidRPr="00000000">
        <w:rPr>
          <w:sz w:val="24"/>
          <w:szCs w:val="24"/>
          <w:rtl w:val="0"/>
        </w:rPr>
        <w:t xml:space="preserve">“Yeah, sure,” he said, heading to the pantry. As he reached for the sugar, he caught a glimpse of his reflection in the shiny surface of the microwave door. His face looked pale, his expression tense.</w:t>
      </w:r>
    </w:p>
    <w:p w:rsidR="00000000" w:rsidDel="00000000" w:rsidP="00000000" w:rsidRDefault="00000000" w:rsidRPr="00000000" w14:paraId="0000057D">
      <w:pPr>
        <w:spacing w:after="240" w:before="240" w:lineRule="auto"/>
        <w:rPr>
          <w:sz w:val="24"/>
          <w:szCs w:val="24"/>
        </w:rPr>
      </w:pPr>
      <w:r w:rsidDel="00000000" w:rsidR="00000000" w:rsidRPr="00000000">
        <w:rPr>
          <w:sz w:val="24"/>
          <w:szCs w:val="24"/>
          <w:rtl w:val="0"/>
        </w:rPr>
        <w:t xml:space="preserve">When he returned, Susan was already packing a tin with freshly baked cookies. She smiled at him again, but her eyes betrayed her concern. “Your dad’s just under a lot of stress,” she said gently. “He’ll be fine.”</w:t>
      </w:r>
    </w:p>
    <w:p w:rsidR="00000000" w:rsidDel="00000000" w:rsidP="00000000" w:rsidRDefault="00000000" w:rsidRPr="00000000" w14:paraId="0000057E">
      <w:pPr>
        <w:spacing w:after="240" w:before="240" w:lineRule="auto"/>
        <w:rPr>
          <w:sz w:val="24"/>
          <w:szCs w:val="24"/>
        </w:rPr>
      </w:pPr>
      <w:r w:rsidDel="00000000" w:rsidR="00000000" w:rsidRPr="00000000">
        <w:rPr>
          <w:sz w:val="24"/>
          <w:szCs w:val="24"/>
          <w:rtl w:val="0"/>
        </w:rPr>
        <w:t xml:space="preserve">Jake nodded, though he wasn’t convinced. As he turned to leave, the sound of the front door opening caught his attention. He moved to the window, peeking through the frosted glass. Outside, his dad was walking briskly toward the car, a shadow against the falling snow. Jake’s stomach twisted as he saw Michael open the trunk and carefully place a shovel inside. What did his father need a shovel for on the night before Christmas Eve? The car’s engine rumbled to life, and moments later, the taillights disappeared into the snowy street.</w:t>
      </w:r>
    </w:p>
    <w:p w:rsidR="00000000" w:rsidDel="00000000" w:rsidP="00000000" w:rsidRDefault="00000000" w:rsidRPr="00000000" w14:paraId="0000057F">
      <w:pPr>
        <w:spacing w:after="240" w:before="240" w:lineRule="auto"/>
        <w:rPr>
          <w:sz w:val="24"/>
          <w:szCs w:val="24"/>
        </w:rPr>
      </w:pPr>
      <w:r w:rsidDel="00000000" w:rsidR="00000000" w:rsidRPr="00000000">
        <w:rPr>
          <w:sz w:val="24"/>
          <w:szCs w:val="24"/>
          <w:rtl w:val="0"/>
        </w:rPr>
        <w:t xml:space="preserve">Shaking his head, Jake stepped away from the window and headed upstairs. As he climbed the stairs, the noise from Kevin’s room grew louder. Jake hesitated outside the door, his hand hovering over the handle. He hadn’t willingly stepped into Kevin’s room in years. Their relationship had always been strained—Kevin’s dismissive sarcasm clashed with Jake’s need for support. But this time felt different.</w:t>
      </w:r>
    </w:p>
    <w:p w:rsidR="00000000" w:rsidDel="00000000" w:rsidP="00000000" w:rsidRDefault="00000000" w:rsidRPr="00000000" w14:paraId="00000580">
      <w:pPr>
        <w:spacing w:after="240" w:before="240" w:lineRule="auto"/>
        <w:rPr>
          <w:sz w:val="24"/>
          <w:szCs w:val="24"/>
        </w:rPr>
      </w:pPr>
      <w:r w:rsidDel="00000000" w:rsidR="00000000" w:rsidRPr="00000000">
        <w:rPr>
          <w:sz w:val="24"/>
          <w:szCs w:val="24"/>
          <w:rtl w:val="0"/>
        </w:rPr>
        <w:t xml:space="preserve">Jake took a deep breath and knocked. When there was no answer, he pushed the door open. The room smelled faintly of chips and energy drinks, the glow of the TV highlighting Kevin’s face as he smashed buttons on his controller. His on-screen character was driving a tank through a chaotic cityscape.</w:t>
      </w:r>
    </w:p>
    <w:p w:rsidR="00000000" w:rsidDel="00000000" w:rsidP="00000000" w:rsidRDefault="00000000" w:rsidRPr="00000000" w14:paraId="00000581">
      <w:pPr>
        <w:spacing w:after="240" w:before="240" w:lineRule="auto"/>
        <w:rPr>
          <w:sz w:val="24"/>
          <w:szCs w:val="24"/>
        </w:rPr>
      </w:pPr>
      <w:r w:rsidDel="00000000" w:rsidR="00000000" w:rsidRPr="00000000">
        <w:rPr>
          <w:sz w:val="24"/>
          <w:szCs w:val="24"/>
          <w:rtl w:val="0"/>
        </w:rPr>
        <w:t xml:space="preserve">“What do you want?” Kevin muttered, not bothering to look up.</w:t>
      </w:r>
    </w:p>
    <w:p w:rsidR="00000000" w:rsidDel="00000000" w:rsidP="00000000" w:rsidRDefault="00000000" w:rsidRPr="00000000" w14:paraId="00000582">
      <w:pPr>
        <w:spacing w:after="240" w:before="240" w:lineRule="auto"/>
        <w:rPr>
          <w:sz w:val="24"/>
          <w:szCs w:val="24"/>
        </w:rPr>
      </w:pPr>
      <w:r w:rsidDel="00000000" w:rsidR="00000000" w:rsidRPr="00000000">
        <w:rPr>
          <w:sz w:val="24"/>
          <w:szCs w:val="24"/>
          <w:rtl w:val="0"/>
        </w:rPr>
        <w:t xml:space="preserve">“We need to talk about Dad,” Jake said, his voice unsteady but firm.</w:t>
      </w:r>
    </w:p>
    <w:p w:rsidR="00000000" w:rsidDel="00000000" w:rsidP="00000000" w:rsidRDefault="00000000" w:rsidRPr="00000000" w14:paraId="00000583">
      <w:pPr>
        <w:spacing w:after="240" w:before="240" w:lineRule="auto"/>
        <w:rPr>
          <w:sz w:val="24"/>
          <w:szCs w:val="24"/>
        </w:rPr>
      </w:pPr>
      <w:r w:rsidDel="00000000" w:rsidR="00000000" w:rsidRPr="00000000">
        <w:rPr>
          <w:sz w:val="24"/>
          <w:szCs w:val="24"/>
          <w:rtl w:val="0"/>
        </w:rPr>
        <w:t xml:space="preserve">Kevin let out a snort. “What about him?”</w:t>
      </w:r>
    </w:p>
    <w:p w:rsidR="00000000" w:rsidDel="00000000" w:rsidP="00000000" w:rsidRDefault="00000000" w:rsidRPr="00000000" w14:paraId="00000584">
      <w:pPr>
        <w:spacing w:after="240" w:before="240" w:lineRule="auto"/>
        <w:rPr>
          <w:sz w:val="24"/>
          <w:szCs w:val="24"/>
        </w:rPr>
      </w:pPr>
      <w:r w:rsidDel="00000000" w:rsidR="00000000" w:rsidRPr="00000000">
        <w:rPr>
          <w:sz w:val="24"/>
          <w:szCs w:val="24"/>
          <w:rtl w:val="0"/>
        </w:rPr>
        <w:t xml:space="preserve">Jake stepped further inside, closing the door behind him. “I think something’s wrong. I mean—really wrong. He just left, and I saw him put a shovel in the car.”</w:t>
      </w:r>
    </w:p>
    <w:p w:rsidR="00000000" w:rsidDel="00000000" w:rsidP="00000000" w:rsidRDefault="00000000" w:rsidRPr="00000000" w14:paraId="00000585">
      <w:pPr>
        <w:spacing w:after="240" w:before="240" w:lineRule="auto"/>
        <w:rPr>
          <w:sz w:val="24"/>
          <w:szCs w:val="24"/>
        </w:rPr>
      </w:pPr>
      <w:r w:rsidDel="00000000" w:rsidR="00000000" w:rsidRPr="00000000">
        <w:rPr>
          <w:sz w:val="24"/>
          <w:szCs w:val="24"/>
          <w:rtl w:val="0"/>
        </w:rPr>
        <w:t xml:space="preserve">Kevin paused his game for a brief moment, glancing at Jake with a raised eyebrow before returning to the controller. “A shovel? What’s the big deal? Maybe he’s off to dig up some secret Christmas treasure.”</w:t>
      </w:r>
    </w:p>
    <w:p w:rsidR="00000000" w:rsidDel="00000000" w:rsidP="00000000" w:rsidRDefault="00000000" w:rsidRPr="00000000" w14:paraId="00000586">
      <w:pPr>
        <w:spacing w:after="240" w:before="240" w:lineRule="auto"/>
        <w:rPr>
          <w:sz w:val="24"/>
          <w:szCs w:val="24"/>
        </w:rPr>
      </w:pPr>
      <w:r w:rsidDel="00000000" w:rsidR="00000000" w:rsidRPr="00000000">
        <w:rPr>
          <w:sz w:val="24"/>
          <w:szCs w:val="24"/>
          <w:rtl w:val="0"/>
        </w:rPr>
        <w:t xml:space="preserve">“Kevin, I’m serious!” Jake snapped, his fists clenched. “He’s been acting weird for weeks. Don’t you care at all?”</w:t>
      </w:r>
    </w:p>
    <w:p w:rsidR="00000000" w:rsidDel="00000000" w:rsidP="00000000" w:rsidRDefault="00000000" w:rsidRPr="00000000" w14:paraId="00000587">
      <w:pPr>
        <w:spacing w:after="240" w:before="240" w:lineRule="auto"/>
        <w:rPr>
          <w:sz w:val="24"/>
          <w:szCs w:val="24"/>
        </w:rPr>
      </w:pPr>
      <w:r w:rsidDel="00000000" w:rsidR="00000000" w:rsidRPr="00000000">
        <w:rPr>
          <w:sz w:val="24"/>
          <w:szCs w:val="24"/>
          <w:rtl w:val="0"/>
        </w:rPr>
        <w:t xml:space="preserve">Kevin shrugged, his eyes glued to the screen. “Dad’s always been weird. You’re overthinking, as usual.”</w:t>
      </w:r>
    </w:p>
    <w:p w:rsidR="00000000" w:rsidDel="00000000" w:rsidP="00000000" w:rsidRDefault="00000000" w:rsidRPr="00000000" w14:paraId="00000588">
      <w:pPr>
        <w:spacing w:after="240" w:before="240" w:lineRule="auto"/>
        <w:rPr>
          <w:sz w:val="24"/>
          <w:szCs w:val="24"/>
        </w:rPr>
      </w:pPr>
      <w:r w:rsidDel="00000000" w:rsidR="00000000" w:rsidRPr="00000000">
        <w:rPr>
          <w:sz w:val="24"/>
          <w:szCs w:val="24"/>
          <w:rtl w:val="0"/>
        </w:rPr>
        <w:t xml:space="preserve">Jake’s frustration boiled over. “You don’t get it. What if it is our problem this time? What if something’s really wrong, and we’re just ignoring it?”</w:t>
      </w:r>
    </w:p>
    <w:p w:rsidR="00000000" w:rsidDel="00000000" w:rsidP="00000000" w:rsidRDefault="00000000" w:rsidRPr="00000000" w14:paraId="00000589">
      <w:pPr>
        <w:spacing w:after="240" w:before="240" w:lineRule="auto"/>
        <w:rPr>
          <w:sz w:val="24"/>
          <w:szCs w:val="24"/>
        </w:rPr>
      </w:pPr>
      <w:r w:rsidDel="00000000" w:rsidR="00000000" w:rsidRPr="00000000">
        <w:rPr>
          <w:sz w:val="24"/>
          <w:szCs w:val="24"/>
          <w:rtl w:val="0"/>
        </w:rPr>
        <w:t xml:space="preserve">Kevin finally paused the game, turning to face Jake with an exasperated look. “Look, Jake. Michael does his own thing, okay? Always has. You’re wasting your energy worrying about it. Just... let it go.”</w:t>
      </w:r>
    </w:p>
    <w:p w:rsidR="00000000" w:rsidDel="00000000" w:rsidP="00000000" w:rsidRDefault="00000000" w:rsidRPr="00000000" w14:paraId="0000058A">
      <w:pPr>
        <w:spacing w:after="240" w:before="240" w:lineRule="auto"/>
        <w:rPr>
          <w:sz w:val="24"/>
          <w:szCs w:val="24"/>
        </w:rPr>
      </w:pPr>
      <w:r w:rsidDel="00000000" w:rsidR="00000000" w:rsidRPr="00000000">
        <w:rPr>
          <w:sz w:val="24"/>
          <w:szCs w:val="24"/>
          <w:rtl w:val="0"/>
        </w:rPr>
        <w:t xml:space="preserve">Jake stared at him, his chest tight with anger and disbelief. He took a step back, hesitating. "Kevin, he’s scared. I saw him meeting some strange guy a few weeks ago—someone I didn’t recognize. And now this? A shovel? Don’t you think something’s wrong?"</w:t>
      </w:r>
    </w:p>
    <w:p w:rsidR="00000000" w:rsidDel="00000000" w:rsidP="00000000" w:rsidRDefault="00000000" w:rsidRPr="00000000" w14:paraId="0000058B">
      <w:pPr>
        <w:spacing w:after="240" w:before="240" w:lineRule="auto"/>
        <w:rPr>
          <w:sz w:val="24"/>
          <w:szCs w:val="24"/>
        </w:rPr>
      </w:pPr>
      <w:r w:rsidDel="00000000" w:rsidR="00000000" w:rsidRPr="00000000">
        <w:rPr>
          <w:sz w:val="24"/>
          <w:szCs w:val="24"/>
          <w:rtl w:val="0"/>
        </w:rPr>
        <w:t xml:space="preserve">Kevin rolled his eyes. "You’re imagining things, Jake. Dad’s just being Dad. Let it go."</w:t>
      </w:r>
    </w:p>
    <w:p w:rsidR="00000000" w:rsidDel="00000000" w:rsidP="00000000" w:rsidRDefault="00000000" w:rsidRPr="00000000" w14:paraId="0000058C">
      <w:pPr>
        <w:spacing w:after="240" w:before="240" w:lineRule="auto"/>
        <w:rPr>
          <w:sz w:val="24"/>
          <w:szCs w:val="24"/>
        </w:rPr>
      </w:pPr>
      <w:r w:rsidDel="00000000" w:rsidR="00000000" w:rsidRPr="00000000">
        <w:rPr>
          <w:sz w:val="24"/>
          <w:szCs w:val="24"/>
          <w:rtl w:val="0"/>
        </w:rPr>
        <w:t xml:space="preserve">Jake shook his head, his frustration bubbling over. Without another word, he turned and left, slamming the door behind him. Back in his room, he sat by the window, staring out at the frost-covered street. The sky was growing darker, and snowflakes began to drift lazily down, coating the world in a quiet, pristine white.</w:t>
      </w:r>
    </w:p>
    <w:p w:rsidR="00000000" w:rsidDel="00000000" w:rsidP="00000000" w:rsidRDefault="00000000" w:rsidRPr="00000000" w14:paraId="0000058D">
      <w:pPr>
        <w:spacing w:after="240" w:before="240" w:lineRule="auto"/>
        <w:rPr>
          <w:sz w:val="24"/>
          <w:szCs w:val="24"/>
        </w:rPr>
      </w:pPr>
      <w:r w:rsidDel="00000000" w:rsidR="00000000" w:rsidRPr="00000000">
        <w:rPr>
          <w:rtl w:val="0"/>
        </w:rPr>
      </w:r>
    </w:p>
    <w:p w:rsidR="00000000" w:rsidDel="00000000" w:rsidP="00000000" w:rsidRDefault="00000000" w:rsidRPr="00000000" w14:paraId="0000058E">
      <w:pPr>
        <w:spacing w:after="240" w:before="240" w:lineRule="auto"/>
        <w:rPr>
          <w:b w:val="1"/>
          <w:sz w:val="24"/>
          <w:szCs w:val="24"/>
        </w:rPr>
      </w:pPr>
      <w:r w:rsidDel="00000000" w:rsidR="00000000" w:rsidRPr="00000000">
        <w:rPr>
          <w:b w:val="1"/>
          <w:sz w:val="24"/>
          <w:szCs w:val="24"/>
          <w:rtl w:val="0"/>
        </w:rPr>
        <w:t xml:space="preserve">Chapter 26: The Hollow Beneath</w:t>
      </w:r>
    </w:p>
    <w:p w:rsidR="00000000" w:rsidDel="00000000" w:rsidP="00000000" w:rsidRDefault="00000000" w:rsidRPr="00000000" w14:paraId="0000058F">
      <w:pPr>
        <w:spacing w:after="240" w:before="240" w:lineRule="auto"/>
        <w:rPr>
          <w:sz w:val="24"/>
          <w:szCs w:val="24"/>
        </w:rPr>
      </w:pPr>
      <w:r w:rsidDel="00000000" w:rsidR="00000000" w:rsidRPr="00000000">
        <w:rPr>
          <w:sz w:val="24"/>
          <w:szCs w:val="24"/>
          <w:rtl w:val="0"/>
        </w:rPr>
        <w:t xml:space="preserve">The dining room glowed with warmth, the golden light from the chandelier reflecting off plates stacked high with food. The air was thick with the rich scent of honey-glazed ham, spiced cider, and cinnamon—a perfect holiday scene.</w:t>
      </w:r>
    </w:p>
    <w:p w:rsidR="00000000" w:rsidDel="00000000" w:rsidP="00000000" w:rsidRDefault="00000000" w:rsidRPr="00000000" w14:paraId="00000590">
      <w:pPr>
        <w:spacing w:after="240" w:before="240" w:lineRule="auto"/>
        <w:rPr>
          <w:sz w:val="24"/>
          <w:szCs w:val="24"/>
        </w:rPr>
      </w:pPr>
      <w:r w:rsidDel="00000000" w:rsidR="00000000" w:rsidRPr="00000000">
        <w:rPr>
          <w:sz w:val="24"/>
          <w:szCs w:val="24"/>
          <w:rtl w:val="0"/>
        </w:rPr>
        <w:t xml:space="preserve">Laura stood near the kitchen counter, her cheeks flushed pink from the heat of the oven and the glass of wine in her hand. She laughed softly at something Tom—Leo’s dad—had said, their voices blending with the soft clinking of dishes and the low hum of Christmas music playing in the background.</w:t>
      </w:r>
    </w:p>
    <w:p w:rsidR="00000000" w:rsidDel="00000000" w:rsidP="00000000" w:rsidRDefault="00000000" w:rsidRPr="00000000" w14:paraId="00000591">
      <w:pPr>
        <w:spacing w:after="240" w:before="240" w:lineRule="auto"/>
        <w:rPr>
          <w:sz w:val="24"/>
          <w:szCs w:val="24"/>
        </w:rPr>
      </w:pPr>
      <w:r w:rsidDel="00000000" w:rsidR="00000000" w:rsidRPr="00000000">
        <w:rPr>
          <w:sz w:val="24"/>
          <w:szCs w:val="24"/>
          <w:rtl w:val="0"/>
        </w:rPr>
        <w:t xml:space="preserve">It should have felt peaceful.</w:t>
      </w:r>
    </w:p>
    <w:p w:rsidR="00000000" w:rsidDel="00000000" w:rsidP="00000000" w:rsidRDefault="00000000" w:rsidRPr="00000000" w14:paraId="00000592">
      <w:pPr>
        <w:spacing w:after="240" w:before="240" w:lineRule="auto"/>
        <w:rPr>
          <w:sz w:val="24"/>
          <w:szCs w:val="24"/>
        </w:rPr>
      </w:pPr>
      <w:r w:rsidDel="00000000" w:rsidR="00000000" w:rsidRPr="00000000">
        <w:rPr>
          <w:sz w:val="24"/>
          <w:szCs w:val="24"/>
          <w:rtl w:val="0"/>
        </w:rPr>
        <w:t xml:space="preserve">But at the far end of the table, Leo sat stiffly, barely touching the cookie in his hand.</w:t>
      </w:r>
    </w:p>
    <w:p w:rsidR="00000000" w:rsidDel="00000000" w:rsidP="00000000" w:rsidRDefault="00000000" w:rsidRPr="00000000" w14:paraId="00000593">
      <w:pPr>
        <w:spacing w:after="240" w:before="240" w:lineRule="auto"/>
        <w:rPr>
          <w:sz w:val="24"/>
          <w:szCs w:val="24"/>
        </w:rPr>
      </w:pPr>
      <w:r w:rsidDel="00000000" w:rsidR="00000000" w:rsidRPr="00000000">
        <w:rPr>
          <w:sz w:val="24"/>
          <w:szCs w:val="24"/>
          <w:rtl w:val="0"/>
        </w:rPr>
        <w:t xml:space="preserve">Across from him, Lily, Ethan, and Max were just as quiet. Max poked absently at a half-eaten piece of fudge. Ethan focused on his plate like he was deep in thought. Lily’s eyes flicked to Leo, catching his gaze.</w:t>
      </w:r>
    </w:p>
    <w:p w:rsidR="00000000" w:rsidDel="00000000" w:rsidP="00000000" w:rsidRDefault="00000000" w:rsidRPr="00000000" w14:paraId="00000594">
      <w:pPr>
        <w:spacing w:after="240" w:before="240" w:lineRule="auto"/>
        <w:rPr>
          <w:sz w:val="24"/>
          <w:szCs w:val="24"/>
        </w:rPr>
      </w:pPr>
      <w:r w:rsidDel="00000000" w:rsidR="00000000" w:rsidRPr="00000000">
        <w:rPr>
          <w:sz w:val="24"/>
          <w:szCs w:val="24"/>
          <w:rtl w:val="0"/>
        </w:rPr>
        <w:t xml:space="preserve">A silent message passed between them. It was time.</w:t>
      </w:r>
    </w:p>
    <w:p w:rsidR="00000000" w:rsidDel="00000000" w:rsidP="00000000" w:rsidRDefault="00000000" w:rsidRPr="00000000" w14:paraId="00000595">
      <w:pPr>
        <w:spacing w:after="240" w:before="240" w:lineRule="auto"/>
        <w:rPr>
          <w:sz w:val="24"/>
          <w:szCs w:val="24"/>
        </w:rPr>
      </w:pPr>
      <w:r w:rsidDel="00000000" w:rsidR="00000000" w:rsidRPr="00000000">
        <w:rPr>
          <w:sz w:val="24"/>
          <w:szCs w:val="24"/>
          <w:rtl w:val="0"/>
        </w:rPr>
        <w:t xml:space="preserve">Leo swallowed, forcing his voice into an easy, casual tone. But his fingers fidgeted slightly against the edge of his napkin, twisting the fabric. He didn’t meet his parents’ eyes when he spoke.</w:t>
      </w:r>
    </w:p>
    <w:p w:rsidR="00000000" w:rsidDel="00000000" w:rsidP="00000000" w:rsidRDefault="00000000" w:rsidRPr="00000000" w14:paraId="00000596">
      <w:pPr>
        <w:spacing w:after="240" w:before="240" w:lineRule="auto"/>
        <w:rPr>
          <w:sz w:val="24"/>
          <w:szCs w:val="24"/>
        </w:rPr>
      </w:pPr>
      <w:r w:rsidDel="00000000" w:rsidR="00000000" w:rsidRPr="00000000">
        <w:rPr>
          <w:sz w:val="24"/>
          <w:szCs w:val="24"/>
          <w:rtl w:val="0"/>
        </w:rPr>
        <w:t xml:space="preserve">“Mom, Dad,” he said, shifting uncomfortably in his seat, “we’re gonna head into town for a bit. A bunch of kids are meeting up to sing carols.”</w:t>
      </w:r>
    </w:p>
    <w:p w:rsidR="00000000" w:rsidDel="00000000" w:rsidP="00000000" w:rsidRDefault="00000000" w:rsidRPr="00000000" w14:paraId="00000597">
      <w:pPr>
        <w:spacing w:after="240" w:before="240" w:lineRule="auto"/>
        <w:rPr>
          <w:sz w:val="24"/>
          <w:szCs w:val="24"/>
        </w:rPr>
      </w:pPr>
      <w:r w:rsidDel="00000000" w:rsidR="00000000" w:rsidRPr="00000000">
        <w:rPr>
          <w:sz w:val="24"/>
          <w:szCs w:val="24"/>
          <w:rtl w:val="0"/>
        </w:rPr>
        <w:t xml:space="preserve">Laura turned from the counter, raising an eyebrow. “At this hour?” She glanced at the clock—past eight, the kind of cold, late December night where people stayed indoors, wrapped in blankets, not wandering around singing.</w:t>
      </w:r>
    </w:p>
    <w:p w:rsidR="00000000" w:rsidDel="00000000" w:rsidP="00000000" w:rsidRDefault="00000000" w:rsidRPr="00000000" w14:paraId="00000598">
      <w:pPr>
        <w:spacing w:after="240" w:before="240" w:lineRule="auto"/>
        <w:rPr>
          <w:sz w:val="24"/>
          <w:szCs w:val="24"/>
        </w:rPr>
      </w:pPr>
      <w:r w:rsidDel="00000000" w:rsidR="00000000" w:rsidRPr="00000000">
        <w:rPr>
          <w:sz w:val="24"/>
          <w:szCs w:val="24"/>
          <w:rtl w:val="0"/>
        </w:rPr>
        <w:t xml:space="preserve">Leo nodded, a little too quickly. He forced himself to keep still, but his fingers tapped lightly against his thigh under the table.</w:t>
      </w:r>
    </w:p>
    <w:p w:rsidR="00000000" w:rsidDel="00000000" w:rsidP="00000000" w:rsidRDefault="00000000" w:rsidRPr="00000000" w14:paraId="00000599">
      <w:pPr>
        <w:spacing w:after="240" w:before="240" w:lineRule="auto"/>
        <w:rPr>
          <w:sz w:val="24"/>
          <w:szCs w:val="24"/>
        </w:rPr>
      </w:pPr>
      <w:r w:rsidDel="00000000" w:rsidR="00000000" w:rsidRPr="00000000">
        <w:rPr>
          <w:sz w:val="24"/>
          <w:szCs w:val="24"/>
          <w:rtl w:val="0"/>
        </w:rPr>
        <w:t xml:space="preserve">Lying to them felt awful.</w:t>
      </w:r>
    </w:p>
    <w:p w:rsidR="00000000" w:rsidDel="00000000" w:rsidP="00000000" w:rsidRDefault="00000000" w:rsidRPr="00000000" w14:paraId="0000059A">
      <w:pPr>
        <w:spacing w:after="240" w:before="240" w:lineRule="auto"/>
        <w:rPr>
          <w:sz w:val="24"/>
          <w:szCs w:val="24"/>
        </w:rPr>
      </w:pPr>
      <w:r w:rsidDel="00000000" w:rsidR="00000000" w:rsidRPr="00000000">
        <w:rPr>
          <w:sz w:val="24"/>
          <w:szCs w:val="24"/>
          <w:rtl w:val="0"/>
        </w:rPr>
        <w:t xml:space="preserve">But what was he supposed to do? Tell them he and his friends were sneaking into the woods to dig up a centuries-old mystery?</w:t>
      </w:r>
    </w:p>
    <w:p w:rsidR="00000000" w:rsidDel="00000000" w:rsidP="00000000" w:rsidRDefault="00000000" w:rsidRPr="00000000" w14:paraId="0000059B">
      <w:pPr>
        <w:spacing w:after="240" w:before="240" w:lineRule="auto"/>
        <w:rPr>
          <w:sz w:val="24"/>
          <w:szCs w:val="24"/>
        </w:rPr>
      </w:pPr>
      <w:r w:rsidDel="00000000" w:rsidR="00000000" w:rsidRPr="00000000">
        <w:rPr>
          <w:sz w:val="24"/>
          <w:szCs w:val="24"/>
          <w:rtl w:val="0"/>
        </w:rPr>
        <w:t xml:space="preserve">Lily jumped in smoothly, her voice light, her smile practiced. “It’s kind of a last-minute thing. Christmas spirit and all that.”</w:t>
      </w:r>
    </w:p>
    <w:p w:rsidR="00000000" w:rsidDel="00000000" w:rsidP="00000000" w:rsidRDefault="00000000" w:rsidRPr="00000000" w14:paraId="0000059C">
      <w:pPr>
        <w:spacing w:after="240" w:before="240" w:lineRule="auto"/>
        <w:rPr>
          <w:sz w:val="24"/>
          <w:szCs w:val="24"/>
        </w:rPr>
      </w:pPr>
      <w:r w:rsidDel="00000000" w:rsidR="00000000" w:rsidRPr="00000000">
        <w:rPr>
          <w:sz w:val="24"/>
          <w:szCs w:val="24"/>
          <w:rtl w:val="0"/>
        </w:rPr>
        <w:t xml:space="preserve">Laura hesitated, her motherly instincts flickering across her face. Tom glanced at them but didn’t seem particularly concerned, already reaching for another serving of pie.</w:t>
      </w:r>
    </w:p>
    <w:p w:rsidR="00000000" w:rsidDel="00000000" w:rsidP="00000000" w:rsidRDefault="00000000" w:rsidRPr="00000000" w14:paraId="0000059D">
      <w:pPr>
        <w:spacing w:after="240" w:before="240" w:lineRule="auto"/>
        <w:rPr>
          <w:sz w:val="24"/>
          <w:szCs w:val="24"/>
        </w:rPr>
      </w:pPr>
      <w:r w:rsidDel="00000000" w:rsidR="00000000" w:rsidRPr="00000000">
        <w:rPr>
          <w:sz w:val="24"/>
          <w:szCs w:val="24"/>
          <w:rtl w:val="0"/>
        </w:rPr>
        <w:t xml:space="preserve">“You’ll bundle up, right?” Laura asked. “Hats, gloves, the whole thing?”</w:t>
      </w:r>
    </w:p>
    <w:p w:rsidR="00000000" w:rsidDel="00000000" w:rsidP="00000000" w:rsidRDefault="00000000" w:rsidRPr="00000000" w14:paraId="0000059E">
      <w:pPr>
        <w:spacing w:after="240" w:before="240" w:lineRule="auto"/>
        <w:rPr>
          <w:sz w:val="24"/>
          <w:szCs w:val="24"/>
        </w:rPr>
      </w:pPr>
      <w:r w:rsidDel="00000000" w:rsidR="00000000" w:rsidRPr="00000000">
        <w:rPr>
          <w:sz w:val="24"/>
          <w:szCs w:val="24"/>
          <w:rtl w:val="0"/>
        </w:rPr>
        <w:t xml:space="preserve">Leo nodded quickly. “Yeah, of course.”</w:t>
      </w:r>
    </w:p>
    <w:p w:rsidR="00000000" w:rsidDel="00000000" w:rsidP="00000000" w:rsidRDefault="00000000" w:rsidRPr="00000000" w14:paraId="0000059F">
      <w:pPr>
        <w:spacing w:after="240" w:before="240" w:lineRule="auto"/>
        <w:rPr>
          <w:sz w:val="24"/>
          <w:szCs w:val="24"/>
        </w:rPr>
      </w:pPr>
      <w:r w:rsidDel="00000000" w:rsidR="00000000" w:rsidRPr="00000000">
        <w:rPr>
          <w:sz w:val="24"/>
          <w:szCs w:val="24"/>
          <w:rtl w:val="0"/>
        </w:rPr>
        <w:t xml:space="preserve">Laura sighed, setting her glass down. “Okay. But don’t be out too late. And call me if anything changes.”</w:t>
      </w:r>
    </w:p>
    <w:p w:rsidR="00000000" w:rsidDel="00000000" w:rsidP="00000000" w:rsidRDefault="00000000" w:rsidRPr="00000000" w14:paraId="000005A0">
      <w:pPr>
        <w:spacing w:after="240" w:before="240" w:lineRule="auto"/>
        <w:rPr>
          <w:sz w:val="24"/>
          <w:szCs w:val="24"/>
        </w:rPr>
      </w:pPr>
      <w:r w:rsidDel="00000000" w:rsidR="00000000" w:rsidRPr="00000000">
        <w:rPr>
          <w:sz w:val="24"/>
          <w:szCs w:val="24"/>
          <w:rtl w:val="0"/>
        </w:rPr>
        <w:t xml:space="preserve">Leo’s stomach twisted. He forced a smile, pushing his chair back a little too abruptly. “We will,” he promised.</w:t>
      </w:r>
    </w:p>
    <w:p w:rsidR="00000000" w:rsidDel="00000000" w:rsidP="00000000" w:rsidRDefault="00000000" w:rsidRPr="00000000" w14:paraId="000005A1">
      <w:pPr>
        <w:spacing w:after="240" w:before="240" w:lineRule="auto"/>
        <w:rPr>
          <w:sz w:val="24"/>
          <w:szCs w:val="24"/>
        </w:rPr>
      </w:pPr>
      <w:r w:rsidDel="00000000" w:rsidR="00000000" w:rsidRPr="00000000">
        <w:rPr>
          <w:sz w:val="24"/>
          <w:szCs w:val="24"/>
          <w:rtl w:val="0"/>
        </w:rPr>
        <w:t xml:space="preserve">The moment they stepped outside, the warmth of the house vanished.</w:t>
      </w:r>
    </w:p>
    <w:p w:rsidR="00000000" w:rsidDel="00000000" w:rsidP="00000000" w:rsidRDefault="00000000" w:rsidRPr="00000000" w14:paraId="000005A2">
      <w:pPr>
        <w:spacing w:after="240" w:before="240" w:lineRule="auto"/>
        <w:rPr>
          <w:sz w:val="24"/>
          <w:szCs w:val="24"/>
        </w:rPr>
      </w:pPr>
      <w:r w:rsidDel="00000000" w:rsidR="00000000" w:rsidRPr="00000000">
        <w:rPr>
          <w:sz w:val="24"/>
          <w:szCs w:val="24"/>
          <w:rtl w:val="0"/>
        </w:rPr>
        <w:t xml:space="preserve">The cold hit them instantly, sharp and biting, seeping through coats and scarves. But despite the chill, it was a beautiful Christmas Eve night—fresh snow blanketed the ground in a smooth, untouched layer, and the world felt still, wrapped in a quiet that only winter could bring. The night air was thin and brittle, the sky a deep stretch of black velvet, scattered with stars. Their breaths curled in the air as they adjusted gloves and pulled hats lower.</w:t>
      </w:r>
    </w:p>
    <w:p w:rsidR="00000000" w:rsidDel="00000000" w:rsidP="00000000" w:rsidRDefault="00000000" w:rsidRPr="00000000" w14:paraId="000005A3">
      <w:pPr>
        <w:spacing w:after="240" w:before="240" w:lineRule="auto"/>
        <w:rPr>
          <w:sz w:val="24"/>
          <w:szCs w:val="24"/>
        </w:rPr>
      </w:pPr>
      <w:r w:rsidDel="00000000" w:rsidR="00000000" w:rsidRPr="00000000">
        <w:rPr>
          <w:sz w:val="24"/>
          <w:szCs w:val="24"/>
          <w:rtl w:val="0"/>
        </w:rPr>
        <w:t xml:space="preserve">Leo glanced at his friends. They weren’t going caroling.</w:t>
      </w:r>
    </w:p>
    <w:p w:rsidR="00000000" w:rsidDel="00000000" w:rsidP="00000000" w:rsidRDefault="00000000" w:rsidRPr="00000000" w14:paraId="000005A4">
      <w:pPr>
        <w:spacing w:after="240" w:before="240" w:lineRule="auto"/>
        <w:rPr>
          <w:sz w:val="24"/>
          <w:szCs w:val="24"/>
        </w:rPr>
      </w:pPr>
      <w:r w:rsidDel="00000000" w:rsidR="00000000" w:rsidRPr="00000000">
        <w:rPr>
          <w:sz w:val="24"/>
          <w:szCs w:val="24"/>
          <w:rtl w:val="0"/>
        </w:rPr>
        <w:t xml:space="preserve">They were heading into the woods.</w:t>
      </w:r>
    </w:p>
    <w:p w:rsidR="00000000" w:rsidDel="00000000" w:rsidP="00000000" w:rsidRDefault="00000000" w:rsidRPr="00000000" w14:paraId="000005A5">
      <w:pPr>
        <w:spacing w:after="240" w:before="240" w:lineRule="auto"/>
        <w:rPr>
          <w:sz w:val="24"/>
          <w:szCs w:val="24"/>
        </w:rPr>
      </w:pPr>
      <w:r w:rsidDel="00000000" w:rsidR="00000000" w:rsidRPr="00000000">
        <w:rPr>
          <w:sz w:val="24"/>
          <w:szCs w:val="24"/>
          <w:rtl w:val="0"/>
        </w:rPr>
        <w:t xml:space="preserve">And for the first time since dinner began, he felt like he could finally breathe.</w:t>
      </w:r>
    </w:p>
    <w:p w:rsidR="00000000" w:rsidDel="00000000" w:rsidP="00000000" w:rsidRDefault="00000000" w:rsidRPr="00000000" w14:paraId="000005A6">
      <w:pPr>
        <w:spacing w:after="240" w:before="240" w:lineRule="auto"/>
        <w:rPr>
          <w:sz w:val="24"/>
          <w:szCs w:val="24"/>
        </w:rPr>
      </w:pPr>
      <w:r w:rsidDel="00000000" w:rsidR="00000000" w:rsidRPr="00000000">
        <w:rPr>
          <w:rtl w:val="0"/>
        </w:rPr>
      </w:r>
    </w:p>
    <w:p w:rsidR="00000000" w:rsidDel="00000000" w:rsidP="00000000" w:rsidRDefault="00000000" w:rsidRPr="00000000" w14:paraId="000005A7">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8">
      <w:pPr>
        <w:spacing w:after="240" w:before="240" w:lineRule="auto"/>
        <w:rPr>
          <w:sz w:val="24"/>
          <w:szCs w:val="24"/>
        </w:rPr>
      </w:pPr>
      <w:r w:rsidDel="00000000" w:rsidR="00000000" w:rsidRPr="00000000">
        <w:rPr>
          <w:sz w:val="24"/>
          <w:szCs w:val="24"/>
          <w:rtl w:val="0"/>
        </w:rPr>
        <w:t xml:space="preserve">The forest swallowed them whole. The warmth of Leo’s house, the soft glow of the Christmas tree lights, the comfort of being indoors—all of it felt impossibly far away now.</w:t>
      </w:r>
    </w:p>
    <w:p w:rsidR="00000000" w:rsidDel="00000000" w:rsidP="00000000" w:rsidRDefault="00000000" w:rsidRPr="00000000" w14:paraId="000005A9">
      <w:pPr>
        <w:spacing w:after="240" w:before="240" w:lineRule="auto"/>
        <w:rPr>
          <w:sz w:val="24"/>
          <w:szCs w:val="24"/>
        </w:rPr>
      </w:pPr>
      <w:r w:rsidDel="00000000" w:rsidR="00000000" w:rsidRPr="00000000">
        <w:rPr>
          <w:sz w:val="24"/>
          <w:szCs w:val="24"/>
          <w:rtl w:val="0"/>
        </w:rPr>
        <w:t xml:space="preserve">Their boots crunched through the snow, the sound swallowed by the heavy silence pressing in around them. The air was sharp with cold, stinging against their cheeks, their breaths forming small clouds that disappeared into the night.</w:t>
      </w:r>
    </w:p>
    <w:p w:rsidR="00000000" w:rsidDel="00000000" w:rsidP="00000000" w:rsidRDefault="00000000" w:rsidRPr="00000000" w14:paraId="000005AA">
      <w:pPr>
        <w:spacing w:after="240" w:before="240" w:lineRule="auto"/>
        <w:rPr>
          <w:sz w:val="24"/>
          <w:szCs w:val="24"/>
        </w:rPr>
      </w:pPr>
      <w:r w:rsidDel="00000000" w:rsidR="00000000" w:rsidRPr="00000000">
        <w:rPr>
          <w:sz w:val="24"/>
          <w:szCs w:val="24"/>
          <w:rtl w:val="0"/>
        </w:rPr>
        <w:t xml:space="preserve">Above them, the skeletal branches of the trees twisted into a tangled web, their bare limbs reaching toward the sky like grasping fingers. What little moonlight managed to seep through cast ghostly patterns on the snow, shifting as the wind nudged the treetops.</w:t>
      </w:r>
    </w:p>
    <w:p w:rsidR="00000000" w:rsidDel="00000000" w:rsidP="00000000" w:rsidRDefault="00000000" w:rsidRPr="00000000" w14:paraId="000005AB">
      <w:pPr>
        <w:spacing w:after="240" w:before="240" w:lineRule="auto"/>
        <w:rPr>
          <w:sz w:val="24"/>
          <w:szCs w:val="24"/>
        </w:rPr>
      </w:pPr>
      <w:r w:rsidDel="00000000" w:rsidR="00000000" w:rsidRPr="00000000">
        <w:rPr>
          <w:sz w:val="24"/>
          <w:szCs w:val="24"/>
          <w:rtl w:val="0"/>
        </w:rPr>
        <w:t xml:space="preserve">Leo led the way, the glow of the GPS screen reflecting off his gloves. They had cracked the riddle’s coordinates—numbers hidden within the Fibonacci sequence, prime numbers leading them here. And now, with each step, they were following the path it had revealed.</w:t>
      </w:r>
    </w:p>
    <w:p w:rsidR="00000000" w:rsidDel="00000000" w:rsidP="00000000" w:rsidRDefault="00000000" w:rsidRPr="00000000" w14:paraId="000005AC">
      <w:pPr>
        <w:spacing w:after="240" w:before="240" w:lineRule="auto"/>
        <w:rPr>
          <w:sz w:val="24"/>
          <w:szCs w:val="24"/>
        </w:rPr>
      </w:pPr>
      <w:r w:rsidDel="00000000" w:rsidR="00000000" w:rsidRPr="00000000">
        <w:rPr>
          <w:sz w:val="24"/>
          <w:szCs w:val="24"/>
          <w:rtl w:val="0"/>
        </w:rPr>
        <w:t xml:space="preserve">The brooch sat in Leo’s gloved grip, cold even through the fabric. It felt heavier than before, or maybe that was just his nerves. His pulse thrummed in his ears, syncing with the rhythm of their crunching footsteps.</w:t>
      </w:r>
    </w:p>
    <w:p w:rsidR="00000000" w:rsidDel="00000000" w:rsidP="00000000" w:rsidRDefault="00000000" w:rsidRPr="00000000" w14:paraId="000005AD">
      <w:pPr>
        <w:spacing w:after="240" w:before="240" w:lineRule="auto"/>
        <w:rPr>
          <w:sz w:val="24"/>
          <w:szCs w:val="24"/>
        </w:rPr>
      </w:pPr>
      <w:r w:rsidDel="00000000" w:rsidR="00000000" w:rsidRPr="00000000">
        <w:rPr>
          <w:sz w:val="24"/>
          <w:szCs w:val="24"/>
          <w:rtl w:val="0"/>
        </w:rPr>
        <w:t xml:space="preserve">Behind him, Max adjusted the small spade slung over his shoulder, his fingers fidgeting restlessly against the wooden handle.</w:t>
      </w:r>
    </w:p>
    <w:p w:rsidR="00000000" w:rsidDel="00000000" w:rsidP="00000000" w:rsidRDefault="00000000" w:rsidRPr="00000000" w14:paraId="000005AE">
      <w:pPr>
        <w:spacing w:after="240" w:before="240" w:lineRule="auto"/>
        <w:rPr>
          <w:sz w:val="24"/>
          <w:szCs w:val="24"/>
        </w:rPr>
      </w:pPr>
      <w:r w:rsidDel="00000000" w:rsidR="00000000" w:rsidRPr="00000000">
        <w:rPr>
          <w:sz w:val="24"/>
          <w:szCs w:val="24"/>
          <w:rtl w:val="0"/>
        </w:rPr>
        <w:t xml:space="preserve">“This place gives me the creeps,” he muttered, his voice barely louder than the wind slipping through the trees.</w:t>
      </w:r>
    </w:p>
    <w:p w:rsidR="00000000" w:rsidDel="00000000" w:rsidP="00000000" w:rsidRDefault="00000000" w:rsidRPr="00000000" w14:paraId="000005AF">
      <w:pPr>
        <w:spacing w:after="240" w:before="240" w:lineRule="auto"/>
        <w:rPr>
          <w:sz w:val="24"/>
          <w:szCs w:val="24"/>
        </w:rPr>
      </w:pPr>
      <w:r w:rsidDel="00000000" w:rsidR="00000000" w:rsidRPr="00000000">
        <w:rPr>
          <w:sz w:val="24"/>
          <w:szCs w:val="24"/>
          <w:rtl w:val="0"/>
        </w:rPr>
        <w:t xml:space="preserve">“Yeah,” Ethan added, his usual confidence dimmed. “It’s way too quiet. It’s like… the forest is listening.”</w:t>
      </w:r>
    </w:p>
    <w:p w:rsidR="00000000" w:rsidDel="00000000" w:rsidP="00000000" w:rsidRDefault="00000000" w:rsidRPr="00000000" w14:paraId="000005B0">
      <w:pPr>
        <w:spacing w:after="240" w:before="240" w:lineRule="auto"/>
        <w:rPr>
          <w:sz w:val="24"/>
          <w:szCs w:val="24"/>
        </w:rPr>
      </w:pPr>
      <w:r w:rsidDel="00000000" w:rsidR="00000000" w:rsidRPr="00000000">
        <w:rPr>
          <w:sz w:val="24"/>
          <w:szCs w:val="24"/>
          <w:rtl w:val="0"/>
        </w:rPr>
        <w:t xml:space="preserve">Lily shot him a look. "Not helping."</w:t>
      </w:r>
    </w:p>
    <w:p w:rsidR="00000000" w:rsidDel="00000000" w:rsidP="00000000" w:rsidRDefault="00000000" w:rsidRPr="00000000" w14:paraId="000005B1">
      <w:pPr>
        <w:spacing w:after="240" w:before="240" w:lineRule="auto"/>
        <w:rPr>
          <w:sz w:val="24"/>
          <w:szCs w:val="24"/>
        </w:rPr>
      </w:pPr>
      <w:r w:rsidDel="00000000" w:rsidR="00000000" w:rsidRPr="00000000">
        <w:rPr>
          <w:sz w:val="24"/>
          <w:szCs w:val="24"/>
          <w:rtl w:val="0"/>
        </w:rPr>
        <w:t xml:space="preserve">Max huffed, shifting his grip on the spade. "I just keep expecting something to jump out."</w:t>
      </w:r>
    </w:p>
    <w:p w:rsidR="00000000" w:rsidDel="00000000" w:rsidP="00000000" w:rsidRDefault="00000000" w:rsidRPr="00000000" w14:paraId="000005B2">
      <w:pPr>
        <w:spacing w:after="240" w:before="240" w:lineRule="auto"/>
        <w:rPr>
          <w:sz w:val="24"/>
          <w:szCs w:val="24"/>
        </w:rPr>
      </w:pPr>
      <w:r w:rsidDel="00000000" w:rsidR="00000000" w:rsidRPr="00000000">
        <w:rPr>
          <w:sz w:val="24"/>
          <w:szCs w:val="24"/>
          <w:rtl w:val="0"/>
        </w:rPr>
        <w:t xml:space="preserve">The group moved in closer together without meaning to.</w:t>
      </w:r>
    </w:p>
    <w:p w:rsidR="00000000" w:rsidDel="00000000" w:rsidP="00000000" w:rsidRDefault="00000000" w:rsidRPr="00000000" w14:paraId="000005B3">
      <w:pPr>
        <w:spacing w:after="240" w:before="240" w:lineRule="auto"/>
        <w:rPr>
          <w:sz w:val="24"/>
          <w:szCs w:val="24"/>
        </w:rPr>
      </w:pPr>
      <w:r w:rsidDel="00000000" w:rsidR="00000000" w:rsidRPr="00000000">
        <w:rPr>
          <w:sz w:val="24"/>
          <w:szCs w:val="24"/>
          <w:rtl w:val="0"/>
        </w:rPr>
        <w:t xml:space="preserve">Ethan forced out a chuckle. “Like what? Bigfoot?” He tried to sound casual, but the tension in his voice made it clear—he was just trying to fill the silence.</w:t>
      </w:r>
    </w:p>
    <w:p w:rsidR="00000000" w:rsidDel="00000000" w:rsidP="00000000" w:rsidRDefault="00000000" w:rsidRPr="00000000" w14:paraId="000005B4">
      <w:pPr>
        <w:spacing w:after="240" w:before="240" w:lineRule="auto"/>
        <w:rPr>
          <w:sz w:val="24"/>
          <w:szCs w:val="24"/>
        </w:rPr>
      </w:pPr>
      <w:r w:rsidDel="00000000" w:rsidR="00000000" w:rsidRPr="00000000">
        <w:rPr>
          <w:sz w:val="24"/>
          <w:szCs w:val="24"/>
          <w:rtl w:val="0"/>
        </w:rPr>
        <w:t xml:space="preserve">Leo kept his eyes locked on the GPS. The blue glow flickered slightly as they neared their destination. They were close.</w:t>
      </w:r>
    </w:p>
    <w:p w:rsidR="00000000" w:rsidDel="00000000" w:rsidP="00000000" w:rsidRDefault="00000000" w:rsidRPr="00000000" w14:paraId="000005B5">
      <w:pPr>
        <w:spacing w:after="240" w:before="240" w:lineRule="auto"/>
        <w:rPr>
          <w:sz w:val="24"/>
          <w:szCs w:val="24"/>
        </w:rPr>
      </w:pPr>
      <w:r w:rsidDel="00000000" w:rsidR="00000000" w:rsidRPr="00000000">
        <w:rPr>
          <w:sz w:val="24"/>
          <w:szCs w:val="24"/>
          <w:rtl w:val="0"/>
        </w:rPr>
        <w:t xml:space="preserve">The snow was deeper here, slowing their pace, their boots sinking with each step. Somewhere in the distance, an owl hooted—a low, haunting sound that sent a shiver down Leo’s spine.</w:t>
      </w:r>
    </w:p>
    <w:p w:rsidR="00000000" w:rsidDel="00000000" w:rsidP="00000000" w:rsidRDefault="00000000" w:rsidRPr="00000000" w14:paraId="000005B6">
      <w:pPr>
        <w:spacing w:after="240" w:before="240" w:lineRule="auto"/>
        <w:rPr>
          <w:sz w:val="24"/>
          <w:szCs w:val="24"/>
        </w:rPr>
      </w:pPr>
      <w:r w:rsidDel="00000000" w:rsidR="00000000" w:rsidRPr="00000000">
        <w:rPr>
          <w:sz w:val="24"/>
          <w:szCs w:val="24"/>
          <w:rtl w:val="0"/>
        </w:rPr>
        <w:t xml:space="preserve">Lily pulled the parchment from her coat pocket, her fingers stiff from the cold. “We need to go over this one more time,” she said, her voice sharper than usual, cutting through the night air.</w:t>
      </w:r>
    </w:p>
    <w:p w:rsidR="00000000" w:rsidDel="00000000" w:rsidP="00000000" w:rsidRDefault="00000000" w:rsidRPr="00000000" w14:paraId="000005B7">
      <w:pPr>
        <w:spacing w:after="240" w:before="240" w:lineRule="auto"/>
        <w:rPr>
          <w:sz w:val="24"/>
          <w:szCs w:val="24"/>
        </w:rPr>
      </w:pPr>
      <w:r w:rsidDel="00000000" w:rsidR="00000000" w:rsidRPr="00000000">
        <w:rPr>
          <w:sz w:val="24"/>
          <w:szCs w:val="24"/>
          <w:rtl w:val="0"/>
        </w:rPr>
        <w:t xml:space="preserve">She unfolded the paper, her breath visible in small puffs as she read aloud.</w:t>
      </w:r>
    </w:p>
    <w:p w:rsidR="00000000" w:rsidDel="00000000" w:rsidP="00000000" w:rsidRDefault="00000000" w:rsidRPr="00000000" w14:paraId="000005B8">
      <w:pPr>
        <w:spacing w:after="240" w:before="240" w:lineRule="auto"/>
        <w:rPr>
          <w:i w:val="1"/>
          <w:sz w:val="24"/>
          <w:szCs w:val="24"/>
        </w:rPr>
      </w:pPr>
      <w:r w:rsidDel="00000000" w:rsidR="00000000" w:rsidRPr="00000000">
        <w:rPr>
          <w:i w:val="1"/>
          <w:sz w:val="24"/>
          <w:szCs w:val="24"/>
          <w:rtl w:val="0"/>
        </w:rPr>
        <w:t xml:space="preserve">“To those who seek, let patience guide,</w:t>
        <w:br w:type="textWrapping"/>
        <w:t xml:space="preserve">For wisdom walks with those who bide.</w:t>
        <w:br w:type="textWrapping"/>
        <w:t xml:space="preserve">Beneath old roots, where silence grows,</w:t>
        <w:br w:type="textWrapping"/>
        <w:t xml:space="preserve">A silver key the spiral shows.</w:t>
        <w:br w:type="textWrapping"/>
        <w:t xml:space="preserve">The Chrysalis waits for those who see,</w:t>
        <w:br w:type="textWrapping"/>
        <w:t xml:space="preserve">By numbered steps—the first stand free.</w:t>
        <w:br w:type="textWrapping"/>
        <w:t xml:space="preserve">Take heed—act fast, and all is lost,</w:t>
        <w:br w:type="textWrapping"/>
        <w:t xml:space="preserve">What’s gone in greed comes at great cost.”</w:t>
      </w:r>
    </w:p>
    <w:p w:rsidR="00000000" w:rsidDel="00000000" w:rsidP="00000000" w:rsidRDefault="00000000" w:rsidRPr="00000000" w14:paraId="000005B9">
      <w:pPr>
        <w:spacing w:after="240" w:before="240" w:lineRule="auto"/>
        <w:rPr>
          <w:sz w:val="24"/>
          <w:szCs w:val="24"/>
        </w:rPr>
      </w:pPr>
      <w:r w:rsidDel="00000000" w:rsidR="00000000" w:rsidRPr="00000000">
        <w:rPr>
          <w:sz w:val="24"/>
          <w:szCs w:val="24"/>
          <w:rtl w:val="0"/>
        </w:rPr>
        <w:t xml:space="preserve">A long pause followed.</w:t>
      </w:r>
    </w:p>
    <w:p w:rsidR="00000000" w:rsidDel="00000000" w:rsidP="00000000" w:rsidRDefault="00000000" w:rsidRPr="00000000" w14:paraId="000005BA">
      <w:pPr>
        <w:spacing w:after="240" w:before="240" w:lineRule="auto"/>
        <w:rPr>
          <w:sz w:val="24"/>
          <w:szCs w:val="24"/>
        </w:rPr>
      </w:pPr>
      <w:r w:rsidDel="00000000" w:rsidR="00000000" w:rsidRPr="00000000">
        <w:rPr>
          <w:sz w:val="24"/>
          <w:szCs w:val="24"/>
          <w:rtl w:val="0"/>
        </w:rPr>
        <w:t xml:space="preserve">Leo swallowed hard, glancing between his friends. "This last part—it’s more than just a warning, isn’t it?"</w:t>
      </w:r>
    </w:p>
    <w:p w:rsidR="00000000" w:rsidDel="00000000" w:rsidP="00000000" w:rsidRDefault="00000000" w:rsidRPr="00000000" w14:paraId="000005BB">
      <w:pPr>
        <w:spacing w:after="240" w:before="240" w:lineRule="auto"/>
        <w:rPr>
          <w:sz w:val="24"/>
          <w:szCs w:val="24"/>
        </w:rPr>
      </w:pPr>
      <w:r w:rsidDel="00000000" w:rsidR="00000000" w:rsidRPr="00000000">
        <w:rPr>
          <w:sz w:val="24"/>
          <w:szCs w:val="24"/>
          <w:rtl w:val="0"/>
        </w:rPr>
        <w:t xml:space="preserve">Lily nodded slowly. “It’s telling us that if we mess this up, we lose everything. Maybe forever.”</w:t>
      </w:r>
    </w:p>
    <w:p w:rsidR="00000000" w:rsidDel="00000000" w:rsidP="00000000" w:rsidRDefault="00000000" w:rsidRPr="00000000" w14:paraId="000005BC">
      <w:pPr>
        <w:spacing w:after="240" w:before="240" w:lineRule="auto"/>
        <w:rPr>
          <w:sz w:val="24"/>
          <w:szCs w:val="24"/>
        </w:rPr>
      </w:pPr>
      <w:r w:rsidDel="00000000" w:rsidR="00000000" w:rsidRPr="00000000">
        <w:rPr>
          <w:sz w:val="24"/>
          <w:szCs w:val="24"/>
          <w:rtl w:val="0"/>
        </w:rPr>
        <w:t xml:space="preserve">Max shifted uncomfortably, gripping the spade like a lifeline. “So what? This thing has a built-in self-destruct button?”</w:t>
      </w:r>
    </w:p>
    <w:p w:rsidR="00000000" w:rsidDel="00000000" w:rsidP="00000000" w:rsidRDefault="00000000" w:rsidRPr="00000000" w14:paraId="000005BD">
      <w:pPr>
        <w:spacing w:after="240" w:before="240" w:lineRule="auto"/>
        <w:rPr>
          <w:sz w:val="24"/>
          <w:szCs w:val="24"/>
        </w:rPr>
      </w:pPr>
      <w:r w:rsidDel="00000000" w:rsidR="00000000" w:rsidRPr="00000000">
        <w:rPr>
          <w:sz w:val="24"/>
          <w:szCs w:val="24"/>
          <w:rtl w:val="0"/>
        </w:rPr>
        <w:t xml:space="preserve">Ethan let out a breath through his nose. “No. But it’s saying we have one shot. If we’re reckless, we don’t get a do-over.”</w:t>
      </w:r>
    </w:p>
    <w:p w:rsidR="00000000" w:rsidDel="00000000" w:rsidP="00000000" w:rsidRDefault="00000000" w:rsidRPr="00000000" w14:paraId="000005BE">
      <w:pPr>
        <w:spacing w:after="240" w:before="240" w:lineRule="auto"/>
        <w:rPr>
          <w:sz w:val="24"/>
          <w:szCs w:val="24"/>
        </w:rPr>
      </w:pPr>
      <w:r w:rsidDel="00000000" w:rsidR="00000000" w:rsidRPr="00000000">
        <w:rPr>
          <w:sz w:val="24"/>
          <w:szCs w:val="24"/>
          <w:rtl w:val="0"/>
        </w:rPr>
        <w:t xml:space="preserve">Leo’s fingers curled tighter around the brooch. “Then we don’t rush. We think through every move before we make it.”</w:t>
      </w:r>
    </w:p>
    <w:p w:rsidR="00000000" w:rsidDel="00000000" w:rsidP="00000000" w:rsidRDefault="00000000" w:rsidRPr="00000000" w14:paraId="000005BF">
      <w:pPr>
        <w:spacing w:after="240" w:before="240" w:lineRule="auto"/>
        <w:rPr>
          <w:sz w:val="24"/>
          <w:szCs w:val="24"/>
        </w:rPr>
      </w:pPr>
      <w:r w:rsidDel="00000000" w:rsidR="00000000" w:rsidRPr="00000000">
        <w:rPr>
          <w:sz w:val="24"/>
          <w:szCs w:val="24"/>
          <w:rtl w:val="0"/>
        </w:rPr>
        <w:t xml:space="preserve">Lily’s expression was serious. “And we don’t let greed get in the way. That line—‘what’s gone in greed comes at great cost’—that means if we take the wrong approach, we might not just lose the Chrysalis. Something worse could happen.”</w:t>
      </w:r>
    </w:p>
    <w:p w:rsidR="00000000" w:rsidDel="00000000" w:rsidP="00000000" w:rsidRDefault="00000000" w:rsidRPr="00000000" w14:paraId="000005C0">
      <w:pPr>
        <w:spacing w:after="240" w:before="240" w:lineRule="auto"/>
        <w:rPr>
          <w:sz w:val="24"/>
          <w:szCs w:val="24"/>
        </w:rPr>
      </w:pPr>
      <w:r w:rsidDel="00000000" w:rsidR="00000000" w:rsidRPr="00000000">
        <w:rPr>
          <w:sz w:val="24"/>
          <w:szCs w:val="24"/>
          <w:rtl w:val="0"/>
        </w:rPr>
        <w:t xml:space="preserve">Max rubbed his arms against the cold, glancing around. "Not to kill the mood, but how exactly do we define 'greed' here? Because I’d really like to avoid any ancient curses or whatever.”</w:t>
      </w:r>
    </w:p>
    <w:p w:rsidR="00000000" w:rsidDel="00000000" w:rsidP="00000000" w:rsidRDefault="00000000" w:rsidRPr="00000000" w14:paraId="000005C1">
      <w:pPr>
        <w:spacing w:after="240" w:before="240" w:lineRule="auto"/>
        <w:rPr>
          <w:sz w:val="24"/>
          <w:szCs w:val="24"/>
        </w:rPr>
      </w:pPr>
      <w:r w:rsidDel="00000000" w:rsidR="00000000" w:rsidRPr="00000000">
        <w:rPr>
          <w:sz w:val="24"/>
          <w:szCs w:val="24"/>
          <w:rtl w:val="0"/>
        </w:rPr>
        <w:t xml:space="preserve">Ethan smirked slightly, but it didn’t quite reach his eyes. "I’d like to avoid death in general, thanks."</w:t>
      </w:r>
    </w:p>
    <w:p w:rsidR="00000000" w:rsidDel="00000000" w:rsidP="00000000" w:rsidRDefault="00000000" w:rsidRPr="00000000" w14:paraId="000005C2">
      <w:pPr>
        <w:spacing w:after="240" w:before="240" w:lineRule="auto"/>
        <w:rPr>
          <w:sz w:val="24"/>
          <w:szCs w:val="24"/>
        </w:rPr>
      </w:pPr>
      <w:r w:rsidDel="00000000" w:rsidR="00000000" w:rsidRPr="00000000">
        <w:rPr>
          <w:sz w:val="24"/>
          <w:szCs w:val="24"/>
          <w:rtl w:val="0"/>
        </w:rPr>
        <w:t xml:space="preserve">Leo exhaled, nodding. “Whatever happens, we take our time. No rushing, no guessing.”</w:t>
      </w:r>
    </w:p>
    <w:p w:rsidR="00000000" w:rsidDel="00000000" w:rsidP="00000000" w:rsidRDefault="00000000" w:rsidRPr="00000000" w14:paraId="000005C3">
      <w:pPr>
        <w:spacing w:after="240" w:before="240" w:lineRule="auto"/>
        <w:rPr>
          <w:sz w:val="24"/>
          <w:szCs w:val="24"/>
        </w:rPr>
      </w:pPr>
      <w:r w:rsidDel="00000000" w:rsidR="00000000" w:rsidRPr="00000000">
        <w:rPr>
          <w:sz w:val="24"/>
          <w:szCs w:val="24"/>
          <w:rtl w:val="0"/>
        </w:rPr>
        <w:t xml:space="preserve">Lily met his gaze. "And if we don’t get a second chance?"</w:t>
      </w:r>
    </w:p>
    <w:p w:rsidR="00000000" w:rsidDel="00000000" w:rsidP="00000000" w:rsidRDefault="00000000" w:rsidRPr="00000000" w14:paraId="000005C4">
      <w:pPr>
        <w:spacing w:after="240" w:before="240" w:lineRule="auto"/>
        <w:rPr>
          <w:sz w:val="24"/>
          <w:szCs w:val="24"/>
        </w:rPr>
      </w:pPr>
      <w:r w:rsidDel="00000000" w:rsidR="00000000" w:rsidRPr="00000000">
        <w:rPr>
          <w:sz w:val="24"/>
          <w:szCs w:val="24"/>
          <w:rtl w:val="0"/>
        </w:rPr>
        <w:t xml:space="preserve">Leo inhaled slowly, his breath tight in his chest. "Then we make sure we don’t need one."</w:t>
      </w:r>
    </w:p>
    <w:p w:rsidR="00000000" w:rsidDel="00000000" w:rsidP="00000000" w:rsidRDefault="00000000" w:rsidRPr="00000000" w14:paraId="000005C5">
      <w:pPr>
        <w:spacing w:after="240" w:before="240" w:lineRule="auto"/>
        <w:rPr>
          <w:sz w:val="24"/>
          <w:szCs w:val="24"/>
        </w:rPr>
      </w:pPr>
      <w:r w:rsidDel="00000000" w:rsidR="00000000" w:rsidRPr="00000000">
        <w:rPr>
          <w:sz w:val="24"/>
          <w:szCs w:val="24"/>
          <w:rtl w:val="0"/>
        </w:rPr>
        <w:t xml:space="preserve">Silence stretched between them. The wind picked up slightly, rustling the branches above, whispering through the trees like a warning.</w:t>
      </w:r>
    </w:p>
    <w:p w:rsidR="00000000" w:rsidDel="00000000" w:rsidP="00000000" w:rsidRDefault="00000000" w:rsidRPr="00000000" w14:paraId="000005C6">
      <w:pPr>
        <w:spacing w:after="240" w:before="240" w:lineRule="auto"/>
        <w:rPr>
          <w:sz w:val="24"/>
          <w:szCs w:val="24"/>
        </w:rPr>
      </w:pPr>
      <w:r w:rsidDel="00000000" w:rsidR="00000000" w:rsidRPr="00000000">
        <w:rPr>
          <w:sz w:val="24"/>
          <w:szCs w:val="24"/>
          <w:rtl w:val="0"/>
        </w:rPr>
        <w:t xml:space="preserve">The GPS in Leo’s hand beeped softly.</w:t>
      </w:r>
    </w:p>
    <w:p w:rsidR="00000000" w:rsidDel="00000000" w:rsidP="00000000" w:rsidRDefault="00000000" w:rsidRPr="00000000" w14:paraId="000005C7">
      <w:pPr>
        <w:spacing w:after="240" w:before="240" w:lineRule="auto"/>
        <w:rPr>
          <w:sz w:val="24"/>
          <w:szCs w:val="24"/>
        </w:rPr>
      </w:pPr>
      <w:r w:rsidDel="00000000" w:rsidR="00000000" w:rsidRPr="00000000">
        <w:rPr>
          <w:sz w:val="24"/>
          <w:szCs w:val="24"/>
          <w:rtl w:val="0"/>
        </w:rPr>
        <w:t xml:space="preserve">They had arrived.</w:t>
      </w:r>
    </w:p>
    <w:p w:rsidR="00000000" w:rsidDel="00000000" w:rsidP="00000000" w:rsidRDefault="00000000" w:rsidRPr="00000000" w14:paraId="000005C8">
      <w:pPr>
        <w:spacing w:after="240" w:before="240" w:lineRule="auto"/>
        <w:rPr>
          <w:sz w:val="24"/>
          <w:szCs w:val="24"/>
        </w:rPr>
      </w:pPr>
      <w:r w:rsidDel="00000000" w:rsidR="00000000" w:rsidRPr="00000000">
        <w:rPr>
          <w:rtl w:val="0"/>
        </w:rPr>
      </w:r>
    </w:p>
    <w:p w:rsidR="00000000" w:rsidDel="00000000" w:rsidP="00000000" w:rsidRDefault="00000000" w:rsidRPr="00000000" w14:paraId="000005C9">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A">
      <w:pPr>
        <w:spacing w:after="240" w:before="240" w:lineRule="auto"/>
        <w:rPr>
          <w:sz w:val="24"/>
          <w:szCs w:val="24"/>
        </w:rPr>
      </w:pPr>
      <w:r w:rsidDel="00000000" w:rsidR="00000000" w:rsidRPr="00000000">
        <w:rPr>
          <w:sz w:val="24"/>
          <w:szCs w:val="24"/>
          <w:rtl w:val="0"/>
        </w:rPr>
        <w:t xml:space="preserve">The oak tree rose like a giant in the clearing, its thick, gnarled trunk splitting the frozen ground beneath it. Even under the pale glow of the moon, it looked untouched by time—its roots curled like frozen waves, stretching deep beneath the earth.</w:t>
      </w:r>
    </w:p>
    <w:p w:rsidR="00000000" w:rsidDel="00000000" w:rsidP="00000000" w:rsidRDefault="00000000" w:rsidRPr="00000000" w14:paraId="000005CB">
      <w:pPr>
        <w:spacing w:after="240" w:before="240" w:lineRule="auto"/>
        <w:rPr>
          <w:sz w:val="24"/>
          <w:szCs w:val="24"/>
        </w:rPr>
      </w:pPr>
      <w:r w:rsidDel="00000000" w:rsidR="00000000" w:rsidRPr="00000000">
        <w:rPr>
          <w:sz w:val="24"/>
          <w:szCs w:val="24"/>
          <w:rtl w:val="0"/>
        </w:rPr>
        <w:t xml:space="preserve">Leo’s boots crunched softly in the snow as he stepped forward. His breath was tight in his chest, anticipation buzzing through his veins.</w:t>
      </w:r>
    </w:p>
    <w:p w:rsidR="00000000" w:rsidDel="00000000" w:rsidP="00000000" w:rsidRDefault="00000000" w:rsidRPr="00000000" w14:paraId="000005CC">
      <w:pPr>
        <w:spacing w:after="240" w:before="240" w:lineRule="auto"/>
        <w:rPr>
          <w:sz w:val="24"/>
          <w:szCs w:val="24"/>
        </w:rPr>
      </w:pPr>
      <w:r w:rsidDel="00000000" w:rsidR="00000000" w:rsidRPr="00000000">
        <w:rPr>
          <w:sz w:val="24"/>
          <w:szCs w:val="24"/>
          <w:rtl w:val="0"/>
        </w:rPr>
        <w:t xml:space="preserve">And then—he saw it.</w:t>
      </w:r>
    </w:p>
    <w:p w:rsidR="00000000" w:rsidDel="00000000" w:rsidP="00000000" w:rsidRDefault="00000000" w:rsidRPr="00000000" w14:paraId="000005CD">
      <w:pPr>
        <w:spacing w:after="240" w:before="240" w:lineRule="auto"/>
        <w:rPr>
          <w:sz w:val="24"/>
          <w:szCs w:val="24"/>
        </w:rPr>
      </w:pPr>
      <w:r w:rsidDel="00000000" w:rsidR="00000000" w:rsidRPr="00000000">
        <w:rPr>
          <w:sz w:val="24"/>
          <w:szCs w:val="24"/>
          <w:rtl w:val="0"/>
        </w:rPr>
        <w:t xml:space="preserve">The hole.</w:t>
      </w:r>
    </w:p>
    <w:p w:rsidR="00000000" w:rsidDel="00000000" w:rsidP="00000000" w:rsidRDefault="00000000" w:rsidRPr="00000000" w14:paraId="000005CE">
      <w:pPr>
        <w:spacing w:after="240" w:before="240" w:lineRule="auto"/>
        <w:rPr>
          <w:sz w:val="24"/>
          <w:szCs w:val="24"/>
        </w:rPr>
      </w:pPr>
      <w:r w:rsidDel="00000000" w:rsidR="00000000" w:rsidRPr="00000000">
        <w:rPr>
          <w:sz w:val="24"/>
          <w:szCs w:val="24"/>
          <w:rtl w:val="0"/>
        </w:rPr>
        <w:t xml:space="preserve">His heart plummeted.</w:t>
      </w:r>
    </w:p>
    <w:p w:rsidR="00000000" w:rsidDel="00000000" w:rsidP="00000000" w:rsidRDefault="00000000" w:rsidRPr="00000000" w14:paraId="000005CF">
      <w:pPr>
        <w:spacing w:after="240" w:before="240" w:lineRule="auto"/>
        <w:rPr>
          <w:sz w:val="24"/>
          <w:szCs w:val="24"/>
        </w:rPr>
      </w:pPr>
      <w:r w:rsidDel="00000000" w:rsidR="00000000" w:rsidRPr="00000000">
        <w:rPr>
          <w:sz w:val="24"/>
          <w:szCs w:val="24"/>
          <w:rtl w:val="0"/>
        </w:rPr>
        <w:t xml:space="preserve">“No,” Leo whispered.</w:t>
      </w:r>
    </w:p>
    <w:p w:rsidR="00000000" w:rsidDel="00000000" w:rsidP="00000000" w:rsidRDefault="00000000" w:rsidRPr="00000000" w14:paraId="000005D0">
      <w:pPr>
        <w:spacing w:after="240" w:before="240" w:lineRule="auto"/>
        <w:rPr>
          <w:sz w:val="24"/>
          <w:szCs w:val="24"/>
        </w:rPr>
      </w:pPr>
      <w:r w:rsidDel="00000000" w:rsidR="00000000" w:rsidRPr="00000000">
        <w:rPr>
          <w:sz w:val="24"/>
          <w:szCs w:val="24"/>
          <w:rtl w:val="0"/>
        </w:rPr>
        <w:t xml:space="preserve">The others came up behind him, their flashlights bouncing off the disturbed earth. Roughly dug, uneven, gaping like a wound in the frozen ground. It wasn’t deep—maybe seventy centimeters at most—but it was enough. Enough to tell them exactly what had happened.</w:t>
      </w:r>
    </w:p>
    <w:p w:rsidR="00000000" w:rsidDel="00000000" w:rsidP="00000000" w:rsidRDefault="00000000" w:rsidRPr="00000000" w14:paraId="000005D1">
      <w:pPr>
        <w:spacing w:after="240" w:before="240" w:lineRule="auto"/>
        <w:rPr>
          <w:sz w:val="24"/>
          <w:szCs w:val="24"/>
        </w:rPr>
      </w:pPr>
      <w:r w:rsidDel="00000000" w:rsidR="00000000" w:rsidRPr="00000000">
        <w:rPr>
          <w:sz w:val="24"/>
          <w:szCs w:val="24"/>
          <w:rtl w:val="0"/>
        </w:rPr>
        <w:t xml:space="preserve">The snow around the hole had been kicked up, mixed with fresh, dark soil. And that’s when Leo realized—the edges of the hole weren’t completely covered in snow.</w:t>
      </w:r>
    </w:p>
    <w:p w:rsidR="00000000" w:rsidDel="00000000" w:rsidP="00000000" w:rsidRDefault="00000000" w:rsidRPr="00000000" w14:paraId="000005D2">
      <w:pPr>
        <w:spacing w:after="240" w:before="240" w:lineRule="auto"/>
        <w:rPr>
          <w:sz w:val="24"/>
          <w:szCs w:val="24"/>
        </w:rPr>
      </w:pPr>
      <w:r w:rsidDel="00000000" w:rsidR="00000000" w:rsidRPr="00000000">
        <w:rPr>
          <w:sz w:val="24"/>
          <w:szCs w:val="24"/>
          <w:rtl w:val="0"/>
        </w:rPr>
        <w:t xml:space="preserve">Lily sucked in a breath. “It’s fresh.”</w:t>
      </w:r>
    </w:p>
    <w:p w:rsidR="00000000" w:rsidDel="00000000" w:rsidP="00000000" w:rsidRDefault="00000000" w:rsidRPr="00000000" w14:paraId="000005D3">
      <w:pPr>
        <w:spacing w:after="240" w:before="240" w:lineRule="auto"/>
        <w:rPr>
          <w:sz w:val="24"/>
          <w:szCs w:val="24"/>
        </w:rPr>
      </w:pPr>
      <w:r w:rsidDel="00000000" w:rsidR="00000000" w:rsidRPr="00000000">
        <w:rPr>
          <w:sz w:val="24"/>
          <w:szCs w:val="24"/>
          <w:rtl w:val="0"/>
        </w:rPr>
        <w:t xml:space="preserve">Ethan crouched down, running his fingers through the damp, loose dirt. “This wasn’t here long ago. Maybe a day—two at most.”</w:t>
      </w:r>
    </w:p>
    <w:p w:rsidR="00000000" w:rsidDel="00000000" w:rsidP="00000000" w:rsidRDefault="00000000" w:rsidRPr="00000000" w14:paraId="000005D4">
      <w:pPr>
        <w:spacing w:after="240" w:before="240" w:lineRule="auto"/>
        <w:rPr>
          <w:sz w:val="24"/>
          <w:szCs w:val="24"/>
        </w:rPr>
      </w:pPr>
      <w:r w:rsidDel="00000000" w:rsidR="00000000" w:rsidRPr="00000000">
        <w:rPr>
          <w:sz w:val="24"/>
          <w:szCs w:val="24"/>
          <w:rtl w:val="0"/>
        </w:rPr>
        <w:t xml:space="preserve">Leo’s stomach twisted. Yesterday had been a heavy snow day. If this hole had been older, it would have been completely covered. Whoever had dug it… had come just before them.</w:t>
      </w:r>
    </w:p>
    <w:p w:rsidR="00000000" w:rsidDel="00000000" w:rsidP="00000000" w:rsidRDefault="00000000" w:rsidRPr="00000000" w14:paraId="000005D5">
      <w:pPr>
        <w:spacing w:after="240" w:before="240" w:lineRule="auto"/>
        <w:rPr>
          <w:sz w:val="24"/>
          <w:szCs w:val="24"/>
        </w:rPr>
      </w:pPr>
      <w:r w:rsidDel="00000000" w:rsidR="00000000" w:rsidRPr="00000000">
        <w:rPr>
          <w:sz w:val="24"/>
          <w:szCs w:val="24"/>
          <w:rtl w:val="0"/>
        </w:rPr>
        <w:t xml:space="preserve">They had been too late.</w:t>
      </w:r>
    </w:p>
    <w:p w:rsidR="00000000" w:rsidDel="00000000" w:rsidP="00000000" w:rsidRDefault="00000000" w:rsidRPr="00000000" w14:paraId="000005D6">
      <w:pPr>
        <w:spacing w:after="240" w:before="240" w:lineRule="auto"/>
        <w:rPr>
          <w:sz w:val="24"/>
          <w:szCs w:val="24"/>
        </w:rPr>
      </w:pPr>
      <w:r w:rsidDel="00000000" w:rsidR="00000000" w:rsidRPr="00000000">
        <w:rPr>
          <w:sz w:val="24"/>
          <w:szCs w:val="24"/>
          <w:rtl w:val="0"/>
        </w:rPr>
        <w:t xml:space="preserve">Max gripped the spade tightly, his knuckles pale against the wood. “They took it,” he said, his voice hollow. “Whatever was here... it’s gone.”</w:t>
      </w:r>
    </w:p>
    <w:p w:rsidR="00000000" w:rsidDel="00000000" w:rsidP="00000000" w:rsidRDefault="00000000" w:rsidRPr="00000000" w14:paraId="000005D7">
      <w:pPr>
        <w:spacing w:after="240" w:before="240" w:lineRule="auto"/>
        <w:rPr>
          <w:sz w:val="24"/>
          <w:szCs w:val="24"/>
        </w:rPr>
      </w:pPr>
      <w:r w:rsidDel="00000000" w:rsidR="00000000" w:rsidRPr="00000000">
        <w:rPr>
          <w:sz w:val="24"/>
          <w:szCs w:val="24"/>
          <w:rtl w:val="0"/>
        </w:rPr>
        <w:t xml:space="preserve">Leo felt himself drop to his knees before he even realized he had moved. His fingers curled into the frozen dirt, his breath coming in short, uneven bursts.</w:t>
      </w:r>
    </w:p>
    <w:p w:rsidR="00000000" w:rsidDel="00000000" w:rsidP="00000000" w:rsidRDefault="00000000" w:rsidRPr="00000000" w14:paraId="000005D8">
      <w:pPr>
        <w:spacing w:after="240" w:before="240" w:lineRule="auto"/>
        <w:rPr>
          <w:sz w:val="24"/>
          <w:szCs w:val="24"/>
        </w:rPr>
      </w:pPr>
      <w:r w:rsidDel="00000000" w:rsidR="00000000" w:rsidRPr="00000000">
        <w:rPr>
          <w:sz w:val="24"/>
          <w:szCs w:val="24"/>
          <w:rtl w:val="0"/>
        </w:rPr>
        <w:t xml:space="preserve">They had solved the riddle. They lost a lot of time with the research. And for what? For an empty hole in the ground?</w:t>
      </w:r>
    </w:p>
    <w:p w:rsidR="00000000" w:rsidDel="00000000" w:rsidP="00000000" w:rsidRDefault="00000000" w:rsidRPr="00000000" w14:paraId="000005D9">
      <w:pPr>
        <w:spacing w:after="240" w:before="240" w:lineRule="auto"/>
        <w:rPr>
          <w:sz w:val="24"/>
          <w:szCs w:val="24"/>
        </w:rPr>
      </w:pPr>
      <w:r w:rsidDel="00000000" w:rsidR="00000000" w:rsidRPr="00000000">
        <w:rPr>
          <w:sz w:val="24"/>
          <w:szCs w:val="24"/>
          <w:rtl w:val="0"/>
        </w:rPr>
        <w:t xml:space="preserve">His hands trembled.</w:t>
      </w:r>
    </w:p>
    <w:p w:rsidR="00000000" w:rsidDel="00000000" w:rsidP="00000000" w:rsidRDefault="00000000" w:rsidRPr="00000000" w14:paraId="000005DA">
      <w:pPr>
        <w:spacing w:after="240" w:before="240" w:lineRule="auto"/>
        <w:rPr>
          <w:sz w:val="24"/>
          <w:szCs w:val="24"/>
        </w:rPr>
      </w:pPr>
      <w:r w:rsidDel="00000000" w:rsidR="00000000" w:rsidRPr="00000000">
        <w:rPr>
          <w:sz w:val="24"/>
          <w:szCs w:val="24"/>
          <w:rtl w:val="0"/>
        </w:rPr>
        <w:t xml:space="preserve">“All of this… for nothing,” he whispered.</w:t>
      </w:r>
    </w:p>
    <w:p w:rsidR="00000000" w:rsidDel="00000000" w:rsidP="00000000" w:rsidRDefault="00000000" w:rsidRPr="00000000" w14:paraId="000005DB">
      <w:pPr>
        <w:spacing w:after="240" w:before="240" w:lineRule="auto"/>
        <w:rPr>
          <w:sz w:val="24"/>
          <w:szCs w:val="24"/>
        </w:rPr>
      </w:pPr>
      <w:r w:rsidDel="00000000" w:rsidR="00000000" w:rsidRPr="00000000">
        <w:rPr>
          <w:sz w:val="24"/>
          <w:szCs w:val="24"/>
          <w:rtl w:val="0"/>
        </w:rPr>
        <w:t xml:space="preserve">Lily knelt beside him, her expression pained, but steady. She hesitated before placing a hand on his shoulder—not to reassure him with empty words, but just to be there.</w:t>
      </w:r>
    </w:p>
    <w:p w:rsidR="00000000" w:rsidDel="00000000" w:rsidP="00000000" w:rsidRDefault="00000000" w:rsidRPr="00000000" w14:paraId="000005DC">
      <w:pPr>
        <w:spacing w:after="240" w:before="240" w:lineRule="auto"/>
        <w:rPr>
          <w:sz w:val="24"/>
          <w:szCs w:val="24"/>
        </w:rPr>
      </w:pPr>
      <w:r w:rsidDel="00000000" w:rsidR="00000000" w:rsidRPr="00000000">
        <w:rPr>
          <w:sz w:val="24"/>
          <w:szCs w:val="24"/>
          <w:rtl w:val="0"/>
        </w:rPr>
        <w:t xml:space="preserve">“We don’t know that,” she said quietly. “Maybe they left something behind. A clue. Anything.”</w:t>
      </w:r>
    </w:p>
    <w:p w:rsidR="00000000" w:rsidDel="00000000" w:rsidP="00000000" w:rsidRDefault="00000000" w:rsidRPr="00000000" w14:paraId="000005DD">
      <w:pPr>
        <w:spacing w:after="240" w:before="240" w:lineRule="auto"/>
        <w:rPr>
          <w:sz w:val="24"/>
          <w:szCs w:val="24"/>
        </w:rPr>
      </w:pPr>
      <w:r w:rsidDel="00000000" w:rsidR="00000000" w:rsidRPr="00000000">
        <w:rPr>
          <w:sz w:val="24"/>
          <w:szCs w:val="24"/>
          <w:rtl w:val="0"/>
        </w:rPr>
        <w:t xml:space="preserve">Ethan exhaled sharply. “Why would they?” His tone wasn’t angry, just… tired. “Whoever did this knew exactly what they were looking for.”</w:t>
      </w:r>
    </w:p>
    <w:p w:rsidR="00000000" w:rsidDel="00000000" w:rsidP="00000000" w:rsidRDefault="00000000" w:rsidRPr="00000000" w14:paraId="000005DE">
      <w:pPr>
        <w:spacing w:after="240" w:before="240" w:lineRule="auto"/>
        <w:rPr>
          <w:sz w:val="24"/>
          <w:szCs w:val="24"/>
        </w:rPr>
      </w:pPr>
      <w:r w:rsidDel="00000000" w:rsidR="00000000" w:rsidRPr="00000000">
        <w:rPr>
          <w:sz w:val="24"/>
          <w:szCs w:val="24"/>
          <w:rtl w:val="0"/>
        </w:rPr>
        <w:t xml:space="preserve">No one had an answer.</w:t>
      </w:r>
    </w:p>
    <w:p w:rsidR="00000000" w:rsidDel="00000000" w:rsidP="00000000" w:rsidRDefault="00000000" w:rsidRPr="00000000" w14:paraId="000005DF">
      <w:pPr>
        <w:spacing w:after="240" w:before="240" w:lineRule="auto"/>
        <w:rPr>
          <w:sz w:val="24"/>
          <w:szCs w:val="24"/>
        </w:rPr>
      </w:pPr>
      <w:r w:rsidDel="00000000" w:rsidR="00000000" w:rsidRPr="00000000">
        <w:rPr>
          <w:sz w:val="24"/>
          <w:szCs w:val="24"/>
          <w:rtl w:val="0"/>
        </w:rPr>
        <w:t xml:space="preserve">The silence pressed down on them, heavier than the cold. The shadows of the forest stretched longer under the moonlight, wrapping around them like they were mocking their failure.</w:t>
      </w:r>
    </w:p>
    <w:p w:rsidR="00000000" w:rsidDel="00000000" w:rsidP="00000000" w:rsidRDefault="00000000" w:rsidRPr="00000000" w14:paraId="000005E0">
      <w:pPr>
        <w:spacing w:after="240" w:before="240" w:lineRule="auto"/>
        <w:rPr>
          <w:sz w:val="24"/>
          <w:szCs w:val="24"/>
        </w:rPr>
      </w:pPr>
      <w:r w:rsidDel="00000000" w:rsidR="00000000" w:rsidRPr="00000000">
        <w:rPr>
          <w:sz w:val="24"/>
          <w:szCs w:val="24"/>
          <w:rtl w:val="0"/>
        </w:rPr>
        <w:t xml:space="preserve">Leo’s jaw clenched. He swallowed hard, but the knot in his throat wouldn’t go away.</w:t>
      </w:r>
    </w:p>
    <w:p w:rsidR="00000000" w:rsidDel="00000000" w:rsidP="00000000" w:rsidRDefault="00000000" w:rsidRPr="00000000" w14:paraId="000005E1">
      <w:pPr>
        <w:spacing w:after="240" w:before="240" w:lineRule="auto"/>
        <w:rPr>
          <w:sz w:val="24"/>
          <w:szCs w:val="24"/>
        </w:rPr>
      </w:pPr>
      <w:r w:rsidDel="00000000" w:rsidR="00000000" w:rsidRPr="00000000">
        <w:rPr>
          <w:sz w:val="24"/>
          <w:szCs w:val="24"/>
          <w:rtl w:val="0"/>
        </w:rPr>
        <w:t xml:space="preserve">Max shifted uncomfortably. “So… now what?”</w:t>
      </w:r>
    </w:p>
    <w:p w:rsidR="00000000" w:rsidDel="00000000" w:rsidP="00000000" w:rsidRDefault="00000000" w:rsidRPr="00000000" w14:paraId="000005E2">
      <w:pPr>
        <w:spacing w:after="240" w:before="240" w:lineRule="auto"/>
        <w:rPr>
          <w:sz w:val="24"/>
          <w:szCs w:val="24"/>
        </w:rPr>
      </w:pPr>
      <w:r w:rsidDel="00000000" w:rsidR="00000000" w:rsidRPr="00000000">
        <w:rPr>
          <w:sz w:val="24"/>
          <w:szCs w:val="24"/>
          <w:rtl w:val="0"/>
        </w:rPr>
        <w:t xml:space="preserve">Leo stared down into the empty hole, his chest aching. The brooch in his pocket felt heavier than ever—a cruel reminder of what they had lost.</w:t>
      </w:r>
    </w:p>
    <w:p w:rsidR="00000000" w:rsidDel="00000000" w:rsidP="00000000" w:rsidRDefault="00000000" w:rsidRPr="00000000" w14:paraId="000005E3">
      <w:pPr>
        <w:spacing w:after="240" w:before="240" w:lineRule="auto"/>
        <w:rPr>
          <w:sz w:val="24"/>
          <w:szCs w:val="24"/>
        </w:rPr>
      </w:pPr>
      <w:r w:rsidDel="00000000" w:rsidR="00000000" w:rsidRPr="00000000">
        <w:rPr>
          <w:sz w:val="24"/>
          <w:szCs w:val="24"/>
          <w:rtl w:val="0"/>
        </w:rPr>
        <w:t xml:space="preserve">His fingers curled into fists.</w:t>
      </w:r>
    </w:p>
    <w:p w:rsidR="00000000" w:rsidDel="00000000" w:rsidP="00000000" w:rsidRDefault="00000000" w:rsidRPr="00000000" w14:paraId="000005E4">
      <w:pPr>
        <w:spacing w:after="240" w:before="240" w:lineRule="auto"/>
        <w:rPr>
          <w:sz w:val="24"/>
          <w:szCs w:val="24"/>
        </w:rPr>
      </w:pPr>
      <w:r w:rsidDel="00000000" w:rsidR="00000000" w:rsidRPr="00000000">
        <w:rPr>
          <w:sz w:val="24"/>
          <w:szCs w:val="24"/>
          <w:rtl w:val="0"/>
        </w:rPr>
        <w:t xml:space="preserve">He had been so sure.</w:t>
      </w:r>
    </w:p>
    <w:p w:rsidR="00000000" w:rsidDel="00000000" w:rsidP="00000000" w:rsidRDefault="00000000" w:rsidRPr="00000000" w14:paraId="000005E5">
      <w:pPr>
        <w:spacing w:after="240" w:before="240" w:lineRule="auto"/>
        <w:rPr>
          <w:sz w:val="24"/>
          <w:szCs w:val="24"/>
        </w:rPr>
      </w:pPr>
      <w:r w:rsidDel="00000000" w:rsidR="00000000" w:rsidRPr="00000000">
        <w:rPr>
          <w:sz w:val="24"/>
          <w:szCs w:val="24"/>
          <w:rtl w:val="0"/>
        </w:rPr>
        <w:t xml:space="preserve">So sure that they were meant to find something. That if they just worked hard enough, if they were just smart enough, if they didn’t give up, the answers would be there.</w:t>
      </w:r>
    </w:p>
    <w:p w:rsidR="00000000" w:rsidDel="00000000" w:rsidP="00000000" w:rsidRDefault="00000000" w:rsidRPr="00000000" w14:paraId="000005E6">
      <w:pPr>
        <w:spacing w:after="240" w:before="240" w:lineRule="auto"/>
        <w:rPr>
          <w:sz w:val="24"/>
          <w:szCs w:val="24"/>
        </w:rPr>
      </w:pPr>
      <w:r w:rsidDel="00000000" w:rsidR="00000000" w:rsidRPr="00000000">
        <w:rPr>
          <w:sz w:val="24"/>
          <w:szCs w:val="24"/>
          <w:rtl w:val="0"/>
        </w:rPr>
        <w:t xml:space="preserve">But the answers were gone.</w:t>
      </w:r>
    </w:p>
    <w:p w:rsidR="00000000" w:rsidDel="00000000" w:rsidP="00000000" w:rsidRDefault="00000000" w:rsidRPr="00000000" w14:paraId="000005E7">
      <w:pPr>
        <w:spacing w:after="240" w:before="240" w:lineRule="auto"/>
        <w:rPr>
          <w:sz w:val="24"/>
          <w:szCs w:val="24"/>
        </w:rPr>
      </w:pPr>
      <w:r w:rsidDel="00000000" w:rsidR="00000000" w:rsidRPr="00000000">
        <w:rPr>
          <w:sz w:val="24"/>
          <w:szCs w:val="24"/>
          <w:rtl w:val="0"/>
        </w:rPr>
        <w:t xml:space="preserve">He sat back on his heels, exhaling shakily. "I don’t know."</w:t>
      </w:r>
    </w:p>
    <w:p w:rsidR="00000000" w:rsidDel="00000000" w:rsidP="00000000" w:rsidRDefault="00000000" w:rsidRPr="00000000" w14:paraId="000005E8">
      <w:pPr>
        <w:spacing w:after="240" w:before="240" w:lineRule="auto"/>
        <w:rPr>
          <w:sz w:val="24"/>
          <w:szCs w:val="24"/>
        </w:rPr>
      </w:pPr>
      <w:r w:rsidDel="00000000" w:rsidR="00000000" w:rsidRPr="00000000">
        <w:rPr>
          <w:sz w:val="24"/>
          <w:szCs w:val="24"/>
          <w:rtl w:val="0"/>
        </w:rPr>
        <w:t xml:space="preserve">For the first time, he really didn’t know.</w:t>
      </w:r>
    </w:p>
    <w:p w:rsidR="00000000" w:rsidDel="00000000" w:rsidP="00000000" w:rsidRDefault="00000000" w:rsidRPr="00000000" w14:paraId="000005E9">
      <w:pPr>
        <w:spacing w:after="240" w:before="240" w:lineRule="auto"/>
        <w:rPr>
          <w:sz w:val="24"/>
          <w:szCs w:val="24"/>
        </w:rPr>
      </w:pPr>
      <w:r w:rsidDel="00000000" w:rsidR="00000000" w:rsidRPr="00000000">
        <w:rPr>
          <w:sz w:val="24"/>
          <w:szCs w:val="24"/>
          <w:rtl w:val="0"/>
        </w:rPr>
        <w:t xml:space="preserve">No one said anything after that. There was nothing left to say.</w:t>
      </w:r>
    </w:p>
    <w:p w:rsidR="00000000" w:rsidDel="00000000" w:rsidP="00000000" w:rsidRDefault="00000000" w:rsidRPr="00000000" w14:paraId="000005EA">
      <w:pPr>
        <w:spacing w:after="240" w:before="240" w:lineRule="auto"/>
        <w:rPr>
          <w:sz w:val="24"/>
          <w:szCs w:val="24"/>
        </w:rPr>
      </w:pPr>
      <w:r w:rsidDel="00000000" w:rsidR="00000000" w:rsidRPr="00000000">
        <w:rPr>
          <w:sz w:val="24"/>
          <w:szCs w:val="24"/>
          <w:rtl w:val="0"/>
        </w:rPr>
        <w:t xml:space="preserve">The cold seeped into their bones, but still, they stayed there—staring at the empty space where something important had once been.</w:t>
      </w:r>
    </w:p>
    <w:p w:rsidR="00000000" w:rsidDel="00000000" w:rsidP="00000000" w:rsidRDefault="00000000" w:rsidRPr="00000000" w14:paraId="000005EB">
      <w:pPr>
        <w:spacing w:after="240" w:before="240" w:lineRule="auto"/>
        <w:rPr>
          <w:sz w:val="24"/>
          <w:szCs w:val="24"/>
        </w:rPr>
      </w:pPr>
      <w:r w:rsidDel="00000000" w:rsidR="00000000" w:rsidRPr="00000000">
        <w:rPr>
          <w:sz w:val="24"/>
          <w:szCs w:val="24"/>
          <w:rtl w:val="0"/>
        </w:rPr>
        <w:t xml:space="preserve">Then, one by one, they turned away.</w:t>
      </w:r>
    </w:p>
    <w:p w:rsidR="00000000" w:rsidDel="00000000" w:rsidP="00000000" w:rsidRDefault="00000000" w:rsidRPr="00000000" w14:paraId="000005EC">
      <w:pPr>
        <w:spacing w:after="240" w:before="240" w:lineRule="auto"/>
        <w:rPr>
          <w:sz w:val="24"/>
          <w:szCs w:val="24"/>
        </w:rPr>
      </w:pPr>
      <w:r w:rsidDel="00000000" w:rsidR="00000000" w:rsidRPr="00000000">
        <w:rPr>
          <w:sz w:val="24"/>
          <w:szCs w:val="24"/>
          <w:rtl w:val="0"/>
        </w:rPr>
        <w:t xml:space="preserve">The walk back through the forest was different.</w:t>
      </w:r>
    </w:p>
    <w:p w:rsidR="00000000" w:rsidDel="00000000" w:rsidP="00000000" w:rsidRDefault="00000000" w:rsidRPr="00000000" w14:paraId="000005ED">
      <w:pPr>
        <w:spacing w:after="240" w:before="240" w:lineRule="auto"/>
        <w:rPr>
          <w:sz w:val="24"/>
          <w:szCs w:val="24"/>
        </w:rPr>
      </w:pPr>
      <w:r w:rsidDel="00000000" w:rsidR="00000000" w:rsidRPr="00000000">
        <w:rPr>
          <w:sz w:val="24"/>
          <w:szCs w:val="24"/>
          <w:rtl w:val="0"/>
        </w:rPr>
        <w:t xml:space="preserve">Before, they had moved with purpose, determination. Now, their footsteps were slower, heavier. Even the sounds of the woods around them—the wind through the branches, the distant hoot of an owl—felt quieter.</w:t>
      </w:r>
    </w:p>
    <w:p w:rsidR="00000000" w:rsidDel="00000000" w:rsidP="00000000" w:rsidRDefault="00000000" w:rsidRPr="00000000" w14:paraId="000005EE">
      <w:pPr>
        <w:spacing w:after="240" w:before="240" w:lineRule="auto"/>
        <w:rPr>
          <w:sz w:val="24"/>
          <w:szCs w:val="24"/>
        </w:rPr>
      </w:pPr>
      <w:r w:rsidDel="00000000" w:rsidR="00000000" w:rsidRPr="00000000">
        <w:rPr>
          <w:sz w:val="24"/>
          <w:szCs w:val="24"/>
          <w:rtl w:val="0"/>
        </w:rPr>
        <w:t xml:space="preserve">Their flashlights barely cut through the darkness, but none of them rushed ahead.</w:t>
      </w:r>
    </w:p>
    <w:p w:rsidR="00000000" w:rsidDel="00000000" w:rsidP="00000000" w:rsidRDefault="00000000" w:rsidRPr="00000000" w14:paraId="000005EF">
      <w:pPr>
        <w:spacing w:after="240" w:before="240" w:lineRule="auto"/>
        <w:rPr>
          <w:sz w:val="24"/>
          <w:szCs w:val="24"/>
        </w:rPr>
      </w:pPr>
      <w:r w:rsidDel="00000000" w:rsidR="00000000" w:rsidRPr="00000000">
        <w:rPr>
          <w:sz w:val="24"/>
          <w:szCs w:val="24"/>
          <w:rtl w:val="0"/>
        </w:rPr>
        <w:t xml:space="preserve">There was nothing to rush toward anymore.</w:t>
      </w:r>
    </w:p>
    <w:p w:rsidR="00000000" w:rsidDel="00000000" w:rsidP="00000000" w:rsidRDefault="00000000" w:rsidRPr="00000000" w14:paraId="000005F0">
      <w:pPr>
        <w:spacing w:after="240" w:before="240" w:lineRule="auto"/>
        <w:rPr>
          <w:sz w:val="24"/>
          <w:szCs w:val="24"/>
        </w:rPr>
      </w:pPr>
      <w:r w:rsidDel="00000000" w:rsidR="00000000" w:rsidRPr="00000000">
        <w:rPr>
          <w:rtl w:val="0"/>
        </w:rPr>
      </w:r>
    </w:p>
    <w:p w:rsidR="00000000" w:rsidDel="00000000" w:rsidP="00000000" w:rsidRDefault="00000000" w:rsidRPr="00000000" w14:paraId="000005F1">
      <w:pPr>
        <w:spacing w:after="240" w:before="240" w:lineRule="auto"/>
        <w:rPr>
          <w:sz w:val="24"/>
          <w:szCs w:val="24"/>
        </w:rPr>
      </w:pPr>
      <w:r w:rsidDel="00000000" w:rsidR="00000000" w:rsidRPr="00000000">
        <w:rPr>
          <w:rtl w:val="0"/>
        </w:rPr>
      </w:r>
    </w:p>
    <w:p w:rsidR="00000000" w:rsidDel="00000000" w:rsidP="00000000" w:rsidRDefault="00000000" w:rsidRPr="00000000" w14:paraId="000005F2">
      <w:pPr>
        <w:spacing w:after="240" w:before="240" w:lineRule="auto"/>
        <w:rPr>
          <w:b w:val="1"/>
          <w:sz w:val="24"/>
          <w:szCs w:val="24"/>
        </w:rPr>
      </w:pPr>
      <w:r w:rsidDel="00000000" w:rsidR="00000000" w:rsidRPr="00000000">
        <w:rPr>
          <w:b w:val="1"/>
          <w:sz w:val="24"/>
          <w:szCs w:val="24"/>
          <w:rtl w:val="0"/>
        </w:rPr>
        <w:t xml:space="preserve">Part 3</w:t>
      </w:r>
      <w:r w:rsidDel="00000000" w:rsidR="00000000" w:rsidRPr="00000000">
        <w:rPr>
          <w:sz w:val="24"/>
          <w:szCs w:val="24"/>
          <w:rtl w:val="0"/>
        </w:rPr>
        <w:br w:type="textWrapping"/>
      </w:r>
      <w:r w:rsidDel="00000000" w:rsidR="00000000" w:rsidRPr="00000000">
        <w:rPr>
          <w:b w:val="1"/>
          <w:sz w:val="24"/>
          <w:szCs w:val="24"/>
          <w:rtl w:val="0"/>
        </w:rPr>
        <w:t xml:space="preserve">Chapter 27: The Christmas Morning</w:t>
      </w:r>
    </w:p>
    <w:p w:rsidR="00000000" w:rsidDel="00000000" w:rsidP="00000000" w:rsidRDefault="00000000" w:rsidRPr="00000000" w14:paraId="000005F3">
      <w:pPr>
        <w:spacing w:after="240" w:before="240" w:lineRule="auto"/>
        <w:rPr>
          <w:sz w:val="24"/>
          <w:szCs w:val="24"/>
        </w:rPr>
      </w:pPr>
      <w:r w:rsidDel="00000000" w:rsidR="00000000" w:rsidRPr="00000000">
        <w:rPr>
          <w:sz w:val="24"/>
          <w:szCs w:val="24"/>
          <w:rtl w:val="0"/>
        </w:rPr>
        <w:t xml:space="preserve">Christmas morning at the Langley house was quiet and warm, the scent of cinnamon and fresh pine lingering in the air.</w:t>
      </w:r>
    </w:p>
    <w:p w:rsidR="00000000" w:rsidDel="00000000" w:rsidP="00000000" w:rsidRDefault="00000000" w:rsidRPr="00000000" w14:paraId="000005F4">
      <w:pPr>
        <w:spacing w:after="240" w:before="240" w:lineRule="auto"/>
        <w:rPr>
          <w:sz w:val="24"/>
          <w:szCs w:val="24"/>
        </w:rPr>
      </w:pPr>
      <w:r w:rsidDel="00000000" w:rsidR="00000000" w:rsidRPr="00000000">
        <w:rPr>
          <w:sz w:val="24"/>
          <w:szCs w:val="24"/>
          <w:rtl w:val="0"/>
        </w:rPr>
        <w:t xml:space="preserve">Leo’s room was just as cozy, cluttered with wrapping paper and half-opened presents, the soft hum of Christmas music drifting faintly from the living room.</w:t>
      </w:r>
    </w:p>
    <w:p w:rsidR="00000000" w:rsidDel="00000000" w:rsidP="00000000" w:rsidRDefault="00000000" w:rsidRPr="00000000" w14:paraId="000005F5">
      <w:pPr>
        <w:spacing w:after="240" w:before="240" w:lineRule="auto"/>
        <w:rPr>
          <w:sz w:val="24"/>
          <w:szCs w:val="24"/>
        </w:rPr>
      </w:pPr>
      <w:r w:rsidDel="00000000" w:rsidR="00000000" w:rsidRPr="00000000">
        <w:rPr>
          <w:sz w:val="24"/>
          <w:szCs w:val="24"/>
          <w:rtl w:val="0"/>
        </w:rPr>
        <w:t xml:space="preserve">The four of them—Leo, Lily, Max, and Ethan—sat cross-legged on the floor, their laughter mixing with the occasional crinkle of wrapping paper as they exchanged gifts. For the first time in weeks, the weight of riddles and secrets felt distant—just for a moment.</w:t>
      </w:r>
    </w:p>
    <w:p w:rsidR="00000000" w:rsidDel="00000000" w:rsidP="00000000" w:rsidRDefault="00000000" w:rsidRPr="00000000" w14:paraId="000005F6">
      <w:pPr>
        <w:spacing w:after="240" w:before="240" w:lineRule="auto"/>
        <w:rPr>
          <w:sz w:val="24"/>
          <w:szCs w:val="24"/>
        </w:rPr>
      </w:pPr>
      <w:r w:rsidDel="00000000" w:rsidR="00000000" w:rsidRPr="00000000">
        <w:rPr>
          <w:sz w:val="24"/>
          <w:szCs w:val="24"/>
          <w:rtl w:val="0"/>
        </w:rPr>
        <w:t xml:space="preserve">Lily handed Max a neatly wrapped box, smirking as she tucked her legs beneath her. “This one’s for you.”</w:t>
      </w:r>
    </w:p>
    <w:p w:rsidR="00000000" w:rsidDel="00000000" w:rsidP="00000000" w:rsidRDefault="00000000" w:rsidRPr="00000000" w14:paraId="000005F7">
      <w:pPr>
        <w:spacing w:after="240" w:before="240" w:lineRule="auto"/>
        <w:rPr>
          <w:i w:val="1"/>
          <w:sz w:val="24"/>
          <w:szCs w:val="24"/>
        </w:rPr>
      </w:pPr>
      <w:r w:rsidDel="00000000" w:rsidR="00000000" w:rsidRPr="00000000">
        <w:rPr>
          <w:sz w:val="24"/>
          <w:szCs w:val="24"/>
          <w:rtl w:val="0"/>
        </w:rPr>
        <w:t xml:space="preserve">Max tore into it with enthusiasm, earning a pointed look from Lily when bits of wrapping paper landed on her lap. Inside, he found a small hardcover book: </w:t>
      </w:r>
      <w:r w:rsidDel="00000000" w:rsidR="00000000" w:rsidRPr="00000000">
        <w:rPr>
          <w:i w:val="1"/>
          <w:sz w:val="24"/>
          <w:szCs w:val="24"/>
          <w:rtl w:val="0"/>
        </w:rPr>
        <w:t xml:space="preserve">Surviving the Wild: A Beginner’s Guide.</w:t>
      </w:r>
    </w:p>
    <w:p w:rsidR="00000000" w:rsidDel="00000000" w:rsidP="00000000" w:rsidRDefault="00000000" w:rsidRPr="00000000" w14:paraId="000005F8">
      <w:pPr>
        <w:spacing w:after="240" w:before="240" w:lineRule="auto"/>
        <w:rPr>
          <w:sz w:val="24"/>
          <w:szCs w:val="24"/>
        </w:rPr>
      </w:pPr>
      <w:r w:rsidDel="00000000" w:rsidR="00000000" w:rsidRPr="00000000">
        <w:rPr>
          <w:sz w:val="24"/>
          <w:szCs w:val="24"/>
          <w:rtl w:val="0"/>
        </w:rPr>
        <w:t xml:space="preserve">His grin widened. “This is perfect! Now I can finally outlast all of you when we’re stranded in the middle of nowhere.”</w:t>
      </w:r>
    </w:p>
    <w:p w:rsidR="00000000" w:rsidDel="00000000" w:rsidP="00000000" w:rsidRDefault="00000000" w:rsidRPr="00000000" w14:paraId="000005F9">
      <w:pPr>
        <w:spacing w:after="240" w:before="240" w:lineRule="auto"/>
        <w:rPr>
          <w:sz w:val="24"/>
          <w:szCs w:val="24"/>
        </w:rPr>
      </w:pPr>
      <w:r w:rsidDel="00000000" w:rsidR="00000000" w:rsidRPr="00000000">
        <w:rPr>
          <w:sz w:val="24"/>
          <w:szCs w:val="24"/>
          <w:rtl w:val="0"/>
        </w:rPr>
        <w:t xml:space="preserve">Ethan tossed him a foil-wrapped candy bar. “Here. A little something to keep your strength up until then.”</w:t>
      </w:r>
    </w:p>
    <w:p w:rsidR="00000000" w:rsidDel="00000000" w:rsidP="00000000" w:rsidRDefault="00000000" w:rsidRPr="00000000" w14:paraId="000005FA">
      <w:pPr>
        <w:spacing w:after="240" w:before="240" w:lineRule="auto"/>
        <w:rPr>
          <w:sz w:val="24"/>
          <w:szCs w:val="24"/>
        </w:rPr>
      </w:pPr>
      <w:r w:rsidDel="00000000" w:rsidR="00000000" w:rsidRPr="00000000">
        <w:rPr>
          <w:sz w:val="24"/>
          <w:szCs w:val="24"/>
          <w:rtl w:val="0"/>
        </w:rPr>
        <w:t xml:space="preserve">Max gasped dramatically. “Emergency rations. You truly get me.”</w:t>
      </w:r>
    </w:p>
    <w:p w:rsidR="00000000" w:rsidDel="00000000" w:rsidP="00000000" w:rsidRDefault="00000000" w:rsidRPr="00000000" w14:paraId="000005FB">
      <w:pPr>
        <w:spacing w:after="240" w:before="240" w:lineRule="auto"/>
        <w:rPr>
          <w:sz w:val="24"/>
          <w:szCs w:val="24"/>
        </w:rPr>
      </w:pPr>
      <w:r w:rsidDel="00000000" w:rsidR="00000000" w:rsidRPr="00000000">
        <w:rPr>
          <w:sz w:val="24"/>
          <w:szCs w:val="24"/>
          <w:rtl w:val="0"/>
        </w:rPr>
        <w:t xml:space="preserve">Lily rolled her eyes, but she was smiling.</w:t>
      </w:r>
    </w:p>
    <w:p w:rsidR="00000000" w:rsidDel="00000000" w:rsidP="00000000" w:rsidRDefault="00000000" w:rsidRPr="00000000" w14:paraId="000005FC">
      <w:pPr>
        <w:spacing w:after="240" w:before="240" w:lineRule="auto"/>
        <w:rPr>
          <w:sz w:val="24"/>
          <w:szCs w:val="24"/>
        </w:rPr>
      </w:pPr>
      <w:r w:rsidDel="00000000" w:rsidR="00000000" w:rsidRPr="00000000">
        <w:rPr>
          <w:sz w:val="24"/>
          <w:szCs w:val="24"/>
          <w:rtl w:val="0"/>
        </w:rPr>
        <w:t xml:space="preserve">Leo reached into his desk drawer, searching for the small, carefully wrapped gift he had prepared for Lily. As he pulled it out, his fingers brushed against something cool and metallic.</w:t>
      </w:r>
    </w:p>
    <w:p w:rsidR="00000000" w:rsidDel="00000000" w:rsidP="00000000" w:rsidRDefault="00000000" w:rsidRPr="00000000" w14:paraId="000005FD">
      <w:pPr>
        <w:spacing w:after="240" w:before="240" w:lineRule="auto"/>
        <w:rPr>
          <w:sz w:val="24"/>
          <w:szCs w:val="24"/>
        </w:rPr>
      </w:pPr>
      <w:r w:rsidDel="00000000" w:rsidR="00000000" w:rsidRPr="00000000">
        <w:rPr>
          <w:sz w:val="24"/>
          <w:szCs w:val="24"/>
          <w:rtl w:val="0"/>
        </w:rPr>
        <w:t xml:space="preserve">The brooch.</w:t>
      </w:r>
    </w:p>
    <w:p w:rsidR="00000000" w:rsidDel="00000000" w:rsidP="00000000" w:rsidRDefault="00000000" w:rsidRPr="00000000" w14:paraId="000005FE">
      <w:pPr>
        <w:spacing w:after="240" w:before="240" w:lineRule="auto"/>
        <w:rPr>
          <w:sz w:val="24"/>
          <w:szCs w:val="24"/>
        </w:rPr>
      </w:pPr>
      <w:r w:rsidDel="00000000" w:rsidR="00000000" w:rsidRPr="00000000">
        <w:rPr>
          <w:sz w:val="24"/>
          <w:szCs w:val="24"/>
          <w:rtl w:val="0"/>
        </w:rPr>
        <w:t xml:space="preserve">He hesitated.</w:t>
      </w:r>
    </w:p>
    <w:p w:rsidR="00000000" w:rsidDel="00000000" w:rsidP="00000000" w:rsidRDefault="00000000" w:rsidRPr="00000000" w14:paraId="000005FF">
      <w:pPr>
        <w:spacing w:after="240" w:before="240" w:lineRule="auto"/>
        <w:rPr>
          <w:sz w:val="24"/>
          <w:szCs w:val="24"/>
        </w:rPr>
      </w:pPr>
      <w:r w:rsidDel="00000000" w:rsidR="00000000" w:rsidRPr="00000000">
        <w:rPr>
          <w:sz w:val="24"/>
          <w:szCs w:val="24"/>
          <w:rtl w:val="0"/>
        </w:rPr>
        <w:t xml:space="preserve">His fingers hovered over it, tracing the intricate designs out of habit. It had been there all night, sitting in his desk like it was waiting.</w:t>
      </w:r>
    </w:p>
    <w:p w:rsidR="00000000" w:rsidDel="00000000" w:rsidP="00000000" w:rsidRDefault="00000000" w:rsidRPr="00000000" w14:paraId="00000600">
      <w:pPr>
        <w:spacing w:after="240" w:before="240" w:lineRule="auto"/>
        <w:rPr>
          <w:sz w:val="24"/>
          <w:szCs w:val="24"/>
        </w:rPr>
      </w:pPr>
      <w:r w:rsidDel="00000000" w:rsidR="00000000" w:rsidRPr="00000000">
        <w:rPr>
          <w:sz w:val="24"/>
          <w:szCs w:val="24"/>
          <w:rtl w:val="0"/>
        </w:rPr>
        <w:t xml:space="preserve">For ten long seconds, he just stared at it.</w:t>
      </w:r>
    </w:p>
    <w:p w:rsidR="00000000" w:rsidDel="00000000" w:rsidP="00000000" w:rsidRDefault="00000000" w:rsidRPr="00000000" w14:paraId="00000601">
      <w:pPr>
        <w:spacing w:after="240" w:before="240" w:lineRule="auto"/>
        <w:rPr>
          <w:sz w:val="24"/>
          <w:szCs w:val="24"/>
        </w:rPr>
      </w:pPr>
      <w:r w:rsidDel="00000000" w:rsidR="00000000" w:rsidRPr="00000000">
        <w:rPr>
          <w:sz w:val="24"/>
          <w:szCs w:val="24"/>
          <w:rtl w:val="0"/>
        </w:rPr>
        <w:t xml:space="preserve">Then, exhaling quietly, he picked it up and slipped it into his hoodie pocket.</w:t>
      </w:r>
    </w:p>
    <w:p w:rsidR="00000000" w:rsidDel="00000000" w:rsidP="00000000" w:rsidRDefault="00000000" w:rsidRPr="00000000" w14:paraId="00000602">
      <w:pPr>
        <w:spacing w:after="240" w:before="240" w:lineRule="auto"/>
        <w:rPr>
          <w:sz w:val="24"/>
          <w:szCs w:val="24"/>
        </w:rPr>
      </w:pPr>
      <w:r w:rsidDel="00000000" w:rsidR="00000000" w:rsidRPr="00000000">
        <w:rPr>
          <w:sz w:val="24"/>
          <w:szCs w:val="24"/>
          <w:rtl w:val="0"/>
        </w:rPr>
        <w:t xml:space="preserve">He closed the drawer and turned back to Lily, pushing the thoughts away. She was important. This moment was important.</w:t>
      </w:r>
    </w:p>
    <w:p w:rsidR="00000000" w:rsidDel="00000000" w:rsidP="00000000" w:rsidRDefault="00000000" w:rsidRPr="00000000" w14:paraId="00000603">
      <w:pPr>
        <w:spacing w:after="240" w:before="240" w:lineRule="auto"/>
        <w:rPr>
          <w:sz w:val="24"/>
          <w:szCs w:val="24"/>
        </w:rPr>
      </w:pPr>
      <w:r w:rsidDel="00000000" w:rsidR="00000000" w:rsidRPr="00000000">
        <w:rPr>
          <w:sz w:val="24"/>
          <w:szCs w:val="24"/>
          <w:rtl w:val="0"/>
        </w:rPr>
        <w:t xml:space="preserve">"Lily, this one's for you."</w:t>
      </w:r>
    </w:p>
    <w:p w:rsidR="00000000" w:rsidDel="00000000" w:rsidP="00000000" w:rsidRDefault="00000000" w:rsidRPr="00000000" w14:paraId="00000604">
      <w:pPr>
        <w:spacing w:after="240" w:before="240" w:lineRule="auto"/>
        <w:rPr>
          <w:sz w:val="24"/>
          <w:szCs w:val="24"/>
        </w:rPr>
      </w:pPr>
      <w:r w:rsidDel="00000000" w:rsidR="00000000" w:rsidRPr="00000000">
        <w:rPr>
          <w:sz w:val="24"/>
          <w:szCs w:val="24"/>
          <w:rtl w:val="0"/>
        </w:rPr>
        <w:t xml:space="preserve">Lily blinked in surprise but took the package, unwrapping it with far more patience than Max had shown. Inside was a delicate silver pendant shaped like a book, the tiny details of the cover etched with precision.</w:t>
      </w:r>
    </w:p>
    <w:p w:rsidR="00000000" w:rsidDel="00000000" w:rsidP="00000000" w:rsidRDefault="00000000" w:rsidRPr="00000000" w14:paraId="00000605">
      <w:pPr>
        <w:spacing w:after="240" w:before="240" w:lineRule="auto"/>
        <w:rPr>
          <w:sz w:val="24"/>
          <w:szCs w:val="24"/>
        </w:rPr>
      </w:pPr>
      <w:r w:rsidDel="00000000" w:rsidR="00000000" w:rsidRPr="00000000">
        <w:rPr>
          <w:sz w:val="24"/>
          <w:szCs w:val="24"/>
          <w:rtl w:val="0"/>
        </w:rPr>
        <w:t xml:space="preserve">She turned it over in her hands. “Leo… this is amazing.”</w:t>
      </w:r>
    </w:p>
    <w:p w:rsidR="00000000" w:rsidDel="00000000" w:rsidP="00000000" w:rsidRDefault="00000000" w:rsidRPr="00000000" w14:paraId="00000606">
      <w:pPr>
        <w:spacing w:after="240" w:before="240" w:lineRule="auto"/>
        <w:rPr>
          <w:sz w:val="24"/>
          <w:szCs w:val="24"/>
        </w:rPr>
      </w:pPr>
      <w:r w:rsidDel="00000000" w:rsidR="00000000" w:rsidRPr="00000000">
        <w:rPr>
          <w:sz w:val="24"/>
          <w:szCs w:val="24"/>
          <w:rtl w:val="0"/>
        </w:rPr>
        <w:t xml:space="preserve">Leo shifted awkwardly. “It just—uh, it made me think of you. You know, since you’re always carrying around a book. Thought you might like it.”</w:t>
      </w:r>
    </w:p>
    <w:p w:rsidR="00000000" w:rsidDel="00000000" w:rsidP="00000000" w:rsidRDefault="00000000" w:rsidRPr="00000000" w14:paraId="00000607">
      <w:pPr>
        <w:spacing w:after="240" w:before="240" w:lineRule="auto"/>
        <w:rPr>
          <w:sz w:val="24"/>
          <w:szCs w:val="24"/>
        </w:rPr>
      </w:pPr>
      <w:r w:rsidDel="00000000" w:rsidR="00000000" w:rsidRPr="00000000">
        <w:rPr>
          <w:sz w:val="24"/>
          <w:szCs w:val="24"/>
          <w:rtl w:val="0"/>
        </w:rPr>
        <w:t xml:space="preserve">Lily fastened the chain around her neck immediately, her fingers lingering on the charm. “I really do.”</w:t>
      </w:r>
    </w:p>
    <w:p w:rsidR="00000000" w:rsidDel="00000000" w:rsidP="00000000" w:rsidRDefault="00000000" w:rsidRPr="00000000" w14:paraId="00000608">
      <w:pPr>
        <w:spacing w:after="240" w:before="240" w:lineRule="auto"/>
        <w:rPr>
          <w:sz w:val="24"/>
          <w:szCs w:val="24"/>
        </w:rPr>
      </w:pPr>
      <w:r w:rsidDel="00000000" w:rsidR="00000000" w:rsidRPr="00000000">
        <w:rPr>
          <w:sz w:val="24"/>
          <w:szCs w:val="24"/>
          <w:rtl w:val="0"/>
        </w:rPr>
        <w:t xml:space="preserve">Leo nodded, a little relieved. “Good.”</w:t>
      </w:r>
    </w:p>
    <w:p w:rsidR="00000000" w:rsidDel="00000000" w:rsidP="00000000" w:rsidRDefault="00000000" w:rsidRPr="00000000" w14:paraId="00000609">
      <w:pPr>
        <w:spacing w:after="240" w:before="240" w:lineRule="auto"/>
        <w:rPr>
          <w:sz w:val="24"/>
          <w:szCs w:val="24"/>
        </w:rPr>
      </w:pPr>
      <w:r w:rsidDel="00000000" w:rsidR="00000000" w:rsidRPr="00000000">
        <w:rPr>
          <w:sz w:val="24"/>
          <w:szCs w:val="24"/>
          <w:rtl w:val="0"/>
        </w:rPr>
        <w:t xml:space="preserve">Ethan whistled, nudging Max. “Well, he definitely won the best-gift award.”</w:t>
      </w:r>
    </w:p>
    <w:p w:rsidR="00000000" w:rsidDel="00000000" w:rsidP="00000000" w:rsidRDefault="00000000" w:rsidRPr="00000000" w14:paraId="0000060A">
      <w:pPr>
        <w:spacing w:after="240" w:before="240" w:lineRule="auto"/>
        <w:rPr>
          <w:sz w:val="24"/>
          <w:szCs w:val="24"/>
        </w:rPr>
      </w:pPr>
      <w:r w:rsidDel="00000000" w:rsidR="00000000" w:rsidRPr="00000000">
        <w:rPr>
          <w:sz w:val="24"/>
          <w:szCs w:val="24"/>
          <w:rtl w:val="0"/>
        </w:rPr>
        <w:t xml:space="preserve">Max smirked. “Yeah, I’ll admit it—this one’s hard to beat.”</w:t>
      </w:r>
    </w:p>
    <w:p w:rsidR="00000000" w:rsidDel="00000000" w:rsidP="00000000" w:rsidRDefault="00000000" w:rsidRPr="00000000" w14:paraId="0000060B">
      <w:pPr>
        <w:spacing w:after="240" w:before="240" w:lineRule="auto"/>
        <w:rPr>
          <w:sz w:val="24"/>
          <w:szCs w:val="24"/>
        </w:rPr>
      </w:pPr>
      <w:r w:rsidDel="00000000" w:rsidR="00000000" w:rsidRPr="00000000">
        <w:rPr>
          <w:sz w:val="24"/>
          <w:szCs w:val="24"/>
          <w:rtl w:val="0"/>
        </w:rPr>
        <w:t xml:space="preserve">Their moment was easy, familiar—like the kind of Christmas morning Leo had always wanted to have.</w:t>
      </w:r>
    </w:p>
    <w:p w:rsidR="00000000" w:rsidDel="00000000" w:rsidP="00000000" w:rsidRDefault="00000000" w:rsidRPr="00000000" w14:paraId="0000060C">
      <w:pPr>
        <w:spacing w:after="240" w:before="240" w:lineRule="auto"/>
        <w:rPr>
          <w:sz w:val="24"/>
          <w:szCs w:val="24"/>
        </w:rPr>
      </w:pPr>
      <w:r w:rsidDel="00000000" w:rsidR="00000000" w:rsidRPr="00000000">
        <w:rPr>
          <w:sz w:val="24"/>
          <w:szCs w:val="24"/>
          <w:rtl w:val="0"/>
        </w:rPr>
        <w:t xml:space="preserve">Then—the knock on the door.</w:t>
      </w:r>
    </w:p>
    <w:p w:rsidR="00000000" w:rsidDel="00000000" w:rsidP="00000000" w:rsidRDefault="00000000" w:rsidRPr="00000000" w14:paraId="0000060D">
      <w:pPr>
        <w:spacing w:after="240" w:before="240" w:lineRule="auto"/>
        <w:rPr>
          <w:sz w:val="24"/>
          <w:szCs w:val="24"/>
        </w:rPr>
      </w:pPr>
      <w:r w:rsidDel="00000000" w:rsidR="00000000" w:rsidRPr="00000000">
        <w:rPr>
          <w:sz w:val="24"/>
          <w:szCs w:val="24"/>
          <w:rtl w:val="0"/>
        </w:rPr>
        <w:t xml:space="preserve">Laura stepped in, balancing a tray with steaming mugs of tea and a plate of warm cinnamon rolls.</w:t>
      </w:r>
    </w:p>
    <w:p w:rsidR="00000000" w:rsidDel="00000000" w:rsidP="00000000" w:rsidRDefault="00000000" w:rsidRPr="00000000" w14:paraId="0000060E">
      <w:pPr>
        <w:spacing w:after="240" w:before="240" w:lineRule="auto"/>
        <w:rPr>
          <w:sz w:val="24"/>
          <w:szCs w:val="24"/>
        </w:rPr>
      </w:pPr>
      <w:r w:rsidDel="00000000" w:rsidR="00000000" w:rsidRPr="00000000">
        <w:rPr>
          <w:sz w:val="24"/>
          <w:szCs w:val="24"/>
          <w:rtl w:val="0"/>
        </w:rPr>
        <w:t xml:space="preserve">“Merry Christmas, everyone,” she said, setting it on the desk. Her eyes lingered on Leo, just for a second.</w:t>
      </w:r>
    </w:p>
    <w:p w:rsidR="00000000" w:rsidDel="00000000" w:rsidP="00000000" w:rsidRDefault="00000000" w:rsidRPr="00000000" w14:paraId="0000060F">
      <w:pPr>
        <w:spacing w:after="240" w:before="240" w:lineRule="auto"/>
        <w:rPr>
          <w:sz w:val="24"/>
          <w:szCs w:val="24"/>
        </w:rPr>
      </w:pPr>
      <w:r w:rsidDel="00000000" w:rsidR="00000000" w:rsidRPr="00000000">
        <w:rPr>
          <w:sz w:val="24"/>
          <w:szCs w:val="24"/>
          <w:rtl w:val="0"/>
        </w:rPr>
        <w:t xml:space="preserve">Last year, he had spent Christmas alone.</w:t>
      </w:r>
    </w:p>
    <w:p w:rsidR="00000000" w:rsidDel="00000000" w:rsidP="00000000" w:rsidRDefault="00000000" w:rsidRPr="00000000" w14:paraId="00000610">
      <w:pPr>
        <w:spacing w:after="240" w:before="240" w:lineRule="auto"/>
        <w:rPr>
          <w:sz w:val="24"/>
          <w:szCs w:val="24"/>
        </w:rPr>
      </w:pPr>
      <w:r w:rsidDel="00000000" w:rsidR="00000000" w:rsidRPr="00000000">
        <w:rPr>
          <w:sz w:val="24"/>
          <w:szCs w:val="24"/>
          <w:rtl w:val="0"/>
        </w:rPr>
        <w:t xml:space="preserve">Now?</w:t>
      </w:r>
    </w:p>
    <w:p w:rsidR="00000000" w:rsidDel="00000000" w:rsidP="00000000" w:rsidRDefault="00000000" w:rsidRPr="00000000" w14:paraId="00000611">
      <w:pPr>
        <w:spacing w:after="240" w:before="240" w:lineRule="auto"/>
        <w:rPr>
          <w:sz w:val="24"/>
          <w:szCs w:val="24"/>
        </w:rPr>
      </w:pPr>
      <w:r w:rsidDel="00000000" w:rsidR="00000000" w:rsidRPr="00000000">
        <w:rPr>
          <w:sz w:val="24"/>
          <w:szCs w:val="24"/>
          <w:rtl w:val="0"/>
        </w:rPr>
        <w:t xml:space="preserve">Now, his room was full of laughter, of inside jokes, of the kind of friendships he never thought he’d have.</w:t>
      </w:r>
    </w:p>
    <w:p w:rsidR="00000000" w:rsidDel="00000000" w:rsidP="00000000" w:rsidRDefault="00000000" w:rsidRPr="00000000" w14:paraId="00000612">
      <w:pPr>
        <w:spacing w:after="240" w:before="240" w:lineRule="auto"/>
        <w:rPr>
          <w:sz w:val="24"/>
          <w:szCs w:val="24"/>
        </w:rPr>
      </w:pPr>
      <w:r w:rsidDel="00000000" w:rsidR="00000000" w:rsidRPr="00000000">
        <w:rPr>
          <w:sz w:val="24"/>
          <w:szCs w:val="24"/>
          <w:rtl w:val="0"/>
        </w:rPr>
        <w:t xml:space="preserve">Laura saw it.</w:t>
      </w:r>
    </w:p>
    <w:p w:rsidR="00000000" w:rsidDel="00000000" w:rsidP="00000000" w:rsidRDefault="00000000" w:rsidRPr="00000000" w14:paraId="00000613">
      <w:pPr>
        <w:spacing w:after="240" w:before="240" w:lineRule="auto"/>
        <w:rPr>
          <w:sz w:val="24"/>
          <w:szCs w:val="24"/>
        </w:rPr>
      </w:pPr>
      <w:r w:rsidDel="00000000" w:rsidR="00000000" w:rsidRPr="00000000">
        <w:rPr>
          <w:sz w:val="24"/>
          <w:szCs w:val="24"/>
          <w:rtl w:val="0"/>
        </w:rPr>
        <w:t xml:space="preserve">And for a moment, she didn’t say anything—just smiled, like she wanted to hold onto this picture of her son surrounded by people who truly cared about him.</w:t>
      </w:r>
    </w:p>
    <w:p w:rsidR="00000000" w:rsidDel="00000000" w:rsidP="00000000" w:rsidRDefault="00000000" w:rsidRPr="00000000" w14:paraId="00000614">
      <w:pPr>
        <w:spacing w:after="240" w:before="240" w:lineRule="auto"/>
        <w:rPr>
          <w:sz w:val="24"/>
          <w:szCs w:val="24"/>
        </w:rPr>
      </w:pPr>
      <w:r w:rsidDel="00000000" w:rsidR="00000000" w:rsidRPr="00000000">
        <w:rPr>
          <w:sz w:val="24"/>
          <w:szCs w:val="24"/>
          <w:rtl w:val="0"/>
        </w:rPr>
        <w:t xml:space="preserve">She exhaled softly, glancing over the scattered wrapping paper and the gifts. “This is what Christmas is all about.”</w:t>
      </w:r>
    </w:p>
    <w:p w:rsidR="00000000" w:rsidDel="00000000" w:rsidP="00000000" w:rsidRDefault="00000000" w:rsidRPr="00000000" w14:paraId="00000615">
      <w:pPr>
        <w:spacing w:after="240" w:before="240" w:lineRule="auto"/>
        <w:rPr>
          <w:sz w:val="24"/>
          <w:szCs w:val="24"/>
        </w:rPr>
      </w:pPr>
      <w:r w:rsidDel="00000000" w:rsidR="00000000" w:rsidRPr="00000000">
        <w:rPr>
          <w:sz w:val="24"/>
          <w:szCs w:val="24"/>
          <w:rtl w:val="0"/>
        </w:rPr>
        <w:t xml:space="preserve">As she left, the door clicking softly behind her.</w:t>
      </w:r>
    </w:p>
    <w:p w:rsidR="00000000" w:rsidDel="00000000" w:rsidP="00000000" w:rsidRDefault="00000000" w:rsidRPr="00000000" w14:paraId="00000616">
      <w:pPr>
        <w:spacing w:after="240" w:before="240" w:lineRule="auto"/>
        <w:rPr>
          <w:sz w:val="24"/>
          <w:szCs w:val="24"/>
        </w:rPr>
      </w:pPr>
      <w:r w:rsidDel="00000000" w:rsidR="00000000" w:rsidRPr="00000000">
        <w:rPr>
          <w:sz w:val="24"/>
          <w:szCs w:val="24"/>
          <w:rtl w:val="0"/>
        </w:rPr>
        <w:t xml:space="preserve">Ethan reached for a cinnamon roll, tossing another one toward Max. "Might as well fuel up before we ‘slow down.’"</w:t>
      </w:r>
    </w:p>
    <w:p w:rsidR="00000000" w:rsidDel="00000000" w:rsidP="00000000" w:rsidRDefault="00000000" w:rsidRPr="00000000" w14:paraId="00000617">
      <w:pPr>
        <w:spacing w:after="240" w:before="240" w:lineRule="auto"/>
        <w:rPr>
          <w:sz w:val="24"/>
          <w:szCs w:val="24"/>
        </w:rPr>
      </w:pPr>
      <w:r w:rsidDel="00000000" w:rsidR="00000000" w:rsidRPr="00000000">
        <w:rPr>
          <w:sz w:val="24"/>
          <w:szCs w:val="24"/>
          <w:rtl w:val="0"/>
        </w:rPr>
        <w:t xml:space="preserve">Leo chuckled, shaking his head.</w:t>
      </w:r>
    </w:p>
    <w:p w:rsidR="00000000" w:rsidDel="00000000" w:rsidP="00000000" w:rsidRDefault="00000000" w:rsidRPr="00000000" w14:paraId="00000618">
      <w:pPr>
        <w:spacing w:after="240" w:before="240" w:lineRule="auto"/>
        <w:rPr>
          <w:sz w:val="24"/>
          <w:szCs w:val="24"/>
        </w:rPr>
      </w:pPr>
      <w:r w:rsidDel="00000000" w:rsidR="00000000" w:rsidRPr="00000000">
        <w:rPr>
          <w:sz w:val="24"/>
          <w:szCs w:val="24"/>
          <w:rtl w:val="0"/>
        </w:rPr>
        <w:t xml:space="preserve">Then, without meaning to, he shoved his hands into his hoodie pockets.</w:t>
      </w:r>
    </w:p>
    <w:p w:rsidR="00000000" w:rsidDel="00000000" w:rsidP="00000000" w:rsidRDefault="00000000" w:rsidRPr="00000000" w14:paraId="00000619">
      <w:pPr>
        <w:spacing w:after="240" w:before="240" w:lineRule="auto"/>
        <w:rPr>
          <w:sz w:val="24"/>
          <w:szCs w:val="24"/>
        </w:rPr>
      </w:pPr>
      <w:r w:rsidDel="00000000" w:rsidR="00000000" w:rsidRPr="00000000">
        <w:rPr>
          <w:sz w:val="24"/>
          <w:szCs w:val="24"/>
          <w:rtl w:val="0"/>
        </w:rPr>
        <w:t xml:space="preserve">His fingers brushed against metal.</w:t>
      </w:r>
    </w:p>
    <w:p w:rsidR="00000000" w:rsidDel="00000000" w:rsidP="00000000" w:rsidRDefault="00000000" w:rsidRPr="00000000" w14:paraId="0000061A">
      <w:pPr>
        <w:spacing w:after="240" w:before="240" w:lineRule="auto"/>
        <w:rPr>
          <w:sz w:val="24"/>
          <w:szCs w:val="24"/>
        </w:rPr>
      </w:pPr>
      <w:r w:rsidDel="00000000" w:rsidR="00000000" w:rsidRPr="00000000">
        <w:rPr>
          <w:sz w:val="24"/>
          <w:szCs w:val="24"/>
          <w:rtl w:val="0"/>
        </w:rPr>
        <w:t xml:space="preserve">The brooch.</w:t>
      </w:r>
    </w:p>
    <w:p w:rsidR="00000000" w:rsidDel="00000000" w:rsidP="00000000" w:rsidRDefault="00000000" w:rsidRPr="00000000" w14:paraId="0000061B">
      <w:pPr>
        <w:spacing w:after="240" w:before="240" w:lineRule="auto"/>
        <w:rPr>
          <w:sz w:val="24"/>
          <w:szCs w:val="24"/>
        </w:rPr>
      </w:pPr>
      <w:r w:rsidDel="00000000" w:rsidR="00000000" w:rsidRPr="00000000">
        <w:rPr>
          <w:sz w:val="24"/>
          <w:szCs w:val="24"/>
          <w:rtl w:val="0"/>
        </w:rPr>
        <w:t xml:space="preserve">For a second, he had forgotten he’d put it there.</w:t>
      </w:r>
    </w:p>
    <w:p w:rsidR="00000000" w:rsidDel="00000000" w:rsidP="00000000" w:rsidRDefault="00000000" w:rsidRPr="00000000" w14:paraId="0000061C">
      <w:pPr>
        <w:spacing w:after="240" w:before="240" w:lineRule="auto"/>
        <w:rPr>
          <w:sz w:val="24"/>
          <w:szCs w:val="24"/>
        </w:rPr>
      </w:pPr>
      <w:r w:rsidDel="00000000" w:rsidR="00000000" w:rsidRPr="00000000">
        <w:rPr>
          <w:sz w:val="24"/>
          <w:szCs w:val="24"/>
          <w:rtl w:val="0"/>
        </w:rPr>
        <w:t xml:space="preserve">His fingers curled around it, pressing into the cool, intricate carvings.</w:t>
      </w:r>
    </w:p>
    <w:p w:rsidR="00000000" w:rsidDel="00000000" w:rsidP="00000000" w:rsidRDefault="00000000" w:rsidRPr="00000000" w14:paraId="0000061D">
      <w:pPr>
        <w:spacing w:after="240" w:before="240" w:lineRule="auto"/>
        <w:rPr>
          <w:sz w:val="24"/>
          <w:szCs w:val="24"/>
        </w:rPr>
      </w:pPr>
      <w:r w:rsidDel="00000000" w:rsidR="00000000" w:rsidRPr="00000000">
        <w:rPr>
          <w:sz w:val="24"/>
          <w:szCs w:val="24"/>
          <w:rtl w:val="0"/>
        </w:rPr>
        <w:t xml:space="preserve">And then, without thinking, he pulled it out and set it between them.</w:t>
      </w:r>
    </w:p>
    <w:p w:rsidR="00000000" w:rsidDel="00000000" w:rsidP="00000000" w:rsidRDefault="00000000" w:rsidRPr="00000000" w14:paraId="0000061E">
      <w:pPr>
        <w:spacing w:after="240" w:before="240" w:lineRule="auto"/>
        <w:rPr>
          <w:sz w:val="24"/>
          <w:szCs w:val="24"/>
        </w:rPr>
      </w:pPr>
      <w:r w:rsidDel="00000000" w:rsidR="00000000" w:rsidRPr="00000000">
        <w:rPr>
          <w:sz w:val="24"/>
          <w:szCs w:val="24"/>
          <w:rtl w:val="0"/>
        </w:rPr>
        <w:t xml:space="preserve">The bronze gleamed softly in the morning light.</w:t>
      </w:r>
    </w:p>
    <w:p w:rsidR="00000000" w:rsidDel="00000000" w:rsidP="00000000" w:rsidRDefault="00000000" w:rsidRPr="00000000" w14:paraId="0000061F">
      <w:pPr>
        <w:spacing w:after="240" w:before="240" w:lineRule="auto"/>
        <w:rPr>
          <w:sz w:val="24"/>
          <w:szCs w:val="24"/>
        </w:rPr>
      </w:pPr>
      <w:r w:rsidDel="00000000" w:rsidR="00000000" w:rsidRPr="00000000">
        <w:rPr>
          <w:sz w:val="24"/>
          <w:szCs w:val="24"/>
          <w:rtl w:val="0"/>
        </w:rPr>
        <w:t xml:space="preserve">The warmth of the room didn’t seem to touch it.</w:t>
      </w:r>
    </w:p>
    <w:p w:rsidR="00000000" w:rsidDel="00000000" w:rsidP="00000000" w:rsidRDefault="00000000" w:rsidRPr="00000000" w14:paraId="00000620">
      <w:pPr>
        <w:spacing w:after="240" w:before="240" w:lineRule="auto"/>
        <w:rPr>
          <w:sz w:val="24"/>
          <w:szCs w:val="24"/>
        </w:rPr>
      </w:pPr>
      <w:r w:rsidDel="00000000" w:rsidR="00000000" w:rsidRPr="00000000">
        <w:rPr>
          <w:sz w:val="24"/>
          <w:szCs w:val="24"/>
          <w:rtl w:val="0"/>
        </w:rPr>
        <w:t xml:space="preserve">"What am I going to do now?" Leo murmured, almost to himself. “Is this the end?”</w:t>
      </w:r>
    </w:p>
    <w:p w:rsidR="00000000" w:rsidDel="00000000" w:rsidP="00000000" w:rsidRDefault="00000000" w:rsidRPr="00000000" w14:paraId="00000621">
      <w:pPr>
        <w:spacing w:after="240" w:before="240" w:lineRule="auto"/>
        <w:rPr>
          <w:sz w:val="24"/>
          <w:szCs w:val="24"/>
        </w:rPr>
      </w:pPr>
      <w:r w:rsidDel="00000000" w:rsidR="00000000" w:rsidRPr="00000000">
        <w:rPr>
          <w:sz w:val="24"/>
          <w:szCs w:val="24"/>
          <w:rtl w:val="0"/>
        </w:rPr>
        <w:t xml:space="preserve">Ethan set his cinnamon roll down, leaning forward. “It’s not the end, man.”</w:t>
      </w:r>
    </w:p>
    <w:p w:rsidR="00000000" w:rsidDel="00000000" w:rsidP="00000000" w:rsidRDefault="00000000" w:rsidRPr="00000000" w14:paraId="00000622">
      <w:pPr>
        <w:spacing w:after="240" w:before="240" w:lineRule="auto"/>
        <w:rPr>
          <w:sz w:val="24"/>
          <w:szCs w:val="24"/>
        </w:rPr>
      </w:pPr>
      <w:r w:rsidDel="00000000" w:rsidR="00000000" w:rsidRPr="00000000">
        <w:rPr>
          <w:sz w:val="24"/>
          <w:szCs w:val="24"/>
          <w:rtl w:val="0"/>
        </w:rPr>
        <w:t xml:space="preserve">Max nodded, his expression unusually serious. “Whoever got there before us had a head start. That doesn’t mean they have all the answers.”</w:t>
      </w:r>
    </w:p>
    <w:p w:rsidR="00000000" w:rsidDel="00000000" w:rsidP="00000000" w:rsidRDefault="00000000" w:rsidRPr="00000000" w14:paraId="00000623">
      <w:pPr>
        <w:spacing w:after="240" w:before="240" w:lineRule="auto"/>
        <w:rPr>
          <w:sz w:val="24"/>
          <w:szCs w:val="24"/>
        </w:rPr>
      </w:pPr>
      <w:r w:rsidDel="00000000" w:rsidR="00000000" w:rsidRPr="00000000">
        <w:rPr>
          <w:sz w:val="24"/>
          <w:szCs w:val="24"/>
          <w:rtl w:val="0"/>
        </w:rPr>
        <w:t xml:space="preserve">Lily, still touching the pendant around her neck, met Leo’s gaze. “We’ll figure it out.”</w:t>
      </w:r>
    </w:p>
    <w:p w:rsidR="00000000" w:rsidDel="00000000" w:rsidP="00000000" w:rsidRDefault="00000000" w:rsidRPr="00000000" w14:paraId="00000624">
      <w:pPr>
        <w:spacing w:after="240" w:before="240" w:lineRule="auto"/>
        <w:rPr>
          <w:sz w:val="24"/>
          <w:szCs w:val="24"/>
        </w:rPr>
      </w:pPr>
      <w:r w:rsidDel="00000000" w:rsidR="00000000" w:rsidRPr="00000000">
        <w:rPr>
          <w:sz w:val="24"/>
          <w:szCs w:val="24"/>
          <w:rtl w:val="0"/>
        </w:rPr>
        <w:t xml:space="preserve">Leo looked at her, searching for certainty in her expression.</w:t>
      </w:r>
    </w:p>
    <w:p w:rsidR="00000000" w:rsidDel="00000000" w:rsidP="00000000" w:rsidRDefault="00000000" w:rsidRPr="00000000" w14:paraId="00000625">
      <w:pPr>
        <w:spacing w:after="240" w:before="240" w:lineRule="auto"/>
        <w:rPr>
          <w:sz w:val="24"/>
          <w:szCs w:val="24"/>
        </w:rPr>
      </w:pPr>
      <w:r w:rsidDel="00000000" w:rsidR="00000000" w:rsidRPr="00000000">
        <w:rPr>
          <w:sz w:val="24"/>
          <w:szCs w:val="24"/>
          <w:rtl w:val="0"/>
        </w:rPr>
        <w:t xml:space="preserve">She wasn’t just saying it to make him feel better. She meant it.</w:t>
      </w:r>
    </w:p>
    <w:p w:rsidR="00000000" w:rsidDel="00000000" w:rsidP="00000000" w:rsidRDefault="00000000" w:rsidRPr="00000000" w14:paraId="00000626">
      <w:pPr>
        <w:spacing w:after="240" w:before="240" w:lineRule="auto"/>
        <w:rPr>
          <w:sz w:val="24"/>
          <w:szCs w:val="24"/>
        </w:rPr>
      </w:pPr>
      <w:r w:rsidDel="00000000" w:rsidR="00000000" w:rsidRPr="00000000">
        <w:rPr>
          <w:sz w:val="24"/>
          <w:szCs w:val="24"/>
          <w:rtl w:val="0"/>
        </w:rPr>
        <w:t xml:space="preserve">His fingers curled slightly against the fabric of his jeans. He wanted to believe her.</w:t>
      </w:r>
    </w:p>
    <w:p w:rsidR="00000000" w:rsidDel="00000000" w:rsidP="00000000" w:rsidRDefault="00000000" w:rsidRPr="00000000" w14:paraId="00000627">
      <w:pPr>
        <w:spacing w:after="240" w:before="240" w:lineRule="auto"/>
        <w:rPr>
          <w:sz w:val="24"/>
          <w:szCs w:val="24"/>
        </w:rPr>
      </w:pPr>
      <w:r w:rsidDel="00000000" w:rsidR="00000000" w:rsidRPr="00000000">
        <w:rPr>
          <w:sz w:val="24"/>
          <w:szCs w:val="24"/>
          <w:rtl w:val="0"/>
        </w:rPr>
        <w:t xml:space="preserve">Lily exhaled, shifting her posture. “But maybe… we weren’t supposed to solve everything right now. Maybe this was a sign to slow down.”</w:t>
      </w:r>
    </w:p>
    <w:p w:rsidR="00000000" w:rsidDel="00000000" w:rsidP="00000000" w:rsidRDefault="00000000" w:rsidRPr="00000000" w14:paraId="00000628">
      <w:pPr>
        <w:spacing w:after="240" w:before="240" w:lineRule="auto"/>
        <w:rPr>
          <w:sz w:val="24"/>
          <w:szCs w:val="24"/>
        </w:rPr>
      </w:pPr>
      <w:r w:rsidDel="00000000" w:rsidR="00000000" w:rsidRPr="00000000">
        <w:rPr>
          <w:sz w:val="24"/>
          <w:szCs w:val="24"/>
          <w:rtl w:val="0"/>
        </w:rPr>
        <w:t xml:space="preserve">Max shrugged. "She’s not wrong. Maybe whoever buried that thing spent years planning it, and we thought we could crack it in a few weeks? That’s kind of insane if you think about it.”</w:t>
      </w:r>
    </w:p>
    <w:p w:rsidR="00000000" w:rsidDel="00000000" w:rsidP="00000000" w:rsidRDefault="00000000" w:rsidRPr="00000000" w14:paraId="00000629">
      <w:pPr>
        <w:spacing w:after="240" w:before="240" w:lineRule="auto"/>
        <w:rPr>
          <w:sz w:val="24"/>
          <w:szCs w:val="24"/>
        </w:rPr>
      </w:pPr>
      <w:r w:rsidDel="00000000" w:rsidR="00000000" w:rsidRPr="00000000">
        <w:rPr>
          <w:sz w:val="24"/>
          <w:szCs w:val="24"/>
          <w:rtl w:val="0"/>
        </w:rPr>
        <w:t xml:space="preserve">Leo let out a soft chuckle. “Yeah. Maybe we got ahead of ourselves.”</w:t>
      </w:r>
    </w:p>
    <w:p w:rsidR="00000000" w:rsidDel="00000000" w:rsidP="00000000" w:rsidRDefault="00000000" w:rsidRPr="00000000" w14:paraId="0000062A">
      <w:pPr>
        <w:spacing w:after="240" w:before="240" w:lineRule="auto"/>
        <w:rPr>
          <w:sz w:val="24"/>
          <w:szCs w:val="24"/>
        </w:rPr>
      </w:pPr>
      <w:r w:rsidDel="00000000" w:rsidR="00000000" w:rsidRPr="00000000">
        <w:rPr>
          <w:sz w:val="24"/>
          <w:szCs w:val="24"/>
          <w:rtl w:val="0"/>
        </w:rPr>
        <w:t xml:space="preserve">Ethan stretched his arms over his head. “So how about this—we enjoy the holidays first. We take a breath. Then, if there’s still a mystery to solve, we go from there.”</w:t>
      </w:r>
    </w:p>
    <w:p w:rsidR="00000000" w:rsidDel="00000000" w:rsidP="00000000" w:rsidRDefault="00000000" w:rsidRPr="00000000" w14:paraId="0000062B">
      <w:pPr>
        <w:spacing w:after="240" w:before="240" w:lineRule="auto"/>
        <w:rPr>
          <w:sz w:val="24"/>
          <w:szCs w:val="24"/>
        </w:rPr>
      </w:pPr>
      <w:r w:rsidDel="00000000" w:rsidR="00000000" w:rsidRPr="00000000">
        <w:rPr>
          <w:sz w:val="24"/>
          <w:szCs w:val="24"/>
          <w:rtl w:val="0"/>
        </w:rPr>
        <w:t xml:space="preserve">Lily smirked. “Did Ethan just say something reasonable? Somebody write that down.”</w:t>
      </w:r>
    </w:p>
    <w:p w:rsidR="00000000" w:rsidDel="00000000" w:rsidP="00000000" w:rsidRDefault="00000000" w:rsidRPr="00000000" w14:paraId="0000062C">
      <w:pPr>
        <w:spacing w:after="240" w:before="240" w:lineRule="auto"/>
        <w:rPr>
          <w:sz w:val="24"/>
          <w:szCs w:val="24"/>
        </w:rPr>
      </w:pPr>
      <w:r w:rsidDel="00000000" w:rsidR="00000000" w:rsidRPr="00000000">
        <w:rPr>
          <w:sz w:val="24"/>
          <w:szCs w:val="24"/>
          <w:rtl w:val="0"/>
        </w:rPr>
        <w:t xml:space="preserve">Leo laughed—**really laughed—**and the tightness in his chest finally loosened.</w:t>
      </w:r>
    </w:p>
    <w:p w:rsidR="00000000" w:rsidDel="00000000" w:rsidP="00000000" w:rsidRDefault="00000000" w:rsidRPr="00000000" w14:paraId="0000062D">
      <w:pPr>
        <w:spacing w:after="240" w:before="240" w:lineRule="auto"/>
        <w:rPr>
          <w:sz w:val="24"/>
          <w:szCs w:val="24"/>
        </w:rPr>
      </w:pPr>
      <w:r w:rsidDel="00000000" w:rsidR="00000000" w:rsidRPr="00000000">
        <w:rPr>
          <w:sz w:val="24"/>
          <w:szCs w:val="24"/>
          <w:rtl w:val="0"/>
        </w:rPr>
        <w:t xml:space="preserve">For now, that was enough.</w:t>
      </w:r>
    </w:p>
    <w:p w:rsidR="00000000" w:rsidDel="00000000" w:rsidP="00000000" w:rsidRDefault="00000000" w:rsidRPr="00000000" w14:paraId="0000062E">
      <w:pPr>
        <w:spacing w:after="240" w:before="240" w:lineRule="auto"/>
        <w:rPr>
          <w:sz w:val="24"/>
          <w:szCs w:val="24"/>
        </w:rPr>
      </w:pPr>
      <w:r w:rsidDel="00000000" w:rsidR="00000000" w:rsidRPr="00000000">
        <w:rPr>
          <w:rtl w:val="0"/>
        </w:rPr>
      </w:r>
    </w:p>
    <w:p w:rsidR="00000000" w:rsidDel="00000000" w:rsidP="00000000" w:rsidRDefault="00000000" w:rsidRPr="00000000" w14:paraId="0000062F">
      <w:pPr>
        <w:spacing w:after="240" w:before="240" w:lineRule="auto"/>
        <w:rPr>
          <w:b w:val="1"/>
          <w:sz w:val="24"/>
          <w:szCs w:val="24"/>
        </w:rPr>
      </w:pPr>
      <w:r w:rsidDel="00000000" w:rsidR="00000000" w:rsidRPr="00000000">
        <w:rPr>
          <w:b w:val="1"/>
          <w:sz w:val="24"/>
          <w:szCs w:val="24"/>
          <w:rtl w:val="0"/>
        </w:rPr>
        <w:t xml:space="preserve">Chapter 28: The Second Chance</w:t>
      </w:r>
    </w:p>
    <w:p w:rsidR="00000000" w:rsidDel="00000000" w:rsidP="00000000" w:rsidRDefault="00000000" w:rsidRPr="00000000" w14:paraId="00000630">
      <w:pPr>
        <w:spacing w:after="240" w:before="240" w:lineRule="auto"/>
        <w:rPr>
          <w:sz w:val="24"/>
          <w:szCs w:val="24"/>
        </w:rPr>
      </w:pPr>
      <w:r w:rsidDel="00000000" w:rsidR="00000000" w:rsidRPr="00000000">
        <w:rPr>
          <w:sz w:val="24"/>
          <w:szCs w:val="24"/>
          <w:rtl w:val="0"/>
        </w:rPr>
        <w:t xml:space="preserve">“No! Please! Leave my family out of this! You have to believe me!”</w:t>
      </w:r>
    </w:p>
    <w:p w:rsidR="00000000" w:rsidDel="00000000" w:rsidP="00000000" w:rsidRDefault="00000000" w:rsidRPr="00000000" w14:paraId="00000631">
      <w:pPr>
        <w:spacing w:after="240" w:before="240" w:lineRule="auto"/>
        <w:rPr>
          <w:sz w:val="24"/>
          <w:szCs w:val="24"/>
        </w:rPr>
      </w:pPr>
      <w:r w:rsidDel="00000000" w:rsidR="00000000" w:rsidRPr="00000000">
        <w:rPr>
          <w:sz w:val="24"/>
          <w:szCs w:val="24"/>
          <w:rtl w:val="0"/>
        </w:rPr>
        <w:t xml:space="preserve">Michael’s voice cracked, his breath ragged. His hands trembled as he clutched the charred, ruined box, its once-sturdy edges crumbling into soot between his fingers. The acrid scent of burned metal and scorched wood clung to the air, heavy and suffocating.</w:t>
      </w:r>
    </w:p>
    <w:p w:rsidR="00000000" w:rsidDel="00000000" w:rsidP="00000000" w:rsidRDefault="00000000" w:rsidRPr="00000000" w14:paraId="00000632">
      <w:pPr>
        <w:spacing w:after="240" w:before="240" w:lineRule="auto"/>
        <w:rPr>
          <w:sz w:val="24"/>
          <w:szCs w:val="24"/>
        </w:rPr>
      </w:pPr>
      <w:r w:rsidDel="00000000" w:rsidR="00000000" w:rsidRPr="00000000">
        <w:rPr>
          <w:sz w:val="24"/>
          <w:szCs w:val="24"/>
          <w:rtl w:val="0"/>
        </w:rPr>
        <w:t xml:space="preserve">The office was too cold. Not the kind of cold that came from bad insulation—but something unnatural, something that made the hair on the back of his neck stand up. The heater was on, but it didn’t reach this place. The dim glow of a single desk lamp flickered, casting jagged shadows across the bookshelves that lined the walls.</w:t>
      </w:r>
    </w:p>
    <w:p w:rsidR="00000000" w:rsidDel="00000000" w:rsidP="00000000" w:rsidRDefault="00000000" w:rsidRPr="00000000" w14:paraId="00000633">
      <w:pPr>
        <w:spacing w:after="240" w:before="240" w:lineRule="auto"/>
        <w:rPr>
          <w:sz w:val="24"/>
          <w:szCs w:val="24"/>
        </w:rPr>
      </w:pPr>
      <w:r w:rsidDel="00000000" w:rsidR="00000000" w:rsidRPr="00000000">
        <w:rPr>
          <w:sz w:val="24"/>
          <w:szCs w:val="24"/>
          <w:rtl w:val="0"/>
        </w:rPr>
        <w:t xml:space="preserve">Michael had never felt smaller.</w:t>
      </w:r>
    </w:p>
    <w:p w:rsidR="00000000" w:rsidDel="00000000" w:rsidP="00000000" w:rsidRDefault="00000000" w:rsidRPr="00000000" w14:paraId="00000634">
      <w:pPr>
        <w:spacing w:after="240" w:before="240" w:lineRule="auto"/>
        <w:rPr>
          <w:sz w:val="24"/>
          <w:szCs w:val="24"/>
        </w:rPr>
      </w:pPr>
      <w:r w:rsidDel="00000000" w:rsidR="00000000" w:rsidRPr="00000000">
        <w:rPr>
          <w:sz w:val="24"/>
          <w:szCs w:val="24"/>
          <w:rtl w:val="0"/>
        </w:rPr>
        <w:t xml:space="preserve">Victor Steele sat behind his desk, perfectly still. Not touching his whiskey, not tapping his fingers, not reacting. His sharp blue eyes flicked over the remains of the box without expression, as if looking at a broken toy.</w:t>
      </w:r>
    </w:p>
    <w:p w:rsidR="00000000" w:rsidDel="00000000" w:rsidP="00000000" w:rsidRDefault="00000000" w:rsidRPr="00000000" w14:paraId="00000635">
      <w:pPr>
        <w:spacing w:after="240" w:before="240" w:lineRule="auto"/>
        <w:rPr>
          <w:sz w:val="24"/>
          <w:szCs w:val="24"/>
        </w:rPr>
      </w:pPr>
      <w:r w:rsidDel="00000000" w:rsidR="00000000" w:rsidRPr="00000000">
        <w:rPr>
          <w:sz w:val="24"/>
          <w:szCs w:val="24"/>
          <w:rtl w:val="0"/>
        </w:rPr>
        <w:t xml:space="preserve">The only sound in the room was the faint hiss of the lamp and the distant ticking of a clock.</w:t>
      </w:r>
    </w:p>
    <w:p w:rsidR="00000000" w:rsidDel="00000000" w:rsidP="00000000" w:rsidRDefault="00000000" w:rsidRPr="00000000" w14:paraId="00000636">
      <w:pPr>
        <w:spacing w:after="240" w:before="240" w:lineRule="auto"/>
        <w:rPr>
          <w:sz w:val="24"/>
          <w:szCs w:val="24"/>
        </w:rPr>
      </w:pPr>
      <w:r w:rsidDel="00000000" w:rsidR="00000000" w:rsidRPr="00000000">
        <w:rPr>
          <w:sz w:val="24"/>
          <w:szCs w:val="24"/>
          <w:rtl w:val="0"/>
        </w:rPr>
        <w:t xml:space="preserve">Michael tried to slow his breathing, but the air felt too thin. Like breathing through wet cloth.</w:t>
      </w:r>
    </w:p>
    <w:p w:rsidR="00000000" w:rsidDel="00000000" w:rsidP="00000000" w:rsidRDefault="00000000" w:rsidRPr="00000000" w14:paraId="00000637">
      <w:pPr>
        <w:spacing w:after="240" w:before="240" w:lineRule="auto"/>
        <w:rPr>
          <w:sz w:val="24"/>
          <w:szCs w:val="24"/>
        </w:rPr>
      </w:pPr>
      <w:r w:rsidDel="00000000" w:rsidR="00000000" w:rsidRPr="00000000">
        <w:rPr>
          <w:sz w:val="24"/>
          <w:szCs w:val="24"/>
          <w:rtl w:val="0"/>
        </w:rPr>
        <w:t xml:space="preserve">Victor’s voice, when it came, was soft. Too soft.</w:t>
      </w:r>
    </w:p>
    <w:p w:rsidR="00000000" w:rsidDel="00000000" w:rsidP="00000000" w:rsidRDefault="00000000" w:rsidRPr="00000000" w14:paraId="00000638">
      <w:pPr>
        <w:spacing w:after="240" w:before="240" w:lineRule="auto"/>
        <w:rPr>
          <w:sz w:val="24"/>
          <w:szCs w:val="24"/>
        </w:rPr>
      </w:pPr>
      <w:r w:rsidDel="00000000" w:rsidR="00000000" w:rsidRPr="00000000">
        <w:rPr>
          <w:sz w:val="24"/>
          <w:szCs w:val="24"/>
          <w:rtl w:val="0"/>
        </w:rPr>
        <w:t xml:space="preserve">“You didn’t know.”</w:t>
      </w:r>
    </w:p>
    <w:p w:rsidR="00000000" w:rsidDel="00000000" w:rsidP="00000000" w:rsidRDefault="00000000" w:rsidRPr="00000000" w14:paraId="00000639">
      <w:pPr>
        <w:spacing w:after="240" w:before="240" w:lineRule="auto"/>
        <w:rPr>
          <w:sz w:val="24"/>
          <w:szCs w:val="24"/>
        </w:rPr>
      </w:pPr>
      <w:r w:rsidDel="00000000" w:rsidR="00000000" w:rsidRPr="00000000">
        <w:rPr>
          <w:sz w:val="24"/>
          <w:szCs w:val="24"/>
          <w:rtl w:val="0"/>
        </w:rPr>
        <w:t xml:space="preserve">Michael flinched, his grip tightening on the shattered box as if it might somehow shield him. He was still standing, but his legs felt unsteady. The room felt smaller, the air too thin.</w:t>
      </w:r>
    </w:p>
    <w:p w:rsidR="00000000" w:rsidDel="00000000" w:rsidP="00000000" w:rsidRDefault="00000000" w:rsidRPr="00000000" w14:paraId="0000063A">
      <w:pPr>
        <w:spacing w:after="240" w:before="240" w:lineRule="auto"/>
        <w:rPr>
          <w:sz w:val="24"/>
          <w:szCs w:val="24"/>
        </w:rPr>
      </w:pPr>
      <w:r w:rsidDel="00000000" w:rsidR="00000000" w:rsidRPr="00000000">
        <w:rPr>
          <w:sz w:val="24"/>
          <w:szCs w:val="24"/>
          <w:rtl w:val="0"/>
        </w:rPr>
        <w:t xml:space="preserve">"I—I followed the instructions," he stammered. "I did everything I could. I dug under the oak, just like I was told. But the moment I opened it, it… it just—"</w:t>
      </w:r>
    </w:p>
    <w:p w:rsidR="00000000" w:rsidDel="00000000" w:rsidP="00000000" w:rsidRDefault="00000000" w:rsidRPr="00000000" w14:paraId="0000063B">
      <w:pPr>
        <w:spacing w:after="240" w:before="240" w:lineRule="auto"/>
        <w:rPr>
          <w:sz w:val="24"/>
          <w:szCs w:val="24"/>
        </w:rPr>
      </w:pPr>
      <w:r w:rsidDel="00000000" w:rsidR="00000000" w:rsidRPr="00000000">
        <w:rPr>
          <w:sz w:val="24"/>
          <w:szCs w:val="24"/>
          <w:rtl w:val="0"/>
        </w:rPr>
        <w:t xml:space="preserve">His voice broke.</w:t>
      </w:r>
    </w:p>
    <w:p w:rsidR="00000000" w:rsidDel="00000000" w:rsidP="00000000" w:rsidRDefault="00000000" w:rsidRPr="00000000" w14:paraId="0000063C">
      <w:pPr>
        <w:spacing w:after="240" w:before="240" w:lineRule="auto"/>
        <w:rPr>
          <w:sz w:val="24"/>
          <w:szCs w:val="24"/>
        </w:rPr>
      </w:pPr>
      <w:r w:rsidDel="00000000" w:rsidR="00000000" w:rsidRPr="00000000">
        <w:rPr>
          <w:sz w:val="24"/>
          <w:szCs w:val="24"/>
          <w:rtl w:val="0"/>
        </w:rPr>
        <w:t xml:space="preserve">Michael took a shaky breath and, with shaking fingers, lowered himself into the chair across from Steele. His legs refused to hold him any longer. As he sat, he emptied the contents onto the glass coffee table, his fingers trembling as the silver fragments scattered across the surface.</w:t>
      </w:r>
    </w:p>
    <w:p w:rsidR="00000000" w:rsidDel="00000000" w:rsidP="00000000" w:rsidRDefault="00000000" w:rsidRPr="00000000" w14:paraId="0000063D">
      <w:pPr>
        <w:spacing w:after="240" w:before="240" w:lineRule="auto"/>
        <w:rPr>
          <w:sz w:val="24"/>
          <w:szCs w:val="24"/>
        </w:rPr>
      </w:pPr>
      <w:r w:rsidDel="00000000" w:rsidR="00000000" w:rsidRPr="00000000">
        <w:rPr>
          <w:sz w:val="24"/>
          <w:szCs w:val="24"/>
          <w:rtl w:val="0"/>
        </w:rPr>
        <w:t xml:space="preserve">Ash. Twisted metal. And something else.</w:t>
      </w:r>
    </w:p>
    <w:p w:rsidR="00000000" w:rsidDel="00000000" w:rsidP="00000000" w:rsidRDefault="00000000" w:rsidRPr="00000000" w14:paraId="0000063E">
      <w:pPr>
        <w:spacing w:after="240" w:before="240" w:lineRule="auto"/>
        <w:rPr>
          <w:sz w:val="24"/>
          <w:szCs w:val="24"/>
        </w:rPr>
      </w:pPr>
      <w:r w:rsidDel="00000000" w:rsidR="00000000" w:rsidRPr="00000000">
        <w:rPr>
          <w:sz w:val="24"/>
          <w:szCs w:val="24"/>
          <w:rtl w:val="0"/>
        </w:rPr>
        <w:t xml:space="preserve">Five silver fragments.</w:t>
      </w:r>
    </w:p>
    <w:p w:rsidR="00000000" w:rsidDel="00000000" w:rsidP="00000000" w:rsidRDefault="00000000" w:rsidRPr="00000000" w14:paraId="0000063F">
      <w:pPr>
        <w:spacing w:after="240" w:before="240" w:lineRule="auto"/>
        <w:rPr>
          <w:sz w:val="24"/>
          <w:szCs w:val="24"/>
        </w:rPr>
      </w:pPr>
      <w:r w:rsidDel="00000000" w:rsidR="00000000" w:rsidRPr="00000000">
        <w:rPr>
          <w:sz w:val="24"/>
          <w:szCs w:val="24"/>
          <w:rtl w:val="0"/>
        </w:rPr>
        <w:t xml:space="preserve">They lay scattered, jagged at the edges, like pieces of something that had fought against its own destruction. Even in their ruined state, Michael could see it—the delicate spirals, the faint etching of a moth’s wings.</w:t>
      </w:r>
    </w:p>
    <w:p w:rsidR="00000000" w:rsidDel="00000000" w:rsidP="00000000" w:rsidRDefault="00000000" w:rsidRPr="00000000" w14:paraId="00000640">
      <w:pPr>
        <w:spacing w:after="240" w:before="240" w:lineRule="auto"/>
        <w:rPr>
          <w:sz w:val="24"/>
          <w:szCs w:val="24"/>
        </w:rPr>
      </w:pPr>
      <w:r w:rsidDel="00000000" w:rsidR="00000000" w:rsidRPr="00000000">
        <w:rPr>
          <w:sz w:val="24"/>
          <w:szCs w:val="24"/>
          <w:rtl w:val="0"/>
        </w:rPr>
        <w:t xml:space="preserve">Once, it had been whole.</w:t>
      </w:r>
    </w:p>
    <w:p w:rsidR="00000000" w:rsidDel="00000000" w:rsidP="00000000" w:rsidRDefault="00000000" w:rsidRPr="00000000" w14:paraId="00000641">
      <w:pPr>
        <w:spacing w:after="240" w:before="240" w:lineRule="auto"/>
        <w:rPr>
          <w:sz w:val="24"/>
          <w:szCs w:val="24"/>
        </w:rPr>
      </w:pPr>
      <w:r w:rsidDel="00000000" w:rsidR="00000000" w:rsidRPr="00000000">
        <w:rPr>
          <w:sz w:val="24"/>
          <w:szCs w:val="24"/>
          <w:rtl w:val="0"/>
        </w:rPr>
        <w:t xml:space="preserve">Once, it had been something powerful.</w:t>
      </w:r>
    </w:p>
    <w:p w:rsidR="00000000" w:rsidDel="00000000" w:rsidP="00000000" w:rsidRDefault="00000000" w:rsidRPr="00000000" w14:paraId="00000642">
      <w:pPr>
        <w:spacing w:after="240" w:before="240" w:lineRule="auto"/>
        <w:rPr>
          <w:sz w:val="24"/>
          <w:szCs w:val="24"/>
        </w:rPr>
      </w:pPr>
      <w:r w:rsidDel="00000000" w:rsidR="00000000" w:rsidRPr="00000000">
        <w:rPr>
          <w:sz w:val="24"/>
          <w:szCs w:val="24"/>
          <w:rtl w:val="0"/>
        </w:rPr>
        <w:t xml:space="preserve">Now, it was nothing.</w:t>
      </w:r>
    </w:p>
    <w:p w:rsidR="00000000" w:rsidDel="00000000" w:rsidP="00000000" w:rsidRDefault="00000000" w:rsidRPr="00000000" w14:paraId="00000643">
      <w:pPr>
        <w:spacing w:after="240" w:before="240" w:lineRule="auto"/>
        <w:rPr>
          <w:sz w:val="24"/>
          <w:szCs w:val="24"/>
        </w:rPr>
      </w:pPr>
      <w:r w:rsidDel="00000000" w:rsidR="00000000" w:rsidRPr="00000000">
        <w:rPr>
          <w:sz w:val="24"/>
          <w:szCs w:val="24"/>
          <w:rtl w:val="0"/>
        </w:rPr>
        <w:t xml:space="preserve">Victor exhaled slowly through his nose. Not a sigh. Something else.</w:t>
      </w:r>
    </w:p>
    <w:p w:rsidR="00000000" w:rsidDel="00000000" w:rsidP="00000000" w:rsidRDefault="00000000" w:rsidRPr="00000000" w14:paraId="00000644">
      <w:pPr>
        <w:spacing w:after="240" w:before="240" w:lineRule="auto"/>
        <w:rPr>
          <w:sz w:val="24"/>
          <w:szCs w:val="24"/>
        </w:rPr>
      </w:pPr>
      <w:r w:rsidDel="00000000" w:rsidR="00000000" w:rsidRPr="00000000">
        <w:rPr>
          <w:sz w:val="24"/>
          <w:szCs w:val="24"/>
          <w:rtl w:val="0"/>
        </w:rPr>
        <w:t xml:space="preserve">His expression remained unreadable, but when he spoke again, his voice curled around the words like a blade.</w:t>
      </w:r>
    </w:p>
    <w:p w:rsidR="00000000" w:rsidDel="00000000" w:rsidP="00000000" w:rsidRDefault="00000000" w:rsidRPr="00000000" w14:paraId="00000645">
      <w:pPr>
        <w:spacing w:after="240" w:before="240" w:lineRule="auto"/>
        <w:rPr>
          <w:sz w:val="24"/>
          <w:szCs w:val="24"/>
        </w:rPr>
      </w:pPr>
      <w:r w:rsidDel="00000000" w:rsidR="00000000" w:rsidRPr="00000000">
        <w:rPr>
          <w:sz w:val="24"/>
          <w:szCs w:val="24"/>
          <w:rtl w:val="0"/>
        </w:rPr>
        <w:t xml:space="preserve">“So, let me understand this.” He clasped his hands together, his posture eerily composed. “You were given one task: Retrieve what you find. And instead, you come to me with this—” he gestured to the ruined pieces, “and expect me to be satisfied?”</w:t>
      </w:r>
    </w:p>
    <w:p w:rsidR="00000000" w:rsidDel="00000000" w:rsidP="00000000" w:rsidRDefault="00000000" w:rsidRPr="00000000" w14:paraId="00000646">
      <w:pPr>
        <w:spacing w:after="240" w:before="240" w:lineRule="auto"/>
        <w:rPr>
          <w:sz w:val="24"/>
          <w:szCs w:val="24"/>
        </w:rPr>
      </w:pPr>
      <w:r w:rsidDel="00000000" w:rsidR="00000000" w:rsidRPr="00000000">
        <w:rPr>
          <w:sz w:val="24"/>
          <w:szCs w:val="24"/>
          <w:rtl w:val="0"/>
        </w:rPr>
        <w:t xml:space="preserve">Michael shook his head violently. "It was designed to destroy itself! I didn't do anything wrong—I did exactly what I was told!"</w:t>
      </w:r>
    </w:p>
    <w:p w:rsidR="00000000" w:rsidDel="00000000" w:rsidP="00000000" w:rsidRDefault="00000000" w:rsidRPr="00000000" w14:paraId="00000647">
      <w:pPr>
        <w:spacing w:after="240" w:before="240" w:lineRule="auto"/>
        <w:rPr>
          <w:sz w:val="24"/>
          <w:szCs w:val="24"/>
        </w:rPr>
      </w:pPr>
      <w:r w:rsidDel="00000000" w:rsidR="00000000" w:rsidRPr="00000000">
        <w:rPr>
          <w:sz w:val="24"/>
          <w:szCs w:val="24"/>
          <w:rtl w:val="0"/>
        </w:rPr>
        <w:t xml:space="preserve">Victor’s calm shattered in an instant.</w:t>
      </w:r>
    </w:p>
    <w:p w:rsidR="00000000" w:rsidDel="00000000" w:rsidP="00000000" w:rsidRDefault="00000000" w:rsidRPr="00000000" w14:paraId="00000648">
      <w:pPr>
        <w:spacing w:after="240" w:before="240" w:lineRule="auto"/>
        <w:rPr>
          <w:sz w:val="24"/>
          <w:szCs w:val="24"/>
        </w:rPr>
      </w:pPr>
      <w:r w:rsidDel="00000000" w:rsidR="00000000" w:rsidRPr="00000000">
        <w:rPr>
          <w:sz w:val="24"/>
          <w:szCs w:val="24"/>
          <w:rtl w:val="0"/>
        </w:rPr>
        <w:t xml:space="preserve">His hand slammed onto the desk, the impact sending a sharp crack through the room. The whiskey glass rattled but didn’t spill.</w:t>
      </w:r>
    </w:p>
    <w:p w:rsidR="00000000" w:rsidDel="00000000" w:rsidP="00000000" w:rsidRDefault="00000000" w:rsidRPr="00000000" w14:paraId="00000649">
      <w:pPr>
        <w:spacing w:after="240" w:before="240" w:lineRule="auto"/>
        <w:rPr>
          <w:sz w:val="24"/>
          <w:szCs w:val="24"/>
        </w:rPr>
      </w:pPr>
      <w:r w:rsidDel="00000000" w:rsidR="00000000" w:rsidRPr="00000000">
        <w:rPr>
          <w:sz w:val="24"/>
          <w:szCs w:val="24"/>
          <w:rtl w:val="0"/>
        </w:rPr>
        <w:t xml:space="preserve">“Who told you to open it?” His voice was venomous.</w:t>
      </w:r>
    </w:p>
    <w:p w:rsidR="00000000" w:rsidDel="00000000" w:rsidP="00000000" w:rsidRDefault="00000000" w:rsidRPr="00000000" w14:paraId="0000064A">
      <w:pPr>
        <w:spacing w:after="240" w:before="240" w:lineRule="auto"/>
        <w:rPr>
          <w:sz w:val="24"/>
          <w:szCs w:val="24"/>
        </w:rPr>
      </w:pPr>
      <w:r w:rsidDel="00000000" w:rsidR="00000000" w:rsidRPr="00000000">
        <w:rPr>
          <w:sz w:val="24"/>
          <w:szCs w:val="24"/>
          <w:rtl w:val="0"/>
        </w:rPr>
        <w:t xml:space="preserve">Michael shrank back, the blood draining from his face.</w:t>
      </w:r>
    </w:p>
    <w:p w:rsidR="00000000" w:rsidDel="00000000" w:rsidP="00000000" w:rsidRDefault="00000000" w:rsidRPr="00000000" w14:paraId="0000064B">
      <w:pPr>
        <w:spacing w:after="240" w:before="240" w:lineRule="auto"/>
        <w:rPr>
          <w:sz w:val="24"/>
          <w:szCs w:val="24"/>
        </w:rPr>
      </w:pPr>
      <w:r w:rsidDel="00000000" w:rsidR="00000000" w:rsidRPr="00000000">
        <w:rPr>
          <w:sz w:val="24"/>
          <w:szCs w:val="24"/>
          <w:rtl w:val="0"/>
        </w:rPr>
        <w:t xml:space="preserve">Victor never yelled.</w:t>
      </w:r>
    </w:p>
    <w:p w:rsidR="00000000" w:rsidDel="00000000" w:rsidP="00000000" w:rsidRDefault="00000000" w:rsidRPr="00000000" w14:paraId="0000064C">
      <w:pPr>
        <w:spacing w:after="240" w:before="240" w:lineRule="auto"/>
        <w:rPr>
          <w:sz w:val="24"/>
          <w:szCs w:val="24"/>
        </w:rPr>
      </w:pPr>
      <w:r w:rsidDel="00000000" w:rsidR="00000000" w:rsidRPr="00000000">
        <w:rPr>
          <w:sz w:val="24"/>
          <w:szCs w:val="24"/>
          <w:rtl w:val="0"/>
        </w:rPr>
        <w:t xml:space="preserve">Not like this.</w:t>
      </w:r>
    </w:p>
    <w:p w:rsidR="00000000" w:rsidDel="00000000" w:rsidP="00000000" w:rsidRDefault="00000000" w:rsidRPr="00000000" w14:paraId="0000064D">
      <w:pPr>
        <w:spacing w:after="240" w:before="240" w:lineRule="auto"/>
        <w:rPr>
          <w:sz w:val="24"/>
          <w:szCs w:val="24"/>
        </w:rPr>
      </w:pPr>
      <w:r w:rsidDel="00000000" w:rsidR="00000000" w:rsidRPr="00000000">
        <w:rPr>
          <w:sz w:val="24"/>
          <w:szCs w:val="24"/>
          <w:rtl w:val="0"/>
        </w:rPr>
        <w:t xml:space="preserve">Michael tried to form words, but his mouth was dry. He felt the room shrinking around him.</w:t>
      </w:r>
    </w:p>
    <w:p w:rsidR="00000000" w:rsidDel="00000000" w:rsidP="00000000" w:rsidRDefault="00000000" w:rsidRPr="00000000" w14:paraId="0000064E">
      <w:pPr>
        <w:spacing w:after="240" w:before="240" w:lineRule="auto"/>
        <w:rPr>
          <w:sz w:val="24"/>
          <w:szCs w:val="24"/>
        </w:rPr>
      </w:pPr>
      <w:r w:rsidDel="00000000" w:rsidR="00000000" w:rsidRPr="00000000">
        <w:rPr>
          <w:sz w:val="24"/>
          <w:szCs w:val="24"/>
          <w:rtl w:val="0"/>
        </w:rPr>
        <w:t xml:space="preserve">The door creaked open.</w:t>
      </w:r>
    </w:p>
    <w:p w:rsidR="00000000" w:rsidDel="00000000" w:rsidP="00000000" w:rsidRDefault="00000000" w:rsidRPr="00000000" w14:paraId="0000064F">
      <w:pPr>
        <w:spacing w:after="240" w:before="240" w:lineRule="auto"/>
        <w:rPr>
          <w:sz w:val="24"/>
          <w:szCs w:val="24"/>
        </w:rPr>
      </w:pPr>
      <w:r w:rsidDel="00000000" w:rsidR="00000000" w:rsidRPr="00000000">
        <w:rPr>
          <w:sz w:val="24"/>
          <w:szCs w:val="24"/>
          <w:rtl w:val="0"/>
        </w:rPr>
        <w:t xml:space="preserve">Victor went still.</w:t>
      </w:r>
    </w:p>
    <w:p w:rsidR="00000000" w:rsidDel="00000000" w:rsidP="00000000" w:rsidRDefault="00000000" w:rsidRPr="00000000" w14:paraId="00000650">
      <w:pPr>
        <w:spacing w:after="240" w:before="240" w:lineRule="auto"/>
        <w:rPr>
          <w:sz w:val="24"/>
          <w:szCs w:val="24"/>
        </w:rPr>
      </w:pPr>
      <w:r w:rsidDel="00000000" w:rsidR="00000000" w:rsidRPr="00000000">
        <w:rPr>
          <w:sz w:val="24"/>
          <w:szCs w:val="24"/>
          <w:rtl w:val="0"/>
        </w:rPr>
        <w:t xml:space="preserve">His breathing sharpened as he straightened, turning his head slightly toward the sound.</w:t>
      </w:r>
    </w:p>
    <w:p w:rsidR="00000000" w:rsidDel="00000000" w:rsidP="00000000" w:rsidRDefault="00000000" w:rsidRPr="00000000" w14:paraId="00000651">
      <w:pPr>
        <w:spacing w:after="240" w:before="240" w:lineRule="auto"/>
        <w:rPr>
          <w:sz w:val="24"/>
          <w:szCs w:val="24"/>
        </w:rPr>
      </w:pPr>
      <w:r w:rsidDel="00000000" w:rsidR="00000000" w:rsidRPr="00000000">
        <w:rPr>
          <w:sz w:val="24"/>
          <w:szCs w:val="24"/>
          <w:rtl w:val="0"/>
        </w:rPr>
        <w:t xml:space="preserve">Michael’s stomach dropped.</w:t>
      </w:r>
    </w:p>
    <w:p w:rsidR="00000000" w:rsidDel="00000000" w:rsidP="00000000" w:rsidRDefault="00000000" w:rsidRPr="00000000" w14:paraId="00000652">
      <w:pPr>
        <w:spacing w:after="240" w:before="240" w:lineRule="auto"/>
        <w:rPr>
          <w:sz w:val="24"/>
          <w:szCs w:val="24"/>
        </w:rPr>
      </w:pPr>
      <w:r w:rsidDel="00000000" w:rsidR="00000000" w:rsidRPr="00000000">
        <w:rPr>
          <w:sz w:val="24"/>
          <w:szCs w:val="24"/>
          <w:rtl w:val="0"/>
        </w:rPr>
        <w:t xml:space="preserve">A figure stepped forward from the shadows.</w:t>
      </w:r>
    </w:p>
    <w:p w:rsidR="00000000" w:rsidDel="00000000" w:rsidP="00000000" w:rsidRDefault="00000000" w:rsidRPr="00000000" w14:paraId="00000653">
      <w:pPr>
        <w:spacing w:after="240" w:before="240" w:lineRule="auto"/>
        <w:rPr>
          <w:sz w:val="24"/>
          <w:szCs w:val="24"/>
        </w:rPr>
      </w:pPr>
      <w:r w:rsidDel="00000000" w:rsidR="00000000" w:rsidRPr="00000000">
        <w:rPr>
          <w:sz w:val="24"/>
          <w:szCs w:val="24"/>
          <w:rtl w:val="0"/>
        </w:rPr>
        <w:t xml:space="preserve">The same man from the café.</w:t>
      </w:r>
    </w:p>
    <w:p w:rsidR="00000000" w:rsidDel="00000000" w:rsidP="00000000" w:rsidRDefault="00000000" w:rsidRPr="00000000" w14:paraId="00000654">
      <w:pPr>
        <w:spacing w:after="240" w:before="240" w:lineRule="auto"/>
        <w:rPr>
          <w:sz w:val="24"/>
          <w:szCs w:val="24"/>
        </w:rPr>
      </w:pPr>
      <w:r w:rsidDel="00000000" w:rsidR="00000000" w:rsidRPr="00000000">
        <w:rPr>
          <w:sz w:val="24"/>
          <w:szCs w:val="24"/>
          <w:rtl w:val="0"/>
        </w:rPr>
        <w:t xml:space="preserve">Now, he held a thin leather-bound book, its edges worn and fragile.</w:t>
      </w:r>
    </w:p>
    <w:p w:rsidR="00000000" w:rsidDel="00000000" w:rsidP="00000000" w:rsidRDefault="00000000" w:rsidRPr="00000000" w14:paraId="00000655">
      <w:pPr>
        <w:spacing w:after="240" w:before="240" w:lineRule="auto"/>
        <w:rPr>
          <w:sz w:val="24"/>
          <w:szCs w:val="24"/>
        </w:rPr>
      </w:pPr>
      <w:r w:rsidDel="00000000" w:rsidR="00000000" w:rsidRPr="00000000">
        <w:rPr>
          <w:sz w:val="24"/>
          <w:szCs w:val="24"/>
          <w:rtl w:val="0"/>
        </w:rPr>
        <w:t xml:space="preserve">Michael’s breath hitched as Victor took the book, his fingers lingering for half a second too long.</w:t>
      </w:r>
    </w:p>
    <w:p w:rsidR="00000000" w:rsidDel="00000000" w:rsidP="00000000" w:rsidRDefault="00000000" w:rsidRPr="00000000" w14:paraId="00000656">
      <w:pPr>
        <w:spacing w:after="240" w:before="240" w:lineRule="auto"/>
        <w:rPr>
          <w:sz w:val="24"/>
          <w:szCs w:val="24"/>
        </w:rPr>
      </w:pPr>
      <w:r w:rsidDel="00000000" w:rsidR="00000000" w:rsidRPr="00000000">
        <w:rPr>
          <w:sz w:val="24"/>
          <w:szCs w:val="24"/>
          <w:rtl w:val="0"/>
        </w:rPr>
        <w:t xml:space="preserve">Victor never hesitated.</w:t>
      </w:r>
    </w:p>
    <w:p w:rsidR="00000000" w:rsidDel="00000000" w:rsidP="00000000" w:rsidRDefault="00000000" w:rsidRPr="00000000" w14:paraId="00000657">
      <w:pPr>
        <w:spacing w:after="240" w:before="240" w:lineRule="auto"/>
        <w:rPr>
          <w:sz w:val="24"/>
          <w:szCs w:val="24"/>
        </w:rPr>
      </w:pPr>
      <w:r w:rsidDel="00000000" w:rsidR="00000000" w:rsidRPr="00000000">
        <w:rPr>
          <w:sz w:val="24"/>
          <w:szCs w:val="24"/>
          <w:rtl w:val="0"/>
        </w:rPr>
        <w:t xml:space="preserve">But this time, he did.</w:t>
      </w:r>
    </w:p>
    <w:p w:rsidR="00000000" w:rsidDel="00000000" w:rsidP="00000000" w:rsidRDefault="00000000" w:rsidRPr="00000000" w14:paraId="00000658">
      <w:pPr>
        <w:spacing w:after="240" w:before="240" w:lineRule="auto"/>
        <w:rPr>
          <w:sz w:val="24"/>
          <w:szCs w:val="24"/>
        </w:rPr>
      </w:pPr>
      <w:r w:rsidDel="00000000" w:rsidR="00000000" w:rsidRPr="00000000">
        <w:rPr>
          <w:sz w:val="24"/>
          <w:szCs w:val="24"/>
          <w:rtl w:val="0"/>
        </w:rPr>
        <w:t xml:space="preserve">It was barely noticeable—just a flicker of hesitation before his thumb ran along the edge of the leather cover.</w:t>
      </w:r>
    </w:p>
    <w:p w:rsidR="00000000" w:rsidDel="00000000" w:rsidP="00000000" w:rsidRDefault="00000000" w:rsidRPr="00000000" w14:paraId="00000659">
      <w:pPr>
        <w:spacing w:after="240" w:before="240" w:lineRule="auto"/>
        <w:rPr>
          <w:sz w:val="24"/>
          <w:szCs w:val="24"/>
        </w:rPr>
      </w:pPr>
      <w:r w:rsidDel="00000000" w:rsidR="00000000" w:rsidRPr="00000000">
        <w:rPr>
          <w:sz w:val="24"/>
          <w:szCs w:val="24"/>
          <w:rtl w:val="0"/>
        </w:rPr>
        <w:t xml:space="preserve">Then, he opened it.</w:t>
      </w:r>
    </w:p>
    <w:p w:rsidR="00000000" w:rsidDel="00000000" w:rsidP="00000000" w:rsidRDefault="00000000" w:rsidRPr="00000000" w14:paraId="0000065A">
      <w:pPr>
        <w:spacing w:after="240" w:before="240" w:lineRule="auto"/>
        <w:rPr>
          <w:sz w:val="24"/>
          <w:szCs w:val="24"/>
        </w:rPr>
      </w:pPr>
      <w:r w:rsidDel="00000000" w:rsidR="00000000" w:rsidRPr="00000000">
        <w:rPr>
          <w:sz w:val="24"/>
          <w:szCs w:val="24"/>
          <w:rtl w:val="0"/>
        </w:rPr>
        <w:t xml:space="preserve">The pages were covered in the moth symbol. His jaw tensed slightly as he scanned the text.</w:t>
      </w:r>
    </w:p>
    <w:p w:rsidR="00000000" w:rsidDel="00000000" w:rsidP="00000000" w:rsidRDefault="00000000" w:rsidRPr="00000000" w14:paraId="0000065B">
      <w:pPr>
        <w:spacing w:after="240" w:before="240" w:lineRule="auto"/>
        <w:rPr>
          <w:sz w:val="24"/>
          <w:szCs w:val="24"/>
        </w:rPr>
      </w:pPr>
      <w:r w:rsidDel="00000000" w:rsidR="00000000" w:rsidRPr="00000000">
        <w:rPr>
          <w:sz w:val="24"/>
          <w:szCs w:val="24"/>
          <w:rtl w:val="0"/>
        </w:rPr>
        <w:t xml:space="preserve">His grip on the book tightened.</w:t>
      </w:r>
    </w:p>
    <w:p w:rsidR="00000000" w:rsidDel="00000000" w:rsidP="00000000" w:rsidRDefault="00000000" w:rsidRPr="00000000" w14:paraId="0000065C">
      <w:pPr>
        <w:spacing w:after="240" w:before="240" w:lineRule="auto"/>
        <w:rPr>
          <w:sz w:val="24"/>
          <w:szCs w:val="24"/>
        </w:rPr>
      </w:pPr>
      <w:r w:rsidDel="00000000" w:rsidR="00000000" w:rsidRPr="00000000">
        <w:rPr>
          <w:sz w:val="24"/>
          <w:szCs w:val="24"/>
          <w:rtl w:val="0"/>
        </w:rPr>
        <w:t xml:space="preserve">Michael didn’t miss that.</w:t>
      </w:r>
    </w:p>
    <w:p w:rsidR="00000000" w:rsidDel="00000000" w:rsidP="00000000" w:rsidRDefault="00000000" w:rsidRPr="00000000" w14:paraId="0000065D">
      <w:pPr>
        <w:spacing w:after="240" w:before="240" w:lineRule="auto"/>
        <w:rPr>
          <w:sz w:val="24"/>
          <w:szCs w:val="24"/>
        </w:rPr>
      </w:pPr>
      <w:r w:rsidDel="00000000" w:rsidR="00000000" w:rsidRPr="00000000">
        <w:rPr>
          <w:sz w:val="24"/>
          <w:szCs w:val="24"/>
          <w:rtl w:val="0"/>
        </w:rPr>
        <w:t xml:space="preserve">Victor was afraid of something.</w:t>
      </w:r>
    </w:p>
    <w:p w:rsidR="00000000" w:rsidDel="00000000" w:rsidP="00000000" w:rsidRDefault="00000000" w:rsidRPr="00000000" w14:paraId="0000065E">
      <w:pPr>
        <w:spacing w:after="240" w:before="240" w:lineRule="auto"/>
        <w:rPr>
          <w:sz w:val="24"/>
          <w:szCs w:val="24"/>
        </w:rPr>
      </w:pPr>
      <w:r w:rsidDel="00000000" w:rsidR="00000000" w:rsidRPr="00000000">
        <w:rPr>
          <w:sz w:val="24"/>
          <w:szCs w:val="24"/>
          <w:rtl w:val="0"/>
        </w:rPr>
        <w:t xml:space="preserve">Michael’s pulse pounded in his ears.</w:t>
      </w:r>
    </w:p>
    <w:p w:rsidR="00000000" w:rsidDel="00000000" w:rsidP="00000000" w:rsidRDefault="00000000" w:rsidRPr="00000000" w14:paraId="0000065F">
      <w:pPr>
        <w:spacing w:after="240" w:before="240" w:lineRule="auto"/>
        <w:rPr>
          <w:sz w:val="24"/>
          <w:szCs w:val="24"/>
        </w:rPr>
      </w:pPr>
      <w:r w:rsidDel="00000000" w:rsidR="00000000" w:rsidRPr="00000000">
        <w:rPr>
          <w:sz w:val="24"/>
          <w:szCs w:val="24"/>
          <w:rtl w:val="0"/>
        </w:rPr>
        <w:t xml:space="preserve">Victor finally looked up, his eyes locking onto Michael’s. His smirk was gone.</w:t>
      </w:r>
    </w:p>
    <w:p w:rsidR="00000000" w:rsidDel="00000000" w:rsidP="00000000" w:rsidRDefault="00000000" w:rsidRPr="00000000" w14:paraId="00000660">
      <w:pPr>
        <w:spacing w:after="240" w:before="240" w:lineRule="auto"/>
        <w:rPr>
          <w:sz w:val="24"/>
          <w:szCs w:val="24"/>
        </w:rPr>
      </w:pPr>
      <w:r w:rsidDel="00000000" w:rsidR="00000000" w:rsidRPr="00000000">
        <w:rPr>
          <w:sz w:val="24"/>
          <w:szCs w:val="24"/>
          <w:rtl w:val="0"/>
        </w:rPr>
        <w:t xml:space="preserve">"Do you know what this is?"</w:t>
      </w:r>
    </w:p>
    <w:p w:rsidR="00000000" w:rsidDel="00000000" w:rsidP="00000000" w:rsidRDefault="00000000" w:rsidRPr="00000000" w14:paraId="00000661">
      <w:pPr>
        <w:spacing w:after="240" w:before="240" w:lineRule="auto"/>
        <w:rPr>
          <w:sz w:val="24"/>
          <w:szCs w:val="24"/>
        </w:rPr>
      </w:pPr>
      <w:r w:rsidDel="00000000" w:rsidR="00000000" w:rsidRPr="00000000">
        <w:rPr>
          <w:sz w:val="24"/>
          <w:szCs w:val="24"/>
          <w:rtl w:val="0"/>
        </w:rPr>
        <w:t xml:space="preserve">Michael’s throat was dry. "I… I think so. It’s a journal, right? From someone who… who knew about the Chrysalis?"</w:t>
      </w:r>
    </w:p>
    <w:p w:rsidR="00000000" w:rsidDel="00000000" w:rsidP="00000000" w:rsidRDefault="00000000" w:rsidRPr="00000000" w14:paraId="00000662">
      <w:pPr>
        <w:spacing w:after="240" w:before="240" w:lineRule="auto"/>
        <w:rPr>
          <w:sz w:val="24"/>
          <w:szCs w:val="24"/>
        </w:rPr>
      </w:pPr>
      <w:r w:rsidDel="00000000" w:rsidR="00000000" w:rsidRPr="00000000">
        <w:rPr>
          <w:sz w:val="24"/>
          <w:szCs w:val="24"/>
          <w:rtl w:val="0"/>
        </w:rPr>
        <w:t xml:space="preserve">Victor let out a slow breath. "This is more than a journal. It’s a map. A history. A warning."</w:t>
      </w:r>
    </w:p>
    <w:p w:rsidR="00000000" w:rsidDel="00000000" w:rsidP="00000000" w:rsidRDefault="00000000" w:rsidRPr="00000000" w14:paraId="00000663">
      <w:pPr>
        <w:spacing w:after="240" w:before="240" w:lineRule="auto"/>
        <w:rPr>
          <w:sz w:val="24"/>
          <w:szCs w:val="24"/>
        </w:rPr>
      </w:pPr>
      <w:r w:rsidDel="00000000" w:rsidR="00000000" w:rsidRPr="00000000">
        <w:rPr>
          <w:sz w:val="24"/>
          <w:szCs w:val="24"/>
          <w:rtl w:val="0"/>
        </w:rPr>
        <w:t xml:space="preserve">His gaze flicked back down, fingers brushing over the inked pages as if the words carried more weight than Michael could understand.</w:t>
      </w:r>
    </w:p>
    <w:p w:rsidR="00000000" w:rsidDel="00000000" w:rsidP="00000000" w:rsidRDefault="00000000" w:rsidRPr="00000000" w14:paraId="00000664">
      <w:pPr>
        <w:spacing w:after="240" w:before="240" w:lineRule="auto"/>
        <w:rPr>
          <w:sz w:val="24"/>
          <w:szCs w:val="24"/>
        </w:rPr>
      </w:pPr>
      <w:r w:rsidDel="00000000" w:rsidR="00000000" w:rsidRPr="00000000">
        <w:rPr>
          <w:sz w:val="24"/>
          <w:szCs w:val="24"/>
          <w:rtl w:val="0"/>
        </w:rPr>
        <w:t xml:space="preserve">“And it’s your last chance.”</w:t>
      </w:r>
    </w:p>
    <w:p w:rsidR="00000000" w:rsidDel="00000000" w:rsidP="00000000" w:rsidRDefault="00000000" w:rsidRPr="00000000" w14:paraId="00000665">
      <w:pPr>
        <w:spacing w:after="240" w:before="240" w:lineRule="auto"/>
        <w:rPr>
          <w:sz w:val="24"/>
          <w:szCs w:val="24"/>
        </w:rPr>
      </w:pPr>
      <w:r w:rsidDel="00000000" w:rsidR="00000000" w:rsidRPr="00000000">
        <w:rPr>
          <w:sz w:val="24"/>
          <w:szCs w:val="24"/>
          <w:rtl w:val="0"/>
        </w:rPr>
        <w:t xml:space="preserve">Michael swallowed hard. "What do you need me to do?"</w:t>
      </w:r>
    </w:p>
    <w:p w:rsidR="00000000" w:rsidDel="00000000" w:rsidP="00000000" w:rsidRDefault="00000000" w:rsidRPr="00000000" w14:paraId="00000666">
      <w:pPr>
        <w:spacing w:after="240" w:before="240" w:lineRule="auto"/>
        <w:rPr>
          <w:sz w:val="24"/>
          <w:szCs w:val="24"/>
        </w:rPr>
      </w:pPr>
      <w:r w:rsidDel="00000000" w:rsidR="00000000" w:rsidRPr="00000000">
        <w:rPr>
          <w:sz w:val="24"/>
          <w:szCs w:val="24"/>
          <w:rtl w:val="0"/>
        </w:rPr>
        <w:t xml:space="preserve">Victor’s face remained impassive. “You’re going to follow every lead, every clue this journal offers. You’re going to bring me the golden brooch, intact and undamaged. And if you fail again…”</w:t>
      </w:r>
    </w:p>
    <w:p w:rsidR="00000000" w:rsidDel="00000000" w:rsidP="00000000" w:rsidRDefault="00000000" w:rsidRPr="00000000" w14:paraId="00000667">
      <w:pPr>
        <w:spacing w:after="240" w:before="240" w:lineRule="auto"/>
        <w:rPr>
          <w:sz w:val="24"/>
          <w:szCs w:val="24"/>
        </w:rPr>
      </w:pPr>
      <w:r w:rsidDel="00000000" w:rsidR="00000000" w:rsidRPr="00000000">
        <w:rPr>
          <w:sz w:val="24"/>
          <w:szCs w:val="24"/>
          <w:rtl w:val="0"/>
        </w:rPr>
        <w:t xml:space="preserve">He didn’t finish the sentence.</w:t>
      </w:r>
    </w:p>
    <w:p w:rsidR="00000000" w:rsidDel="00000000" w:rsidP="00000000" w:rsidRDefault="00000000" w:rsidRPr="00000000" w14:paraId="00000668">
      <w:pPr>
        <w:spacing w:after="240" w:before="240" w:lineRule="auto"/>
        <w:rPr>
          <w:sz w:val="24"/>
          <w:szCs w:val="24"/>
        </w:rPr>
      </w:pPr>
      <w:r w:rsidDel="00000000" w:rsidR="00000000" w:rsidRPr="00000000">
        <w:rPr>
          <w:sz w:val="24"/>
          <w:szCs w:val="24"/>
          <w:rtl w:val="0"/>
        </w:rPr>
        <w:t xml:space="preserve">He didn’t have to.</w:t>
      </w:r>
    </w:p>
    <w:p w:rsidR="00000000" w:rsidDel="00000000" w:rsidP="00000000" w:rsidRDefault="00000000" w:rsidRPr="00000000" w14:paraId="00000669">
      <w:pPr>
        <w:spacing w:after="240" w:before="240" w:lineRule="auto"/>
        <w:rPr>
          <w:sz w:val="24"/>
          <w:szCs w:val="24"/>
        </w:rPr>
      </w:pPr>
      <w:r w:rsidDel="00000000" w:rsidR="00000000" w:rsidRPr="00000000">
        <w:rPr>
          <w:sz w:val="24"/>
          <w:szCs w:val="24"/>
          <w:rtl w:val="0"/>
        </w:rPr>
        <w:t xml:space="preserve">The silence that followed was heavier than words.</w:t>
      </w:r>
    </w:p>
    <w:p w:rsidR="00000000" w:rsidDel="00000000" w:rsidP="00000000" w:rsidRDefault="00000000" w:rsidRPr="00000000" w14:paraId="0000066A">
      <w:pPr>
        <w:spacing w:after="240" w:before="240" w:lineRule="auto"/>
        <w:rPr>
          <w:sz w:val="24"/>
          <w:szCs w:val="24"/>
        </w:rPr>
      </w:pPr>
      <w:r w:rsidDel="00000000" w:rsidR="00000000" w:rsidRPr="00000000">
        <w:rPr>
          <w:sz w:val="24"/>
          <w:szCs w:val="24"/>
          <w:rtl w:val="0"/>
        </w:rPr>
        <w:t xml:space="preserve">Michael clenched his jaw, his hands trembling as he took the book. He was still in the chair, but he felt smaller somehow, like the ground beneath him had shifted. The leather felt almost alive beneath his fingertips, like it was watching him.</w:t>
      </w:r>
    </w:p>
    <w:p w:rsidR="00000000" w:rsidDel="00000000" w:rsidP="00000000" w:rsidRDefault="00000000" w:rsidRPr="00000000" w14:paraId="0000066B">
      <w:pPr>
        <w:spacing w:after="240" w:before="240" w:lineRule="auto"/>
        <w:rPr>
          <w:sz w:val="24"/>
          <w:szCs w:val="24"/>
        </w:rPr>
      </w:pPr>
      <w:r w:rsidDel="00000000" w:rsidR="00000000" w:rsidRPr="00000000">
        <w:rPr>
          <w:sz w:val="24"/>
          <w:szCs w:val="24"/>
          <w:rtl w:val="0"/>
        </w:rPr>
        <w:t xml:space="preserve">"I won’t fail," he said quickly. "I’ll find it. I swear."</w:t>
      </w:r>
    </w:p>
    <w:p w:rsidR="00000000" w:rsidDel="00000000" w:rsidP="00000000" w:rsidRDefault="00000000" w:rsidRPr="00000000" w14:paraId="0000066C">
      <w:pPr>
        <w:spacing w:after="240" w:before="240" w:lineRule="auto"/>
        <w:rPr>
          <w:sz w:val="24"/>
          <w:szCs w:val="24"/>
        </w:rPr>
      </w:pPr>
      <w:r w:rsidDel="00000000" w:rsidR="00000000" w:rsidRPr="00000000">
        <w:rPr>
          <w:sz w:val="24"/>
          <w:szCs w:val="24"/>
          <w:rtl w:val="0"/>
        </w:rPr>
        <w:t xml:space="preserve">Victor studied him, then gave a slow, deliberate nod.</w:t>
      </w:r>
    </w:p>
    <w:p w:rsidR="00000000" w:rsidDel="00000000" w:rsidP="00000000" w:rsidRDefault="00000000" w:rsidRPr="00000000" w14:paraId="0000066D">
      <w:pPr>
        <w:spacing w:after="240" w:before="240" w:lineRule="auto"/>
        <w:rPr>
          <w:sz w:val="24"/>
          <w:szCs w:val="24"/>
        </w:rPr>
      </w:pPr>
      <w:r w:rsidDel="00000000" w:rsidR="00000000" w:rsidRPr="00000000">
        <w:rPr>
          <w:sz w:val="24"/>
          <w:szCs w:val="24"/>
          <w:rtl w:val="0"/>
        </w:rPr>
        <w:t xml:space="preserve">He stood, buttoning his coat with calm precision.</w:t>
      </w:r>
    </w:p>
    <w:p w:rsidR="00000000" w:rsidDel="00000000" w:rsidP="00000000" w:rsidRDefault="00000000" w:rsidRPr="00000000" w14:paraId="0000066E">
      <w:pPr>
        <w:spacing w:after="240" w:before="240" w:lineRule="auto"/>
        <w:rPr>
          <w:sz w:val="24"/>
          <w:szCs w:val="24"/>
        </w:rPr>
      </w:pPr>
      <w:r w:rsidDel="00000000" w:rsidR="00000000" w:rsidRPr="00000000">
        <w:rPr>
          <w:sz w:val="24"/>
          <w:szCs w:val="24"/>
          <w:rtl w:val="0"/>
        </w:rPr>
        <w:t xml:space="preserve">Without another word, he strode toward the door.</w:t>
      </w:r>
    </w:p>
    <w:p w:rsidR="00000000" w:rsidDel="00000000" w:rsidP="00000000" w:rsidRDefault="00000000" w:rsidRPr="00000000" w14:paraId="0000066F">
      <w:pPr>
        <w:spacing w:after="240" w:before="240" w:lineRule="auto"/>
        <w:rPr>
          <w:sz w:val="24"/>
          <w:szCs w:val="24"/>
        </w:rPr>
      </w:pPr>
      <w:r w:rsidDel="00000000" w:rsidR="00000000" w:rsidRPr="00000000">
        <w:rPr>
          <w:sz w:val="24"/>
          <w:szCs w:val="24"/>
          <w:rtl w:val="0"/>
        </w:rPr>
        <w:t xml:space="preserve">Michael’s breath caught as the heavy door creaked open, the cold air from outside rushing in.</w:t>
      </w:r>
    </w:p>
    <w:p w:rsidR="00000000" w:rsidDel="00000000" w:rsidP="00000000" w:rsidRDefault="00000000" w:rsidRPr="00000000" w14:paraId="00000670">
      <w:pPr>
        <w:spacing w:after="240" w:before="240" w:lineRule="auto"/>
        <w:rPr>
          <w:sz w:val="24"/>
          <w:szCs w:val="24"/>
        </w:rPr>
      </w:pPr>
      <w:r w:rsidDel="00000000" w:rsidR="00000000" w:rsidRPr="00000000">
        <w:rPr>
          <w:sz w:val="24"/>
          <w:szCs w:val="24"/>
          <w:rtl w:val="0"/>
        </w:rPr>
        <w:t xml:space="preserve">Victor paused in the doorway, his silhouette razor-sharp against the night.</w:t>
      </w:r>
    </w:p>
    <w:p w:rsidR="00000000" w:rsidDel="00000000" w:rsidP="00000000" w:rsidRDefault="00000000" w:rsidRPr="00000000" w14:paraId="00000671">
      <w:pPr>
        <w:spacing w:after="240" w:before="240" w:lineRule="auto"/>
        <w:rPr>
          <w:sz w:val="24"/>
          <w:szCs w:val="24"/>
        </w:rPr>
      </w:pPr>
      <w:r w:rsidDel="00000000" w:rsidR="00000000" w:rsidRPr="00000000">
        <w:rPr>
          <w:sz w:val="24"/>
          <w:szCs w:val="24"/>
          <w:rtl w:val="0"/>
        </w:rPr>
        <w:t xml:space="preserve">"The Chrysalis is more than you can imagine," he said, still not looking back. "And I will do anything to get it."</w:t>
      </w:r>
    </w:p>
    <w:p w:rsidR="00000000" w:rsidDel="00000000" w:rsidP="00000000" w:rsidRDefault="00000000" w:rsidRPr="00000000" w14:paraId="00000672">
      <w:pPr>
        <w:spacing w:after="240" w:before="240" w:lineRule="auto"/>
        <w:rPr>
          <w:color w:val="000000"/>
          <w:sz w:val="26"/>
          <w:szCs w:val="26"/>
        </w:rPr>
      </w:pPr>
      <w:r w:rsidDel="00000000" w:rsidR="00000000" w:rsidRPr="00000000">
        <w:rPr>
          <w:sz w:val="24"/>
          <w:szCs w:val="24"/>
          <w:rtl w:val="0"/>
        </w:rPr>
        <w:t xml:space="preserve">The door slammed shut.</w:t>
      </w:r>
      <w:r w:rsidDel="00000000" w:rsidR="00000000" w:rsidRPr="00000000">
        <w:rPr>
          <w:rtl w:val="0"/>
        </w:rPr>
      </w:r>
    </w:p>
    <w:p w:rsidR="00000000" w:rsidDel="00000000" w:rsidP="00000000" w:rsidRDefault="00000000" w:rsidRPr="00000000" w14:paraId="00000673">
      <w:pPr>
        <w:spacing w:after="240" w:before="240" w:lineRule="auto"/>
        <w:rPr>
          <w:sz w:val="24"/>
          <w:szCs w:val="24"/>
        </w:rPr>
      </w:pPr>
      <w:r w:rsidDel="00000000" w:rsidR="00000000" w:rsidRPr="00000000">
        <w:rPr>
          <w:sz w:val="24"/>
          <w:szCs w:val="24"/>
          <w:rtl w:val="0"/>
        </w:rPr>
        <w:t xml:space="preserve">Michael stood frozen in the suffocating silence. The journal sat heavy in his hands, its worn leather rough beneath his fingertips.</w:t>
      </w:r>
    </w:p>
    <w:p w:rsidR="00000000" w:rsidDel="00000000" w:rsidP="00000000" w:rsidRDefault="00000000" w:rsidRPr="00000000" w14:paraId="00000674">
      <w:pPr>
        <w:spacing w:after="240" w:before="240" w:lineRule="auto"/>
        <w:rPr>
          <w:sz w:val="24"/>
          <w:szCs w:val="24"/>
        </w:rPr>
      </w:pPr>
      <w:r w:rsidDel="00000000" w:rsidR="00000000" w:rsidRPr="00000000">
        <w:rPr>
          <w:sz w:val="24"/>
          <w:szCs w:val="24"/>
          <w:rtl w:val="0"/>
        </w:rPr>
        <w:t xml:space="preserve">His eyes drifted to the table.</w:t>
      </w:r>
    </w:p>
    <w:p w:rsidR="00000000" w:rsidDel="00000000" w:rsidP="00000000" w:rsidRDefault="00000000" w:rsidRPr="00000000" w14:paraId="00000675">
      <w:pPr>
        <w:spacing w:after="240" w:before="240" w:lineRule="auto"/>
        <w:rPr>
          <w:sz w:val="24"/>
          <w:szCs w:val="24"/>
        </w:rPr>
      </w:pPr>
      <w:r w:rsidDel="00000000" w:rsidR="00000000" w:rsidRPr="00000000">
        <w:rPr>
          <w:sz w:val="24"/>
          <w:szCs w:val="24"/>
          <w:rtl w:val="0"/>
        </w:rPr>
        <w:t xml:space="preserve">The silver fragments of the brooch lay scattered, mocking him.</w:t>
      </w:r>
    </w:p>
    <w:p w:rsidR="00000000" w:rsidDel="00000000" w:rsidP="00000000" w:rsidRDefault="00000000" w:rsidRPr="00000000" w14:paraId="00000676">
      <w:pPr>
        <w:spacing w:after="240" w:before="240" w:lineRule="auto"/>
        <w:rPr>
          <w:sz w:val="24"/>
          <w:szCs w:val="24"/>
        </w:rPr>
      </w:pPr>
      <w:r w:rsidDel="00000000" w:rsidR="00000000" w:rsidRPr="00000000">
        <w:rPr>
          <w:sz w:val="24"/>
          <w:szCs w:val="24"/>
          <w:rtl w:val="0"/>
        </w:rPr>
        <w:t xml:space="preserve">Michael licked his lips, trying to steady his breathing.</w:t>
      </w:r>
    </w:p>
    <w:p w:rsidR="00000000" w:rsidDel="00000000" w:rsidP="00000000" w:rsidRDefault="00000000" w:rsidRPr="00000000" w14:paraId="00000677">
      <w:pPr>
        <w:spacing w:after="240" w:before="240" w:lineRule="auto"/>
        <w:rPr>
          <w:sz w:val="24"/>
          <w:szCs w:val="24"/>
        </w:rPr>
      </w:pPr>
      <w:r w:rsidDel="00000000" w:rsidR="00000000" w:rsidRPr="00000000">
        <w:rPr>
          <w:sz w:val="24"/>
          <w:szCs w:val="24"/>
          <w:rtl w:val="0"/>
        </w:rPr>
        <w:t xml:space="preserve">He had failed.</w:t>
      </w:r>
    </w:p>
    <w:p w:rsidR="00000000" w:rsidDel="00000000" w:rsidP="00000000" w:rsidRDefault="00000000" w:rsidRPr="00000000" w14:paraId="00000678">
      <w:pPr>
        <w:spacing w:after="240" w:before="240" w:lineRule="auto"/>
        <w:rPr>
          <w:sz w:val="24"/>
          <w:szCs w:val="24"/>
        </w:rPr>
      </w:pPr>
      <w:r w:rsidDel="00000000" w:rsidR="00000000" w:rsidRPr="00000000">
        <w:rPr>
          <w:sz w:val="24"/>
          <w:szCs w:val="24"/>
          <w:rtl w:val="0"/>
        </w:rPr>
        <w:t xml:space="preserve">No.</w:t>
      </w:r>
    </w:p>
    <w:p w:rsidR="00000000" w:rsidDel="00000000" w:rsidP="00000000" w:rsidRDefault="00000000" w:rsidRPr="00000000" w14:paraId="00000679">
      <w:pPr>
        <w:spacing w:after="240" w:before="240" w:lineRule="auto"/>
        <w:rPr>
          <w:sz w:val="24"/>
          <w:szCs w:val="24"/>
        </w:rPr>
      </w:pPr>
      <w:r w:rsidDel="00000000" w:rsidR="00000000" w:rsidRPr="00000000">
        <w:rPr>
          <w:sz w:val="24"/>
          <w:szCs w:val="24"/>
          <w:rtl w:val="0"/>
        </w:rPr>
        <w:t xml:space="preserve">He had been tested.</w:t>
      </w:r>
    </w:p>
    <w:p w:rsidR="00000000" w:rsidDel="00000000" w:rsidP="00000000" w:rsidRDefault="00000000" w:rsidRPr="00000000" w14:paraId="0000067A">
      <w:pPr>
        <w:spacing w:after="240" w:before="240" w:lineRule="auto"/>
        <w:rPr>
          <w:sz w:val="24"/>
          <w:szCs w:val="24"/>
        </w:rPr>
      </w:pPr>
      <w:r w:rsidDel="00000000" w:rsidR="00000000" w:rsidRPr="00000000">
        <w:rPr>
          <w:sz w:val="24"/>
          <w:szCs w:val="24"/>
          <w:rtl w:val="0"/>
        </w:rPr>
        <w:t xml:space="preserve">And he had been found unworthy.</w:t>
      </w:r>
    </w:p>
    <w:p w:rsidR="00000000" w:rsidDel="00000000" w:rsidP="00000000" w:rsidRDefault="00000000" w:rsidRPr="00000000" w14:paraId="0000067B">
      <w:pPr>
        <w:spacing w:after="240" w:before="240" w:lineRule="auto"/>
        <w:rPr>
          <w:sz w:val="24"/>
          <w:szCs w:val="24"/>
        </w:rPr>
      </w:pPr>
      <w:r w:rsidDel="00000000" w:rsidR="00000000" w:rsidRPr="00000000">
        <w:rPr>
          <w:sz w:val="24"/>
          <w:szCs w:val="24"/>
          <w:rtl w:val="0"/>
        </w:rPr>
        <w:t xml:space="preserve">What happens to the unworthy?</w:t>
      </w:r>
    </w:p>
    <w:p w:rsidR="00000000" w:rsidDel="00000000" w:rsidP="00000000" w:rsidRDefault="00000000" w:rsidRPr="00000000" w14:paraId="0000067C">
      <w:pPr>
        <w:spacing w:after="240" w:before="240" w:lineRule="auto"/>
        <w:rPr>
          <w:sz w:val="24"/>
          <w:szCs w:val="24"/>
        </w:rPr>
      </w:pPr>
      <w:r w:rsidDel="00000000" w:rsidR="00000000" w:rsidRPr="00000000">
        <w:rPr>
          <w:sz w:val="24"/>
          <w:szCs w:val="24"/>
          <w:rtl w:val="0"/>
        </w:rPr>
        <w:t xml:space="preserve">The thought crawled into his mind, unwelcome and chilling.</w:t>
      </w:r>
    </w:p>
    <w:p w:rsidR="00000000" w:rsidDel="00000000" w:rsidP="00000000" w:rsidRDefault="00000000" w:rsidRPr="00000000" w14:paraId="0000067D">
      <w:pPr>
        <w:spacing w:after="240" w:before="240" w:lineRule="auto"/>
        <w:rPr>
          <w:sz w:val="24"/>
          <w:szCs w:val="24"/>
        </w:rPr>
      </w:pPr>
      <w:r w:rsidDel="00000000" w:rsidR="00000000" w:rsidRPr="00000000">
        <w:rPr>
          <w:sz w:val="24"/>
          <w:szCs w:val="24"/>
          <w:rtl w:val="0"/>
        </w:rPr>
        <w:t xml:space="preserve">He looked down at the journal, flipping it open with unsteady hands. The first page stared back at him, stark and unforgiving.</w:t>
      </w:r>
    </w:p>
    <w:p w:rsidR="00000000" w:rsidDel="00000000" w:rsidP="00000000" w:rsidRDefault="00000000" w:rsidRPr="00000000" w14:paraId="0000067E">
      <w:pPr>
        <w:spacing w:after="240" w:before="240" w:lineRule="auto"/>
        <w:rPr>
          <w:b w:val="1"/>
          <w:i w:val="1"/>
          <w:sz w:val="24"/>
          <w:szCs w:val="24"/>
        </w:rPr>
      </w:pPr>
      <w:r w:rsidDel="00000000" w:rsidR="00000000" w:rsidRPr="00000000">
        <w:rPr>
          <w:b w:val="1"/>
          <w:i w:val="1"/>
          <w:sz w:val="24"/>
          <w:szCs w:val="24"/>
          <w:rtl w:val="0"/>
        </w:rPr>
        <w:t xml:space="preserve">“To seek the Chrysalis is to court ruin. Only the worthy will survive.”</w:t>
      </w:r>
    </w:p>
    <w:p w:rsidR="00000000" w:rsidDel="00000000" w:rsidP="00000000" w:rsidRDefault="00000000" w:rsidRPr="00000000" w14:paraId="0000067F">
      <w:pPr>
        <w:spacing w:after="240" w:before="240" w:lineRule="auto"/>
        <w:rPr>
          <w:sz w:val="24"/>
          <w:szCs w:val="24"/>
        </w:rPr>
      </w:pPr>
      <w:r w:rsidDel="00000000" w:rsidR="00000000" w:rsidRPr="00000000">
        <w:rPr>
          <w:sz w:val="24"/>
          <w:szCs w:val="24"/>
          <w:rtl w:val="0"/>
        </w:rPr>
        <w:t xml:space="preserve">Michael’s hands shook as he shut the book.</w:t>
      </w:r>
    </w:p>
    <w:p w:rsidR="00000000" w:rsidDel="00000000" w:rsidP="00000000" w:rsidRDefault="00000000" w:rsidRPr="00000000" w14:paraId="00000680">
      <w:pPr>
        <w:spacing w:after="240" w:before="240" w:lineRule="auto"/>
        <w:rPr>
          <w:sz w:val="24"/>
          <w:szCs w:val="24"/>
        </w:rPr>
      </w:pPr>
      <w:r w:rsidDel="00000000" w:rsidR="00000000" w:rsidRPr="00000000">
        <w:rPr>
          <w:sz w:val="24"/>
          <w:szCs w:val="24"/>
          <w:rtl w:val="0"/>
        </w:rPr>
        <w:t xml:space="preserve">He was deeper than he had ever been before.</w:t>
      </w:r>
    </w:p>
    <w:p w:rsidR="00000000" w:rsidDel="00000000" w:rsidP="00000000" w:rsidRDefault="00000000" w:rsidRPr="00000000" w14:paraId="00000681">
      <w:pPr>
        <w:spacing w:after="240" w:before="240" w:lineRule="auto"/>
        <w:rPr>
          <w:sz w:val="24"/>
          <w:szCs w:val="24"/>
        </w:rPr>
      </w:pPr>
      <w:r w:rsidDel="00000000" w:rsidR="00000000" w:rsidRPr="00000000">
        <w:rPr>
          <w:sz w:val="24"/>
          <w:szCs w:val="24"/>
          <w:rtl w:val="0"/>
        </w:rPr>
        <w:t xml:space="preserve">And he wasn’t sure there was a way out.</w:t>
      </w:r>
    </w:p>
    <w:p w:rsidR="00000000" w:rsidDel="00000000" w:rsidP="00000000" w:rsidRDefault="00000000" w:rsidRPr="00000000" w14:paraId="00000682">
      <w:pPr>
        <w:spacing w:after="240" w:before="240" w:lineRule="auto"/>
        <w:rPr>
          <w:b w:val="1"/>
          <w:sz w:val="24"/>
          <w:szCs w:val="24"/>
        </w:rPr>
      </w:pPr>
      <w:r w:rsidDel="00000000" w:rsidR="00000000" w:rsidRPr="00000000">
        <w:rPr>
          <w:sz w:val="24"/>
          <w:szCs w:val="24"/>
          <w:rtl w:val="0"/>
        </w:rPr>
        <w:br w:type="textWrapping"/>
        <w:br w:type="textWrapping"/>
      </w:r>
      <w:r w:rsidDel="00000000" w:rsidR="00000000" w:rsidRPr="00000000">
        <w:rPr>
          <w:b w:val="1"/>
          <w:sz w:val="24"/>
          <w:szCs w:val="24"/>
          <w:rtl w:val="0"/>
        </w:rPr>
        <w:t xml:space="preserve">Chapter 29: Beneath the Surface</w:t>
      </w:r>
    </w:p>
    <w:p w:rsidR="00000000" w:rsidDel="00000000" w:rsidP="00000000" w:rsidRDefault="00000000" w:rsidRPr="00000000" w14:paraId="00000683">
      <w:pPr>
        <w:spacing w:after="240" w:before="240" w:lineRule="auto"/>
        <w:rPr>
          <w:sz w:val="24"/>
          <w:szCs w:val="24"/>
        </w:rPr>
      </w:pPr>
      <w:r w:rsidDel="00000000" w:rsidR="00000000" w:rsidRPr="00000000">
        <w:rPr>
          <w:sz w:val="24"/>
          <w:szCs w:val="24"/>
          <w:rtl w:val="0"/>
        </w:rPr>
        <w:t xml:space="preserve">“Michael, I asked you to be more present in the family.”</w:t>
      </w:r>
    </w:p>
    <w:p w:rsidR="00000000" w:rsidDel="00000000" w:rsidP="00000000" w:rsidRDefault="00000000" w:rsidRPr="00000000" w14:paraId="00000684">
      <w:pPr>
        <w:spacing w:after="240" w:before="240" w:lineRule="auto"/>
        <w:rPr>
          <w:sz w:val="24"/>
          <w:szCs w:val="24"/>
        </w:rPr>
      </w:pPr>
      <w:r w:rsidDel="00000000" w:rsidR="00000000" w:rsidRPr="00000000">
        <w:rPr>
          <w:sz w:val="24"/>
          <w:szCs w:val="24"/>
          <w:rtl w:val="0"/>
        </w:rPr>
        <w:t xml:space="preserve">Susan’s voice carried down the hall, tight with exhaustion—like a thread pulled too taut, on the verge of snapping.</w:t>
      </w:r>
    </w:p>
    <w:p w:rsidR="00000000" w:rsidDel="00000000" w:rsidP="00000000" w:rsidRDefault="00000000" w:rsidRPr="00000000" w14:paraId="00000685">
      <w:pPr>
        <w:spacing w:after="240" w:before="240" w:lineRule="auto"/>
        <w:rPr>
          <w:sz w:val="24"/>
          <w:szCs w:val="24"/>
        </w:rPr>
      </w:pPr>
      <w:r w:rsidDel="00000000" w:rsidR="00000000" w:rsidRPr="00000000">
        <w:rPr>
          <w:sz w:val="24"/>
          <w:szCs w:val="24"/>
          <w:rtl w:val="0"/>
        </w:rPr>
        <w:t xml:space="preserve">Jake froze at the top of the stairs, his fingers tightening around the wooden banister. He hated this.</w:t>
      </w:r>
    </w:p>
    <w:p w:rsidR="00000000" w:rsidDel="00000000" w:rsidP="00000000" w:rsidRDefault="00000000" w:rsidRPr="00000000" w14:paraId="00000686">
      <w:pPr>
        <w:spacing w:after="240" w:before="240" w:lineRule="auto"/>
        <w:rPr>
          <w:sz w:val="24"/>
          <w:szCs w:val="24"/>
        </w:rPr>
      </w:pPr>
      <w:r w:rsidDel="00000000" w:rsidR="00000000" w:rsidRPr="00000000">
        <w:rPr>
          <w:sz w:val="24"/>
          <w:szCs w:val="24"/>
          <w:rtl w:val="0"/>
        </w:rPr>
        <w:t xml:space="preserve">Fights between his parents weren’t new, but something about this one felt sharper. Colder.</w:t>
      </w:r>
    </w:p>
    <w:p w:rsidR="00000000" w:rsidDel="00000000" w:rsidP="00000000" w:rsidRDefault="00000000" w:rsidRPr="00000000" w14:paraId="00000687">
      <w:pPr>
        <w:spacing w:after="240" w:before="240" w:lineRule="auto"/>
        <w:rPr>
          <w:sz w:val="24"/>
          <w:szCs w:val="24"/>
        </w:rPr>
      </w:pPr>
      <w:r w:rsidDel="00000000" w:rsidR="00000000" w:rsidRPr="00000000">
        <w:rPr>
          <w:sz w:val="24"/>
          <w:szCs w:val="24"/>
          <w:rtl w:val="0"/>
        </w:rPr>
        <w:t xml:space="preserve">From below, his father’s voice came—low, clipped. “I know.”</w:t>
      </w:r>
    </w:p>
    <w:p w:rsidR="00000000" w:rsidDel="00000000" w:rsidP="00000000" w:rsidRDefault="00000000" w:rsidRPr="00000000" w14:paraId="00000688">
      <w:pPr>
        <w:spacing w:after="240" w:before="240" w:lineRule="auto"/>
        <w:rPr>
          <w:sz w:val="24"/>
          <w:szCs w:val="24"/>
        </w:rPr>
      </w:pPr>
      <w:r w:rsidDel="00000000" w:rsidR="00000000" w:rsidRPr="00000000">
        <w:rPr>
          <w:sz w:val="24"/>
          <w:szCs w:val="24"/>
          <w:rtl w:val="0"/>
        </w:rPr>
        <w:t xml:space="preserve">Susan wasn’t letting him off the hook. “Do you? Because you were even more absent at Christmas than before. What’s going on?”</w:t>
      </w:r>
    </w:p>
    <w:p w:rsidR="00000000" w:rsidDel="00000000" w:rsidP="00000000" w:rsidRDefault="00000000" w:rsidRPr="00000000" w14:paraId="00000689">
      <w:pPr>
        <w:spacing w:after="240" w:before="240" w:lineRule="auto"/>
        <w:rPr>
          <w:sz w:val="24"/>
          <w:szCs w:val="24"/>
        </w:rPr>
      </w:pPr>
      <w:r w:rsidDel="00000000" w:rsidR="00000000" w:rsidRPr="00000000">
        <w:rPr>
          <w:sz w:val="24"/>
          <w:szCs w:val="24"/>
          <w:rtl w:val="0"/>
        </w:rPr>
        <w:t xml:space="preserve">A beat of silence.</w:t>
      </w:r>
    </w:p>
    <w:p w:rsidR="00000000" w:rsidDel="00000000" w:rsidP="00000000" w:rsidRDefault="00000000" w:rsidRPr="00000000" w14:paraId="0000068A">
      <w:pPr>
        <w:spacing w:after="240" w:before="240" w:lineRule="auto"/>
        <w:rPr>
          <w:sz w:val="24"/>
          <w:szCs w:val="24"/>
        </w:rPr>
      </w:pPr>
      <w:r w:rsidDel="00000000" w:rsidR="00000000" w:rsidRPr="00000000">
        <w:rPr>
          <w:sz w:val="24"/>
          <w:szCs w:val="24"/>
          <w:rtl w:val="0"/>
        </w:rPr>
        <w:t xml:space="preserve">Then—a sigh. A heavy, reluctant sound, like Michael didn’t want to admit she was right.</w:t>
      </w:r>
    </w:p>
    <w:p w:rsidR="00000000" w:rsidDel="00000000" w:rsidP="00000000" w:rsidRDefault="00000000" w:rsidRPr="00000000" w14:paraId="0000068B">
      <w:pPr>
        <w:spacing w:after="240" w:before="240" w:lineRule="auto"/>
        <w:rPr>
          <w:sz w:val="24"/>
          <w:szCs w:val="24"/>
        </w:rPr>
      </w:pPr>
      <w:r w:rsidDel="00000000" w:rsidR="00000000" w:rsidRPr="00000000">
        <w:rPr>
          <w:sz w:val="24"/>
          <w:szCs w:val="24"/>
          <w:rtl w:val="0"/>
        </w:rPr>
        <w:t xml:space="preserve">“I’m handling it,” he muttered.</w:t>
      </w:r>
    </w:p>
    <w:p w:rsidR="00000000" w:rsidDel="00000000" w:rsidP="00000000" w:rsidRDefault="00000000" w:rsidRPr="00000000" w14:paraId="0000068C">
      <w:pPr>
        <w:spacing w:after="240" w:before="240" w:lineRule="auto"/>
        <w:rPr>
          <w:sz w:val="24"/>
          <w:szCs w:val="24"/>
        </w:rPr>
      </w:pPr>
      <w:r w:rsidDel="00000000" w:rsidR="00000000" w:rsidRPr="00000000">
        <w:rPr>
          <w:sz w:val="24"/>
          <w:szCs w:val="24"/>
          <w:rtl w:val="0"/>
        </w:rPr>
        <w:t xml:space="preserve">Jake’s stomach twisted.</w:t>
      </w:r>
    </w:p>
    <w:p w:rsidR="00000000" w:rsidDel="00000000" w:rsidP="00000000" w:rsidRDefault="00000000" w:rsidRPr="00000000" w14:paraId="0000068D">
      <w:pPr>
        <w:spacing w:after="240" w:before="240" w:lineRule="auto"/>
        <w:rPr>
          <w:sz w:val="24"/>
          <w:szCs w:val="24"/>
        </w:rPr>
      </w:pPr>
      <w:r w:rsidDel="00000000" w:rsidR="00000000" w:rsidRPr="00000000">
        <w:rPr>
          <w:sz w:val="24"/>
          <w:szCs w:val="24"/>
          <w:rtl w:val="0"/>
        </w:rPr>
        <w:t xml:space="preserve">Susan’s voice wavered, caught between frustration and something rawer. “Handling what, Michael?”</w:t>
      </w:r>
    </w:p>
    <w:p w:rsidR="00000000" w:rsidDel="00000000" w:rsidP="00000000" w:rsidRDefault="00000000" w:rsidRPr="00000000" w14:paraId="0000068E">
      <w:pPr>
        <w:spacing w:after="240" w:before="240" w:lineRule="auto"/>
        <w:rPr>
          <w:sz w:val="24"/>
          <w:szCs w:val="24"/>
        </w:rPr>
      </w:pPr>
      <w:r w:rsidDel="00000000" w:rsidR="00000000" w:rsidRPr="00000000">
        <w:rPr>
          <w:sz w:val="24"/>
          <w:szCs w:val="24"/>
          <w:rtl w:val="0"/>
        </w:rPr>
        <w:t xml:space="preserve">Silence. Then a sharp inhale.</w:t>
      </w:r>
    </w:p>
    <w:p w:rsidR="00000000" w:rsidDel="00000000" w:rsidP="00000000" w:rsidRDefault="00000000" w:rsidRPr="00000000" w14:paraId="0000068F">
      <w:pPr>
        <w:spacing w:after="240" w:before="240" w:lineRule="auto"/>
        <w:rPr>
          <w:sz w:val="24"/>
          <w:szCs w:val="24"/>
        </w:rPr>
      </w:pPr>
      <w:r w:rsidDel="00000000" w:rsidR="00000000" w:rsidRPr="00000000">
        <w:rPr>
          <w:sz w:val="24"/>
          <w:szCs w:val="24"/>
          <w:rtl w:val="0"/>
        </w:rPr>
        <w:t xml:space="preserve">“You’ve been distant, distracted,” she pushed. “You barely looked at the boys on Christmas morning. You sit at the dinner table like you’re somewhere else. I don’t even know what’s going on in your head anymore.”</w:t>
      </w:r>
    </w:p>
    <w:p w:rsidR="00000000" w:rsidDel="00000000" w:rsidP="00000000" w:rsidRDefault="00000000" w:rsidRPr="00000000" w14:paraId="00000690">
      <w:pPr>
        <w:spacing w:after="240" w:before="240" w:lineRule="auto"/>
        <w:rPr>
          <w:sz w:val="24"/>
          <w:szCs w:val="24"/>
        </w:rPr>
      </w:pPr>
      <w:r w:rsidDel="00000000" w:rsidR="00000000" w:rsidRPr="00000000">
        <w:rPr>
          <w:sz w:val="24"/>
          <w:szCs w:val="24"/>
          <w:rtl w:val="0"/>
        </w:rPr>
        <w:t xml:space="preserve">Michael’s response came quieter now, almost a growl. “Just trust me, Susan. I’m doing this for us.”</w:t>
      </w:r>
    </w:p>
    <w:p w:rsidR="00000000" w:rsidDel="00000000" w:rsidP="00000000" w:rsidRDefault="00000000" w:rsidRPr="00000000" w14:paraId="00000691">
      <w:pPr>
        <w:spacing w:after="240" w:before="240" w:lineRule="auto"/>
        <w:rPr>
          <w:sz w:val="24"/>
          <w:szCs w:val="24"/>
        </w:rPr>
      </w:pPr>
      <w:r w:rsidDel="00000000" w:rsidR="00000000" w:rsidRPr="00000000">
        <w:rPr>
          <w:sz w:val="24"/>
          <w:szCs w:val="24"/>
          <w:rtl w:val="0"/>
        </w:rPr>
        <w:t xml:space="preserve">Jake’s breath hitched.</w:t>
      </w:r>
    </w:p>
    <w:p w:rsidR="00000000" w:rsidDel="00000000" w:rsidP="00000000" w:rsidRDefault="00000000" w:rsidRPr="00000000" w14:paraId="00000692">
      <w:pPr>
        <w:spacing w:after="240" w:before="240" w:lineRule="auto"/>
        <w:rPr>
          <w:sz w:val="24"/>
          <w:szCs w:val="24"/>
        </w:rPr>
      </w:pPr>
      <w:r w:rsidDel="00000000" w:rsidR="00000000" w:rsidRPr="00000000">
        <w:rPr>
          <w:sz w:val="24"/>
          <w:szCs w:val="24"/>
          <w:rtl w:val="0"/>
        </w:rPr>
        <w:t xml:space="preserve">He knew his father was in trouble. Deep trouble.</w:t>
      </w:r>
    </w:p>
    <w:p w:rsidR="00000000" w:rsidDel="00000000" w:rsidP="00000000" w:rsidRDefault="00000000" w:rsidRPr="00000000" w14:paraId="00000693">
      <w:pPr>
        <w:spacing w:after="240" w:before="240" w:lineRule="auto"/>
        <w:rPr>
          <w:sz w:val="24"/>
          <w:szCs w:val="24"/>
        </w:rPr>
      </w:pPr>
      <w:r w:rsidDel="00000000" w:rsidR="00000000" w:rsidRPr="00000000">
        <w:rPr>
          <w:sz w:val="24"/>
          <w:szCs w:val="24"/>
          <w:rtl w:val="0"/>
        </w:rPr>
        <w:t xml:space="preserve">The argument blurred into muffled words as Jake’s focus shifted. His gaze landed on the half-open door to Michael’s office—a room that had barely been used until recently. Now, a thin strip of light stretched across the hallway floor, flickering slightly as if the lamp inside had been left on too long.</w:t>
      </w:r>
    </w:p>
    <w:p w:rsidR="00000000" w:rsidDel="00000000" w:rsidP="00000000" w:rsidRDefault="00000000" w:rsidRPr="00000000" w14:paraId="00000694">
      <w:pPr>
        <w:spacing w:after="240" w:before="240" w:lineRule="auto"/>
        <w:rPr>
          <w:sz w:val="24"/>
          <w:szCs w:val="24"/>
        </w:rPr>
      </w:pPr>
      <w:r w:rsidDel="00000000" w:rsidR="00000000" w:rsidRPr="00000000">
        <w:rPr>
          <w:sz w:val="24"/>
          <w:szCs w:val="24"/>
          <w:rtl w:val="0"/>
        </w:rPr>
        <w:t xml:space="preserve">His pulse drummed in his ears.</w:t>
      </w:r>
    </w:p>
    <w:p w:rsidR="00000000" w:rsidDel="00000000" w:rsidP="00000000" w:rsidRDefault="00000000" w:rsidRPr="00000000" w14:paraId="00000695">
      <w:pPr>
        <w:spacing w:after="240" w:before="240" w:lineRule="auto"/>
        <w:rPr>
          <w:sz w:val="24"/>
          <w:szCs w:val="24"/>
        </w:rPr>
      </w:pPr>
      <w:r w:rsidDel="00000000" w:rsidR="00000000" w:rsidRPr="00000000">
        <w:rPr>
          <w:sz w:val="24"/>
          <w:szCs w:val="24"/>
          <w:rtl w:val="0"/>
        </w:rPr>
        <w:t xml:space="preserve">He had to know more.</w:t>
      </w:r>
    </w:p>
    <w:p w:rsidR="00000000" w:rsidDel="00000000" w:rsidP="00000000" w:rsidRDefault="00000000" w:rsidRPr="00000000" w14:paraId="00000696">
      <w:pPr>
        <w:spacing w:after="240" w:before="240" w:lineRule="auto"/>
        <w:rPr>
          <w:sz w:val="24"/>
          <w:szCs w:val="24"/>
        </w:rPr>
      </w:pPr>
      <w:r w:rsidDel="00000000" w:rsidR="00000000" w:rsidRPr="00000000">
        <w:rPr>
          <w:sz w:val="24"/>
          <w:szCs w:val="24"/>
          <w:rtl w:val="0"/>
        </w:rPr>
        <w:t xml:space="preserve">Heart pounding, he took a slow, careful step toward the door. The voices behind him faded. Jake slipped inside.</w:t>
      </w:r>
    </w:p>
    <w:p w:rsidR="00000000" w:rsidDel="00000000" w:rsidP="00000000" w:rsidRDefault="00000000" w:rsidRPr="00000000" w14:paraId="00000697">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8">
      <w:pPr>
        <w:spacing w:after="240" w:before="240" w:lineRule="auto"/>
        <w:rPr>
          <w:sz w:val="24"/>
          <w:szCs w:val="24"/>
        </w:rPr>
      </w:pPr>
      <w:r w:rsidDel="00000000" w:rsidR="00000000" w:rsidRPr="00000000">
        <w:rPr>
          <w:sz w:val="24"/>
          <w:szCs w:val="24"/>
          <w:rtl w:val="0"/>
        </w:rPr>
        <w:t xml:space="preserve">Michael’s office was different.</w:t>
      </w:r>
    </w:p>
    <w:p w:rsidR="00000000" w:rsidDel="00000000" w:rsidP="00000000" w:rsidRDefault="00000000" w:rsidRPr="00000000" w14:paraId="00000699">
      <w:pPr>
        <w:spacing w:after="240" w:before="240" w:lineRule="auto"/>
        <w:rPr>
          <w:sz w:val="24"/>
          <w:szCs w:val="24"/>
        </w:rPr>
      </w:pPr>
      <w:r w:rsidDel="00000000" w:rsidR="00000000" w:rsidRPr="00000000">
        <w:rPr>
          <w:sz w:val="24"/>
          <w:szCs w:val="24"/>
          <w:rtl w:val="0"/>
        </w:rPr>
        <w:t xml:space="preserve">Not just messier, though dust still clung to forgotten corners—but lived in now. Used.</w:t>
      </w:r>
    </w:p>
    <w:p w:rsidR="00000000" w:rsidDel="00000000" w:rsidP="00000000" w:rsidRDefault="00000000" w:rsidRPr="00000000" w14:paraId="0000069A">
      <w:pPr>
        <w:spacing w:after="240" w:before="240" w:lineRule="auto"/>
        <w:rPr>
          <w:sz w:val="24"/>
          <w:szCs w:val="24"/>
        </w:rPr>
      </w:pPr>
      <w:r w:rsidDel="00000000" w:rsidR="00000000" w:rsidRPr="00000000">
        <w:rPr>
          <w:sz w:val="24"/>
          <w:szCs w:val="24"/>
          <w:rtl w:val="0"/>
        </w:rPr>
        <w:t xml:space="preserve">Jake hesitated. The scent of black coffee lingered, but something else mixed with it—something burnt, metallic. Like scorched wires or the air after a lightning strike.</w:t>
      </w:r>
    </w:p>
    <w:p w:rsidR="00000000" w:rsidDel="00000000" w:rsidP="00000000" w:rsidRDefault="00000000" w:rsidRPr="00000000" w14:paraId="0000069B">
      <w:pPr>
        <w:spacing w:after="240" w:before="240" w:lineRule="auto"/>
        <w:rPr>
          <w:sz w:val="24"/>
          <w:szCs w:val="24"/>
        </w:rPr>
      </w:pPr>
      <w:r w:rsidDel="00000000" w:rsidR="00000000" w:rsidRPr="00000000">
        <w:rPr>
          <w:sz w:val="24"/>
          <w:szCs w:val="24"/>
          <w:rtl w:val="0"/>
        </w:rPr>
        <w:t xml:space="preserve">The desk lamp cast long shadows across an old leather journal, scattered notes, and a single metal box sitting at the center of it all.</w:t>
      </w:r>
    </w:p>
    <w:p w:rsidR="00000000" w:rsidDel="00000000" w:rsidP="00000000" w:rsidRDefault="00000000" w:rsidRPr="00000000" w14:paraId="0000069C">
      <w:pPr>
        <w:spacing w:after="240" w:before="240" w:lineRule="auto"/>
        <w:rPr>
          <w:sz w:val="24"/>
          <w:szCs w:val="24"/>
        </w:rPr>
      </w:pPr>
      <w:r w:rsidDel="00000000" w:rsidR="00000000" w:rsidRPr="00000000">
        <w:rPr>
          <w:sz w:val="24"/>
          <w:szCs w:val="24"/>
          <w:rtl w:val="0"/>
        </w:rPr>
        <w:t xml:space="preserve">Jake’s gaze latched onto the box immediately.</w:t>
      </w:r>
    </w:p>
    <w:p w:rsidR="00000000" w:rsidDel="00000000" w:rsidP="00000000" w:rsidRDefault="00000000" w:rsidRPr="00000000" w14:paraId="0000069D">
      <w:pPr>
        <w:spacing w:after="240" w:before="240" w:lineRule="auto"/>
        <w:rPr>
          <w:sz w:val="24"/>
          <w:szCs w:val="24"/>
        </w:rPr>
      </w:pPr>
      <w:r w:rsidDel="00000000" w:rsidR="00000000" w:rsidRPr="00000000">
        <w:rPr>
          <w:sz w:val="24"/>
          <w:szCs w:val="24"/>
          <w:rtl w:val="0"/>
        </w:rPr>
        <w:t xml:space="preserve">It was small—about the size of a thick book—but something about it made his fingers tingle before he even touched it. It looked like it had been through hell. Blackened edges, warped metal, delicate engravings—spirals and a moth design—partially melted, as if it had been burned from the inside out.</w:t>
      </w:r>
    </w:p>
    <w:p w:rsidR="00000000" w:rsidDel="00000000" w:rsidP="00000000" w:rsidRDefault="00000000" w:rsidRPr="00000000" w14:paraId="0000069E">
      <w:pPr>
        <w:spacing w:after="240" w:before="240" w:lineRule="auto"/>
        <w:rPr>
          <w:sz w:val="24"/>
          <w:szCs w:val="24"/>
        </w:rPr>
      </w:pPr>
      <w:r w:rsidDel="00000000" w:rsidR="00000000" w:rsidRPr="00000000">
        <w:rPr>
          <w:sz w:val="24"/>
          <w:szCs w:val="24"/>
          <w:rtl w:val="0"/>
        </w:rPr>
        <w:t xml:space="preserve">His throat tightened. “What kind of box does that?”</w:t>
      </w:r>
    </w:p>
    <w:p w:rsidR="00000000" w:rsidDel="00000000" w:rsidP="00000000" w:rsidRDefault="00000000" w:rsidRPr="00000000" w14:paraId="0000069F">
      <w:pPr>
        <w:spacing w:after="240" w:before="240" w:lineRule="auto"/>
        <w:rPr>
          <w:sz w:val="24"/>
          <w:szCs w:val="24"/>
        </w:rPr>
      </w:pPr>
      <w:r w:rsidDel="00000000" w:rsidR="00000000" w:rsidRPr="00000000">
        <w:rPr>
          <w:sz w:val="24"/>
          <w:szCs w:val="24"/>
          <w:rtl w:val="0"/>
        </w:rPr>
        <w:t xml:space="preserve">Against his better judgment, he reached out and touched it. The metal was cool. Unnaturally cool.</w:t>
      </w:r>
    </w:p>
    <w:p w:rsidR="00000000" w:rsidDel="00000000" w:rsidP="00000000" w:rsidRDefault="00000000" w:rsidRPr="00000000" w14:paraId="000006A0">
      <w:pPr>
        <w:spacing w:after="240" w:before="240" w:lineRule="auto"/>
        <w:rPr>
          <w:sz w:val="24"/>
          <w:szCs w:val="24"/>
        </w:rPr>
      </w:pPr>
      <w:r w:rsidDel="00000000" w:rsidR="00000000" w:rsidRPr="00000000">
        <w:rPr>
          <w:sz w:val="24"/>
          <w:szCs w:val="24"/>
          <w:rtl w:val="0"/>
        </w:rPr>
        <w:t xml:space="preserve">The lid creaked as he lifted it.</w:t>
      </w:r>
    </w:p>
    <w:p w:rsidR="00000000" w:rsidDel="00000000" w:rsidP="00000000" w:rsidRDefault="00000000" w:rsidRPr="00000000" w14:paraId="000006A1">
      <w:pPr>
        <w:spacing w:after="240" w:before="240" w:lineRule="auto"/>
        <w:rPr>
          <w:sz w:val="24"/>
          <w:szCs w:val="24"/>
        </w:rPr>
      </w:pPr>
      <w:r w:rsidDel="00000000" w:rsidR="00000000" w:rsidRPr="00000000">
        <w:rPr>
          <w:sz w:val="24"/>
          <w:szCs w:val="24"/>
          <w:rtl w:val="0"/>
        </w:rPr>
        <w:t xml:space="preserve">Inside, scattered among a fine layer of ash, lay five broken pieces of silver.</w:t>
      </w:r>
    </w:p>
    <w:p w:rsidR="00000000" w:rsidDel="00000000" w:rsidP="00000000" w:rsidRDefault="00000000" w:rsidRPr="00000000" w14:paraId="000006A2">
      <w:pPr>
        <w:spacing w:after="240" w:before="240" w:lineRule="auto"/>
        <w:rPr>
          <w:sz w:val="24"/>
          <w:szCs w:val="24"/>
        </w:rPr>
      </w:pPr>
      <w:r w:rsidDel="00000000" w:rsidR="00000000" w:rsidRPr="00000000">
        <w:rPr>
          <w:sz w:val="24"/>
          <w:szCs w:val="24"/>
          <w:rtl w:val="0"/>
        </w:rPr>
        <w:t xml:space="preserve">He picked one up, heavier than expected, its surface rough where it had snapped apart. He turned it, squinting at the fine etchings along the edges.</w:t>
      </w:r>
    </w:p>
    <w:p w:rsidR="00000000" w:rsidDel="00000000" w:rsidP="00000000" w:rsidRDefault="00000000" w:rsidRPr="00000000" w14:paraId="000006A3">
      <w:pPr>
        <w:spacing w:after="240" w:before="240" w:lineRule="auto"/>
        <w:rPr>
          <w:sz w:val="24"/>
          <w:szCs w:val="24"/>
        </w:rPr>
      </w:pPr>
      <w:r w:rsidDel="00000000" w:rsidR="00000000" w:rsidRPr="00000000">
        <w:rPr>
          <w:sz w:val="24"/>
          <w:szCs w:val="24"/>
          <w:rtl w:val="0"/>
        </w:rPr>
        <w:t xml:space="preserve">His breath hitched.</w:t>
      </w:r>
    </w:p>
    <w:p w:rsidR="00000000" w:rsidDel="00000000" w:rsidP="00000000" w:rsidRDefault="00000000" w:rsidRPr="00000000" w14:paraId="000006A4">
      <w:pPr>
        <w:spacing w:after="240" w:before="240" w:lineRule="auto"/>
        <w:rPr>
          <w:sz w:val="24"/>
          <w:szCs w:val="24"/>
        </w:rPr>
      </w:pPr>
      <w:r w:rsidDel="00000000" w:rsidR="00000000" w:rsidRPr="00000000">
        <w:rPr>
          <w:sz w:val="24"/>
          <w:szCs w:val="24"/>
          <w:rtl w:val="0"/>
        </w:rPr>
        <w:t xml:space="preserve">Two of the fragments looked like wings. Insect wings.</w:t>
      </w:r>
    </w:p>
    <w:p w:rsidR="00000000" w:rsidDel="00000000" w:rsidP="00000000" w:rsidRDefault="00000000" w:rsidRPr="00000000" w14:paraId="000006A5">
      <w:pPr>
        <w:spacing w:after="240" w:before="240" w:lineRule="auto"/>
        <w:rPr>
          <w:sz w:val="24"/>
          <w:szCs w:val="24"/>
        </w:rPr>
      </w:pPr>
      <w:r w:rsidDel="00000000" w:rsidR="00000000" w:rsidRPr="00000000">
        <w:rPr>
          <w:sz w:val="24"/>
          <w:szCs w:val="24"/>
          <w:rtl w:val="0"/>
        </w:rPr>
        <w:t xml:space="preserve">Just like the ones engraved on the box.</w:t>
      </w:r>
    </w:p>
    <w:p w:rsidR="00000000" w:rsidDel="00000000" w:rsidP="00000000" w:rsidRDefault="00000000" w:rsidRPr="00000000" w14:paraId="000006A6">
      <w:pPr>
        <w:spacing w:after="240" w:before="240" w:lineRule="auto"/>
        <w:rPr>
          <w:sz w:val="24"/>
          <w:szCs w:val="24"/>
        </w:rPr>
      </w:pPr>
      <w:r w:rsidDel="00000000" w:rsidR="00000000" w:rsidRPr="00000000">
        <w:rPr>
          <w:sz w:val="24"/>
          <w:szCs w:val="24"/>
          <w:rtl w:val="0"/>
        </w:rPr>
        <w:t xml:space="preserve">A shiver ran down his spine. His fingers tingled as he set the piece back down, his gaze darting to the journal beside it.</w:t>
      </w:r>
    </w:p>
    <w:p w:rsidR="00000000" w:rsidDel="00000000" w:rsidP="00000000" w:rsidRDefault="00000000" w:rsidRPr="00000000" w14:paraId="000006A7">
      <w:pPr>
        <w:spacing w:after="240" w:before="240" w:lineRule="auto"/>
        <w:rPr>
          <w:sz w:val="24"/>
          <w:szCs w:val="24"/>
        </w:rPr>
      </w:pPr>
      <w:r w:rsidDel="00000000" w:rsidR="00000000" w:rsidRPr="00000000">
        <w:rPr>
          <w:sz w:val="24"/>
          <w:szCs w:val="24"/>
          <w:rtl w:val="0"/>
        </w:rPr>
        <w:t xml:space="preserve">The leather cover was worn, creased from years of handling. Jake flipped it open, the pages crackling under his touch. The handwriting inside was neat, but the ink blurred in places, as if the writer had been rushed. Or desperate.</w:t>
      </w:r>
    </w:p>
    <w:p w:rsidR="00000000" w:rsidDel="00000000" w:rsidP="00000000" w:rsidRDefault="00000000" w:rsidRPr="00000000" w14:paraId="000006A8">
      <w:pPr>
        <w:spacing w:after="240" w:before="240" w:lineRule="auto"/>
        <w:rPr>
          <w:sz w:val="24"/>
          <w:szCs w:val="24"/>
        </w:rPr>
      </w:pPr>
      <w:r w:rsidDel="00000000" w:rsidR="00000000" w:rsidRPr="00000000">
        <w:rPr>
          <w:sz w:val="24"/>
          <w:szCs w:val="24"/>
          <w:rtl w:val="0"/>
        </w:rPr>
        <w:t xml:space="preserve">His eyes caught a passage, bold and deliberate:</w:t>
      </w:r>
    </w:p>
    <w:p w:rsidR="00000000" w:rsidDel="00000000" w:rsidP="00000000" w:rsidRDefault="00000000" w:rsidRPr="00000000" w14:paraId="000006A9">
      <w:pPr>
        <w:spacing w:after="240" w:before="240" w:lineRule="auto"/>
        <w:rPr>
          <w:b w:val="1"/>
          <w:i w:val="1"/>
          <w:sz w:val="24"/>
          <w:szCs w:val="24"/>
        </w:rPr>
      </w:pPr>
      <w:r w:rsidDel="00000000" w:rsidR="00000000" w:rsidRPr="00000000">
        <w:rPr>
          <w:b w:val="1"/>
          <w:i w:val="1"/>
          <w:sz w:val="24"/>
          <w:szCs w:val="24"/>
          <w:rtl w:val="0"/>
        </w:rPr>
        <w:t xml:space="preserve">“The Chrysalis was not forged by human hands. It was entrusted to the Guardians of the Wise, sealed away so that only the worthy may wield its power.”</w:t>
      </w:r>
    </w:p>
    <w:p w:rsidR="00000000" w:rsidDel="00000000" w:rsidP="00000000" w:rsidRDefault="00000000" w:rsidRPr="00000000" w14:paraId="000006AA">
      <w:pPr>
        <w:spacing w:after="240" w:before="240" w:lineRule="auto"/>
        <w:rPr>
          <w:sz w:val="24"/>
          <w:szCs w:val="24"/>
        </w:rPr>
      </w:pPr>
      <w:r w:rsidDel="00000000" w:rsidR="00000000" w:rsidRPr="00000000">
        <w:rPr>
          <w:sz w:val="24"/>
          <w:szCs w:val="24"/>
          <w:rtl w:val="0"/>
        </w:rPr>
        <w:t xml:space="preserve">Jake swallowed hard. The words felt heavy.</w:t>
      </w:r>
    </w:p>
    <w:p w:rsidR="00000000" w:rsidDel="00000000" w:rsidP="00000000" w:rsidRDefault="00000000" w:rsidRPr="00000000" w14:paraId="000006AB">
      <w:pPr>
        <w:spacing w:after="240" w:before="240" w:lineRule="auto"/>
        <w:rPr>
          <w:sz w:val="24"/>
          <w:szCs w:val="24"/>
        </w:rPr>
      </w:pPr>
      <w:r w:rsidDel="00000000" w:rsidR="00000000" w:rsidRPr="00000000">
        <w:rPr>
          <w:sz w:val="24"/>
          <w:szCs w:val="24"/>
          <w:rtl w:val="0"/>
        </w:rPr>
        <w:t xml:space="preserve">He flipped further, scanning frantic scrawls until a date caught his eye.</w:t>
      </w:r>
    </w:p>
    <w:p w:rsidR="00000000" w:rsidDel="00000000" w:rsidP="00000000" w:rsidRDefault="00000000" w:rsidRPr="00000000" w14:paraId="000006AC">
      <w:pPr>
        <w:spacing w:after="240" w:before="240" w:lineRule="auto"/>
        <w:rPr>
          <w:b w:val="1"/>
          <w:i w:val="1"/>
          <w:sz w:val="24"/>
          <w:szCs w:val="24"/>
        </w:rPr>
      </w:pPr>
      <w:r w:rsidDel="00000000" w:rsidR="00000000" w:rsidRPr="00000000">
        <w:rPr>
          <w:b w:val="1"/>
          <w:i w:val="1"/>
          <w:sz w:val="24"/>
          <w:szCs w:val="24"/>
          <w:rtl w:val="0"/>
        </w:rPr>
        <w:t xml:space="preserve">April 25, 1812.</w:t>
      </w:r>
    </w:p>
    <w:p w:rsidR="00000000" w:rsidDel="00000000" w:rsidP="00000000" w:rsidRDefault="00000000" w:rsidRPr="00000000" w14:paraId="000006AD">
      <w:pPr>
        <w:spacing w:after="240" w:before="240" w:lineRule="auto"/>
        <w:rPr>
          <w:sz w:val="24"/>
          <w:szCs w:val="24"/>
        </w:rPr>
      </w:pPr>
      <w:r w:rsidDel="00000000" w:rsidR="00000000" w:rsidRPr="00000000">
        <w:rPr>
          <w:sz w:val="24"/>
          <w:szCs w:val="24"/>
          <w:rtl w:val="0"/>
        </w:rPr>
        <w:t xml:space="preserve">And below it:</w:t>
      </w:r>
    </w:p>
    <w:p w:rsidR="00000000" w:rsidDel="00000000" w:rsidP="00000000" w:rsidRDefault="00000000" w:rsidRPr="00000000" w14:paraId="000006AE">
      <w:pPr>
        <w:spacing w:after="240" w:before="240" w:lineRule="auto"/>
        <w:rPr>
          <w:b w:val="1"/>
          <w:i w:val="1"/>
          <w:sz w:val="24"/>
          <w:szCs w:val="24"/>
        </w:rPr>
      </w:pPr>
      <w:r w:rsidDel="00000000" w:rsidR="00000000" w:rsidRPr="00000000">
        <w:rPr>
          <w:b w:val="1"/>
          <w:i w:val="1"/>
          <w:sz w:val="24"/>
          <w:szCs w:val="24"/>
          <w:rtl w:val="0"/>
        </w:rPr>
        <w:t xml:space="preserve">“I have to hide it. He is at my door. If he takes the Chrysalis—and it does not kill him—he will bring chaos for us.”</w:t>
      </w:r>
    </w:p>
    <w:p w:rsidR="00000000" w:rsidDel="00000000" w:rsidP="00000000" w:rsidRDefault="00000000" w:rsidRPr="00000000" w14:paraId="000006AF">
      <w:pPr>
        <w:spacing w:after="240" w:before="240" w:lineRule="auto"/>
        <w:rPr>
          <w:sz w:val="24"/>
          <w:szCs w:val="24"/>
        </w:rPr>
      </w:pPr>
      <w:r w:rsidDel="00000000" w:rsidR="00000000" w:rsidRPr="00000000">
        <w:rPr>
          <w:sz w:val="24"/>
          <w:szCs w:val="24"/>
          <w:rtl w:val="0"/>
        </w:rPr>
        <w:t xml:space="preserve">Jake’s hands went cold.</w:t>
      </w:r>
    </w:p>
    <w:p w:rsidR="00000000" w:rsidDel="00000000" w:rsidP="00000000" w:rsidRDefault="00000000" w:rsidRPr="00000000" w14:paraId="000006B0">
      <w:pPr>
        <w:spacing w:after="240" w:before="240" w:lineRule="auto"/>
        <w:rPr>
          <w:sz w:val="24"/>
          <w:szCs w:val="24"/>
        </w:rPr>
      </w:pPr>
      <w:r w:rsidDel="00000000" w:rsidR="00000000" w:rsidRPr="00000000">
        <w:rPr>
          <w:i w:val="1"/>
          <w:sz w:val="24"/>
          <w:szCs w:val="24"/>
          <w:rtl w:val="0"/>
        </w:rPr>
        <w:t xml:space="preserve">“He will bring chaos for us?”</w:t>
      </w:r>
      <w:r w:rsidDel="00000000" w:rsidR="00000000" w:rsidRPr="00000000">
        <w:rPr>
          <w:sz w:val="24"/>
          <w:szCs w:val="24"/>
          <w:rtl w:val="0"/>
        </w:rPr>
        <w:t xml:space="preserve"> Jake repeated in his mind.</w:t>
      </w:r>
    </w:p>
    <w:p w:rsidR="00000000" w:rsidDel="00000000" w:rsidP="00000000" w:rsidRDefault="00000000" w:rsidRPr="00000000" w14:paraId="000006B1">
      <w:pPr>
        <w:spacing w:after="240" w:before="240" w:lineRule="auto"/>
        <w:rPr>
          <w:sz w:val="24"/>
          <w:szCs w:val="24"/>
        </w:rPr>
      </w:pPr>
      <w:r w:rsidDel="00000000" w:rsidR="00000000" w:rsidRPr="00000000">
        <w:rPr>
          <w:sz w:val="24"/>
          <w:szCs w:val="24"/>
          <w:rtl w:val="0"/>
        </w:rPr>
        <w:t xml:space="preserve">Now he understood better the power that The Chrysalis could give to its owner. Real power.</w:t>
      </w:r>
    </w:p>
    <w:p w:rsidR="00000000" w:rsidDel="00000000" w:rsidP="00000000" w:rsidRDefault="00000000" w:rsidRPr="00000000" w14:paraId="000006B2">
      <w:pPr>
        <w:spacing w:after="240" w:before="240" w:lineRule="auto"/>
        <w:rPr>
          <w:sz w:val="24"/>
          <w:szCs w:val="24"/>
        </w:rPr>
      </w:pPr>
      <w:r w:rsidDel="00000000" w:rsidR="00000000" w:rsidRPr="00000000">
        <w:rPr>
          <w:sz w:val="24"/>
          <w:szCs w:val="24"/>
          <w:rtl w:val="0"/>
        </w:rPr>
        <w:t xml:space="preserve">And someone had been trying to protect it. Someone who had been hunted.</w:t>
      </w:r>
    </w:p>
    <w:p w:rsidR="00000000" w:rsidDel="00000000" w:rsidP="00000000" w:rsidRDefault="00000000" w:rsidRPr="00000000" w14:paraId="000006B3">
      <w:pPr>
        <w:spacing w:after="240" w:before="240" w:lineRule="auto"/>
        <w:rPr>
          <w:b w:val="1"/>
          <w:i w:val="1"/>
          <w:sz w:val="24"/>
          <w:szCs w:val="24"/>
        </w:rPr>
      </w:pPr>
      <w:r w:rsidDel="00000000" w:rsidR="00000000" w:rsidRPr="00000000">
        <w:rPr>
          <w:sz w:val="24"/>
          <w:szCs w:val="24"/>
          <w:rtl w:val="0"/>
        </w:rPr>
        <w:t xml:space="preserve">The initials at the bottom of the first page: </w:t>
      </w:r>
      <w:r w:rsidDel="00000000" w:rsidR="00000000" w:rsidRPr="00000000">
        <w:rPr>
          <w:b w:val="1"/>
          <w:i w:val="1"/>
          <w:sz w:val="24"/>
          <w:szCs w:val="24"/>
          <w:rtl w:val="0"/>
        </w:rPr>
        <w:t xml:space="preserve">P.H.</w:t>
      </w:r>
    </w:p>
    <w:p w:rsidR="00000000" w:rsidDel="00000000" w:rsidP="00000000" w:rsidRDefault="00000000" w:rsidRPr="00000000" w14:paraId="000006B4">
      <w:pPr>
        <w:spacing w:after="240" w:before="240" w:lineRule="auto"/>
        <w:rPr>
          <w:sz w:val="24"/>
          <w:szCs w:val="24"/>
        </w:rPr>
      </w:pPr>
      <w:r w:rsidDel="00000000" w:rsidR="00000000" w:rsidRPr="00000000">
        <w:rPr>
          <w:sz w:val="24"/>
          <w:szCs w:val="24"/>
          <w:rtl w:val="0"/>
        </w:rPr>
        <w:t xml:space="preserve">He barely had time to process the words before footsteps sounded in the hallway.</w:t>
      </w:r>
      <w:r w:rsidDel="00000000" w:rsidR="00000000" w:rsidRPr="00000000">
        <w:rPr>
          <w:rtl w:val="0"/>
        </w:rPr>
      </w:r>
    </w:p>
    <w:p w:rsidR="00000000" w:rsidDel="00000000" w:rsidP="00000000" w:rsidRDefault="00000000" w:rsidRPr="00000000" w14:paraId="000006B5">
      <w:pPr>
        <w:spacing w:after="240" w:before="240" w:lineRule="auto"/>
        <w:rPr>
          <w:sz w:val="24"/>
          <w:szCs w:val="24"/>
        </w:rPr>
      </w:pPr>
      <w:r w:rsidDel="00000000" w:rsidR="00000000" w:rsidRPr="00000000">
        <w:rPr>
          <w:sz w:val="24"/>
          <w:szCs w:val="24"/>
          <w:rtl w:val="0"/>
        </w:rPr>
        <w:t xml:space="preserve">His pulse spiked.</w:t>
      </w:r>
    </w:p>
    <w:p w:rsidR="00000000" w:rsidDel="00000000" w:rsidP="00000000" w:rsidRDefault="00000000" w:rsidRPr="00000000" w14:paraId="000006B6">
      <w:pPr>
        <w:spacing w:after="240" w:before="240" w:lineRule="auto"/>
        <w:rPr>
          <w:sz w:val="24"/>
          <w:szCs w:val="24"/>
        </w:rPr>
      </w:pPr>
      <w:r w:rsidDel="00000000" w:rsidR="00000000" w:rsidRPr="00000000">
        <w:rPr>
          <w:sz w:val="24"/>
          <w:szCs w:val="24"/>
          <w:rtl w:val="0"/>
        </w:rPr>
        <w:t xml:space="preserve">He slammed the journal shut just as the door swung open.</w:t>
      </w:r>
    </w:p>
    <w:p w:rsidR="00000000" w:rsidDel="00000000" w:rsidP="00000000" w:rsidRDefault="00000000" w:rsidRPr="00000000" w14:paraId="000006B7">
      <w:pPr>
        <w:spacing w:after="240" w:before="240" w:lineRule="auto"/>
        <w:rPr>
          <w:sz w:val="24"/>
          <w:szCs w:val="24"/>
        </w:rPr>
      </w:pPr>
      <w:r w:rsidDel="00000000" w:rsidR="00000000" w:rsidRPr="00000000">
        <w:rPr>
          <w:sz w:val="24"/>
          <w:szCs w:val="24"/>
          <w:rtl w:val="0"/>
        </w:rPr>
        <w:t xml:space="preserve">Michael stood in the doorway, his face unreadable. His sharp gaze swept over Jake, then flickered to the desk—the broken silver fragments, the scorched box, the journal.</w:t>
      </w:r>
    </w:p>
    <w:p w:rsidR="00000000" w:rsidDel="00000000" w:rsidP="00000000" w:rsidRDefault="00000000" w:rsidRPr="00000000" w14:paraId="000006B8">
      <w:pPr>
        <w:spacing w:after="240" w:before="240" w:lineRule="auto"/>
        <w:rPr>
          <w:sz w:val="24"/>
          <w:szCs w:val="24"/>
        </w:rPr>
      </w:pPr>
      <w:r w:rsidDel="00000000" w:rsidR="00000000" w:rsidRPr="00000000">
        <w:rPr>
          <w:sz w:val="24"/>
          <w:szCs w:val="24"/>
          <w:rtl w:val="0"/>
        </w:rPr>
        <w:t xml:space="preserve">For a moment, he didn’t say anything.</w:t>
      </w:r>
    </w:p>
    <w:p w:rsidR="00000000" w:rsidDel="00000000" w:rsidP="00000000" w:rsidRDefault="00000000" w:rsidRPr="00000000" w14:paraId="000006B9">
      <w:pPr>
        <w:spacing w:after="240" w:before="240" w:lineRule="auto"/>
        <w:rPr>
          <w:sz w:val="24"/>
          <w:szCs w:val="24"/>
        </w:rPr>
      </w:pPr>
      <w:r w:rsidDel="00000000" w:rsidR="00000000" w:rsidRPr="00000000">
        <w:rPr>
          <w:sz w:val="24"/>
          <w:szCs w:val="24"/>
          <w:rtl w:val="0"/>
        </w:rPr>
        <w:t xml:space="preserve">Then, in a voice low and measured, he asked, “What are you doing in here?”</w:t>
      </w:r>
    </w:p>
    <w:p w:rsidR="00000000" w:rsidDel="00000000" w:rsidP="00000000" w:rsidRDefault="00000000" w:rsidRPr="00000000" w14:paraId="000006BA">
      <w:pPr>
        <w:spacing w:after="240" w:before="240" w:lineRule="auto"/>
        <w:rPr>
          <w:sz w:val="24"/>
          <w:szCs w:val="24"/>
        </w:rPr>
      </w:pPr>
      <w:r w:rsidDel="00000000" w:rsidR="00000000" w:rsidRPr="00000000">
        <w:rPr>
          <w:sz w:val="24"/>
          <w:szCs w:val="24"/>
          <w:rtl w:val="0"/>
        </w:rPr>
        <w:t xml:space="preserve">Jake’s stomach clenched, but he forced himself to meet his father’s gaze. “I was just—” He exhaled sharply, squared his shoulders. “I wanted to find out what kind of trouble you’re in.”</w:t>
      </w:r>
    </w:p>
    <w:p w:rsidR="00000000" w:rsidDel="00000000" w:rsidP="00000000" w:rsidRDefault="00000000" w:rsidRPr="00000000" w14:paraId="000006BB">
      <w:pPr>
        <w:spacing w:after="240" w:before="240" w:lineRule="auto"/>
        <w:rPr>
          <w:sz w:val="24"/>
          <w:szCs w:val="24"/>
        </w:rPr>
      </w:pPr>
      <w:r w:rsidDel="00000000" w:rsidR="00000000" w:rsidRPr="00000000">
        <w:rPr>
          <w:sz w:val="24"/>
          <w:szCs w:val="24"/>
          <w:rtl w:val="0"/>
        </w:rPr>
        <w:t xml:space="preserve">Michael’s jaw tightened. He stepped inside, closing the door behind him with a quiet </w:t>
      </w:r>
      <w:r w:rsidDel="00000000" w:rsidR="00000000" w:rsidRPr="00000000">
        <w:rPr>
          <w:i w:val="1"/>
          <w:sz w:val="24"/>
          <w:szCs w:val="24"/>
          <w:rtl w:val="0"/>
        </w:rPr>
        <w:t xml:space="preserve">click</w:t>
      </w:r>
      <w:r w:rsidDel="00000000" w:rsidR="00000000" w:rsidRPr="00000000">
        <w:rPr>
          <w:sz w:val="24"/>
          <w:szCs w:val="24"/>
          <w:rtl w:val="0"/>
        </w:rPr>
        <w:t xml:space="preserve">.</w:t>
      </w:r>
    </w:p>
    <w:p w:rsidR="00000000" w:rsidDel="00000000" w:rsidP="00000000" w:rsidRDefault="00000000" w:rsidRPr="00000000" w14:paraId="000006BC">
      <w:pPr>
        <w:spacing w:after="240" w:before="240" w:lineRule="auto"/>
        <w:rPr>
          <w:sz w:val="24"/>
          <w:szCs w:val="24"/>
        </w:rPr>
      </w:pPr>
      <w:r w:rsidDel="00000000" w:rsidR="00000000" w:rsidRPr="00000000">
        <w:rPr>
          <w:sz w:val="24"/>
          <w:szCs w:val="24"/>
          <w:rtl w:val="0"/>
        </w:rPr>
        <w:t xml:space="preserve">“This isn’t your business, Jake.”</w:t>
      </w:r>
    </w:p>
    <w:p w:rsidR="00000000" w:rsidDel="00000000" w:rsidP="00000000" w:rsidRDefault="00000000" w:rsidRPr="00000000" w14:paraId="000006BD">
      <w:pPr>
        <w:spacing w:after="240" w:before="240" w:lineRule="auto"/>
        <w:rPr>
          <w:sz w:val="24"/>
          <w:szCs w:val="24"/>
        </w:rPr>
      </w:pPr>
      <w:r w:rsidDel="00000000" w:rsidR="00000000" w:rsidRPr="00000000">
        <w:rPr>
          <w:sz w:val="24"/>
          <w:szCs w:val="24"/>
          <w:rtl w:val="0"/>
        </w:rPr>
        <w:t xml:space="preserve">Jake let out a short, humorless laugh. “It is when you’re lying to us.” He gestured toward the desk. “You’ve been hiding things. Meeting people in secret. And now this?” His voice rose as he pointed at the ruined box. “What is all of this? That journal—are you trying to find The Chrysalis? Why? For who?”</w:t>
      </w:r>
    </w:p>
    <w:p w:rsidR="00000000" w:rsidDel="00000000" w:rsidP="00000000" w:rsidRDefault="00000000" w:rsidRPr="00000000" w14:paraId="000006BE">
      <w:pPr>
        <w:spacing w:after="240" w:before="240" w:lineRule="auto"/>
        <w:rPr>
          <w:sz w:val="24"/>
          <w:szCs w:val="24"/>
        </w:rPr>
      </w:pPr>
      <w:r w:rsidDel="00000000" w:rsidR="00000000" w:rsidRPr="00000000">
        <w:rPr>
          <w:sz w:val="24"/>
          <w:szCs w:val="24"/>
          <w:rtl w:val="0"/>
        </w:rPr>
        <w:t xml:space="preserve">Michael’s face darkened. “You don’t understand what you’re talking about.”</w:t>
      </w:r>
    </w:p>
    <w:p w:rsidR="00000000" w:rsidDel="00000000" w:rsidP="00000000" w:rsidRDefault="00000000" w:rsidRPr="00000000" w14:paraId="000006BF">
      <w:pPr>
        <w:spacing w:after="240" w:before="240" w:lineRule="auto"/>
        <w:rPr>
          <w:sz w:val="24"/>
          <w:szCs w:val="24"/>
        </w:rPr>
      </w:pPr>
      <w:r w:rsidDel="00000000" w:rsidR="00000000" w:rsidRPr="00000000">
        <w:rPr>
          <w:sz w:val="24"/>
          <w:szCs w:val="24"/>
          <w:rtl w:val="0"/>
        </w:rPr>
        <w:t xml:space="preserve">Jake’s heart pounded, but he refused to back down. “Then explain it to me. Because from where I’m standing, it looks like you’re drowning in something you can’t handle.”</w:t>
      </w:r>
    </w:p>
    <w:p w:rsidR="00000000" w:rsidDel="00000000" w:rsidP="00000000" w:rsidRDefault="00000000" w:rsidRPr="00000000" w14:paraId="000006C0">
      <w:pPr>
        <w:spacing w:after="240" w:before="240" w:lineRule="auto"/>
        <w:rPr>
          <w:sz w:val="24"/>
          <w:szCs w:val="24"/>
        </w:rPr>
      </w:pPr>
      <w:r w:rsidDel="00000000" w:rsidR="00000000" w:rsidRPr="00000000">
        <w:rPr>
          <w:sz w:val="24"/>
          <w:szCs w:val="24"/>
          <w:rtl w:val="0"/>
        </w:rPr>
        <w:t xml:space="preserve">Michael’s hands curled into fists at his sides. For a long moment, he said nothing.</w:t>
      </w:r>
    </w:p>
    <w:p w:rsidR="00000000" w:rsidDel="00000000" w:rsidP="00000000" w:rsidRDefault="00000000" w:rsidRPr="00000000" w14:paraId="000006C1">
      <w:pPr>
        <w:spacing w:after="240" w:before="240" w:lineRule="auto"/>
        <w:rPr>
          <w:sz w:val="24"/>
          <w:szCs w:val="24"/>
        </w:rPr>
      </w:pPr>
      <w:r w:rsidDel="00000000" w:rsidR="00000000" w:rsidRPr="00000000">
        <w:rPr>
          <w:sz w:val="24"/>
          <w:szCs w:val="24"/>
          <w:rtl w:val="0"/>
        </w:rPr>
        <w:t xml:space="preserve">Then, he exhaled sharply, rubbing a hand down his face. “It’s complicated,” he muttered, his voice quieter now, but no less tense. “This… it’s bigger than you can imagine. Bigger than me.”</w:t>
      </w:r>
    </w:p>
    <w:p w:rsidR="00000000" w:rsidDel="00000000" w:rsidP="00000000" w:rsidRDefault="00000000" w:rsidRPr="00000000" w14:paraId="000006C2">
      <w:pPr>
        <w:spacing w:after="240" w:before="240" w:lineRule="auto"/>
        <w:rPr>
          <w:sz w:val="24"/>
          <w:szCs w:val="24"/>
        </w:rPr>
      </w:pPr>
      <w:r w:rsidDel="00000000" w:rsidR="00000000" w:rsidRPr="00000000">
        <w:rPr>
          <w:sz w:val="24"/>
          <w:szCs w:val="24"/>
          <w:rtl w:val="0"/>
        </w:rPr>
        <w:t xml:space="preserve">Jake’s pulse spiked. “Then why are you involved? Why can’t you stop?”</w:t>
      </w:r>
    </w:p>
    <w:p w:rsidR="00000000" w:rsidDel="00000000" w:rsidP="00000000" w:rsidRDefault="00000000" w:rsidRPr="00000000" w14:paraId="000006C3">
      <w:pPr>
        <w:spacing w:after="240" w:before="240" w:lineRule="auto"/>
        <w:rPr>
          <w:sz w:val="24"/>
          <w:szCs w:val="24"/>
        </w:rPr>
      </w:pPr>
      <w:r w:rsidDel="00000000" w:rsidR="00000000" w:rsidRPr="00000000">
        <w:rPr>
          <w:sz w:val="24"/>
          <w:szCs w:val="24"/>
          <w:rtl w:val="0"/>
        </w:rPr>
        <w:t xml:space="preserve">Michael’s eyes flicked to the desk again, at the scattered silver pieces that had once been whole. When he finally looked back at Jake, his expression had changed.</w:t>
      </w:r>
    </w:p>
    <w:p w:rsidR="00000000" w:rsidDel="00000000" w:rsidP="00000000" w:rsidRDefault="00000000" w:rsidRPr="00000000" w14:paraId="000006C4">
      <w:pPr>
        <w:spacing w:after="240" w:before="240" w:lineRule="auto"/>
        <w:rPr>
          <w:sz w:val="24"/>
          <w:szCs w:val="24"/>
        </w:rPr>
      </w:pPr>
      <w:r w:rsidDel="00000000" w:rsidR="00000000" w:rsidRPr="00000000">
        <w:rPr>
          <w:sz w:val="24"/>
          <w:szCs w:val="24"/>
          <w:rtl w:val="0"/>
        </w:rPr>
        <w:t xml:space="preserve">Not anger.</w:t>
      </w:r>
    </w:p>
    <w:p w:rsidR="00000000" w:rsidDel="00000000" w:rsidP="00000000" w:rsidRDefault="00000000" w:rsidRPr="00000000" w14:paraId="000006C5">
      <w:pPr>
        <w:spacing w:after="240" w:before="240" w:lineRule="auto"/>
        <w:rPr>
          <w:sz w:val="24"/>
          <w:szCs w:val="24"/>
        </w:rPr>
      </w:pPr>
      <w:r w:rsidDel="00000000" w:rsidR="00000000" w:rsidRPr="00000000">
        <w:rPr>
          <w:sz w:val="24"/>
          <w:szCs w:val="24"/>
          <w:rtl w:val="0"/>
        </w:rPr>
        <w:t xml:space="preserve">Something else.</w:t>
      </w:r>
    </w:p>
    <w:p w:rsidR="00000000" w:rsidDel="00000000" w:rsidP="00000000" w:rsidRDefault="00000000" w:rsidRPr="00000000" w14:paraId="000006C6">
      <w:pPr>
        <w:spacing w:after="240" w:before="240" w:lineRule="auto"/>
        <w:rPr>
          <w:sz w:val="24"/>
          <w:szCs w:val="24"/>
        </w:rPr>
      </w:pPr>
      <w:r w:rsidDel="00000000" w:rsidR="00000000" w:rsidRPr="00000000">
        <w:rPr>
          <w:sz w:val="24"/>
          <w:szCs w:val="24"/>
          <w:rtl w:val="0"/>
        </w:rPr>
        <w:t xml:space="preserve">Something closer to mercy.</w:t>
      </w:r>
    </w:p>
    <w:p w:rsidR="00000000" w:rsidDel="00000000" w:rsidP="00000000" w:rsidRDefault="00000000" w:rsidRPr="00000000" w14:paraId="000006C7">
      <w:pPr>
        <w:spacing w:after="240" w:before="240" w:lineRule="auto"/>
        <w:rPr>
          <w:sz w:val="24"/>
          <w:szCs w:val="24"/>
        </w:rPr>
      </w:pPr>
      <w:r w:rsidDel="00000000" w:rsidR="00000000" w:rsidRPr="00000000">
        <w:rPr>
          <w:sz w:val="24"/>
          <w:szCs w:val="24"/>
          <w:rtl w:val="0"/>
        </w:rPr>
        <w:t xml:space="preserve">“I don’t have a choice,” he admitted. His voice was rough, strained in a way that made Jake’s stomach twist. “I’m trying to protect you.”</w:t>
      </w:r>
    </w:p>
    <w:p w:rsidR="00000000" w:rsidDel="00000000" w:rsidP="00000000" w:rsidRDefault="00000000" w:rsidRPr="00000000" w14:paraId="000006C8">
      <w:pPr>
        <w:spacing w:after="240" w:before="240" w:lineRule="auto"/>
        <w:rPr>
          <w:sz w:val="24"/>
          <w:szCs w:val="24"/>
        </w:rPr>
      </w:pPr>
      <w:r w:rsidDel="00000000" w:rsidR="00000000" w:rsidRPr="00000000">
        <w:rPr>
          <w:sz w:val="24"/>
          <w:szCs w:val="24"/>
          <w:rtl w:val="0"/>
        </w:rPr>
        <w:t xml:space="preserve">The words hit harder than expected, knocking the wind out of his anger.</w:t>
      </w:r>
    </w:p>
    <w:p w:rsidR="00000000" w:rsidDel="00000000" w:rsidP="00000000" w:rsidRDefault="00000000" w:rsidRPr="00000000" w14:paraId="000006C9">
      <w:pPr>
        <w:spacing w:after="240" w:before="240" w:lineRule="auto"/>
        <w:rPr>
          <w:sz w:val="24"/>
          <w:szCs w:val="24"/>
        </w:rPr>
      </w:pPr>
      <w:r w:rsidDel="00000000" w:rsidR="00000000" w:rsidRPr="00000000">
        <w:rPr>
          <w:sz w:val="24"/>
          <w:szCs w:val="24"/>
          <w:rtl w:val="0"/>
        </w:rPr>
        <w:t xml:space="preserve">For weeks, he’d been furious—convinced his father didn’t care.</w:t>
      </w:r>
    </w:p>
    <w:p w:rsidR="00000000" w:rsidDel="00000000" w:rsidP="00000000" w:rsidRDefault="00000000" w:rsidRPr="00000000" w14:paraId="000006CA">
      <w:pPr>
        <w:spacing w:after="240" w:before="240" w:lineRule="auto"/>
        <w:rPr>
          <w:sz w:val="24"/>
          <w:szCs w:val="24"/>
        </w:rPr>
      </w:pPr>
      <w:r w:rsidDel="00000000" w:rsidR="00000000" w:rsidRPr="00000000">
        <w:rPr>
          <w:sz w:val="24"/>
          <w:szCs w:val="24"/>
          <w:rtl w:val="0"/>
        </w:rPr>
        <w:t xml:space="preserve">But standing here, seeing the tension in his face, the way his shoulders hunched like he was bracing for a hit…</w:t>
      </w:r>
    </w:p>
    <w:p w:rsidR="00000000" w:rsidDel="00000000" w:rsidP="00000000" w:rsidRDefault="00000000" w:rsidRPr="00000000" w14:paraId="000006CB">
      <w:pPr>
        <w:spacing w:after="240" w:before="240" w:lineRule="auto"/>
        <w:rPr>
          <w:sz w:val="24"/>
          <w:szCs w:val="24"/>
        </w:rPr>
      </w:pPr>
      <w:r w:rsidDel="00000000" w:rsidR="00000000" w:rsidRPr="00000000">
        <w:rPr>
          <w:sz w:val="24"/>
          <w:szCs w:val="24"/>
          <w:rtl w:val="0"/>
        </w:rPr>
        <w:t xml:space="preserve">Jake wasn’t angry anymore.</w:t>
      </w:r>
    </w:p>
    <w:p w:rsidR="00000000" w:rsidDel="00000000" w:rsidP="00000000" w:rsidRDefault="00000000" w:rsidRPr="00000000" w14:paraId="000006CC">
      <w:pPr>
        <w:spacing w:after="240" w:before="240" w:lineRule="auto"/>
        <w:rPr>
          <w:sz w:val="24"/>
          <w:szCs w:val="24"/>
        </w:rPr>
      </w:pPr>
      <w:r w:rsidDel="00000000" w:rsidR="00000000" w:rsidRPr="00000000">
        <w:rPr>
          <w:sz w:val="24"/>
          <w:szCs w:val="24"/>
          <w:rtl w:val="0"/>
        </w:rPr>
        <w:t xml:space="preserve">He was afraid.</w:t>
      </w:r>
    </w:p>
    <w:p w:rsidR="00000000" w:rsidDel="00000000" w:rsidP="00000000" w:rsidRDefault="00000000" w:rsidRPr="00000000" w14:paraId="000006CD">
      <w:pPr>
        <w:spacing w:after="240" w:before="240" w:lineRule="auto"/>
        <w:rPr>
          <w:sz w:val="24"/>
          <w:szCs w:val="24"/>
        </w:rPr>
      </w:pPr>
      <w:r w:rsidDel="00000000" w:rsidR="00000000" w:rsidRPr="00000000">
        <w:rPr>
          <w:sz w:val="24"/>
          <w:szCs w:val="24"/>
          <w:rtl w:val="0"/>
        </w:rPr>
        <w:t xml:space="preserve">A voice called from the hallway. “Michael? Jake?”</w:t>
      </w:r>
    </w:p>
    <w:p w:rsidR="00000000" w:rsidDel="00000000" w:rsidP="00000000" w:rsidRDefault="00000000" w:rsidRPr="00000000" w14:paraId="000006CE">
      <w:pPr>
        <w:spacing w:after="240" w:before="240" w:lineRule="auto"/>
        <w:rPr>
          <w:sz w:val="24"/>
          <w:szCs w:val="24"/>
        </w:rPr>
      </w:pPr>
      <w:r w:rsidDel="00000000" w:rsidR="00000000" w:rsidRPr="00000000">
        <w:rPr>
          <w:sz w:val="24"/>
          <w:szCs w:val="24"/>
          <w:rtl w:val="0"/>
        </w:rPr>
        <w:t xml:space="preserve">Michael’s shoulders went rigid.</w:t>
      </w:r>
    </w:p>
    <w:p w:rsidR="00000000" w:rsidDel="00000000" w:rsidP="00000000" w:rsidRDefault="00000000" w:rsidRPr="00000000" w14:paraId="000006CF">
      <w:pPr>
        <w:spacing w:after="240" w:before="240" w:lineRule="auto"/>
        <w:rPr>
          <w:sz w:val="24"/>
          <w:szCs w:val="24"/>
        </w:rPr>
      </w:pPr>
      <w:r w:rsidDel="00000000" w:rsidR="00000000" w:rsidRPr="00000000">
        <w:rPr>
          <w:sz w:val="24"/>
          <w:szCs w:val="24"/>
          <w:rtl w:val="0"/>
        </w:rPr>
        <w:t xml:space="preserve">“Dinner’s almost ready.”</w:t>
      </w:r>
    </w:p>
    <w:p w:rsidR="00000000" w:rsidDel="00000000" w:rsidP="00000000" w:rsidRDefault="00000000" w:rsidRPr="00000000" w14:paraId="000006D0">
      <w:pPr>
        <w:spacing w:after="240" w:before="240" w:lineRule="auto"/>
        <w:rPr>
          <w:sz w:val="24"/>
          <w:szCs w:val="24"/>
        </w:rPr>
      </w:pPr>
      <w:r w:rsidDel="00000000" w:rsidR="00000000" w:rsidRPr="00000000">
        <w:rPr>
          <w:sz w:val="24"/>
          <w:szCs w:val="24"/>
          <w:rtl w:val="0"/>
        </w:rPr>
        <w:t xml:space="preserve">The moment shattered.</w:t>
      </w:r>
    </w:p>
    <w:p w:rsidR="00000000" w:rsidDel="00000000" w:rsidP="00000000" w:rsidRDefault="00000000" w:rsidRPr="00000000" w14:paraId="000006D1">
      <w:pPr>
        <w:spacing w:after="240" w:before="240" w:lineRule="auto"/>
        <w:rPr>
          <w:sz w:val="24"/>
          <w:szCs w:val="24"/>
        </w:rPr>
      </w:pPr>
      <w:r w:rsidDel="00000000" w:rsidR="00000000" w:rsidRPr="00000000">
        <w:rPr>
          <w:sz w:val="24"/>
          <w:szCs w:val="24"/>
          <w:rtl w:val="0"/>
        </w:rPr>
        <w:t xml:space="preserve">Michael reached for the journal, snapping it shut with finality. His voice was low. Firm.</w:t>
      </w:r>
    </w:p>
    <w:p w:rsidR="00000000" w:rsidDel="00000000" w:rsidP="00000000" w:rsidRDefault="00000000" w:rsidRPr="00000000" w14:paraId="000006D2">
      <w:pPr>
        <w:spacing w:after="240" w:before="240" w:lineRule="auto"/>
        <w:rPr>
          <w:sz w:val="24"/>
          <w:szCs w:val="24"/>
        </w:rPr>
      </w:pPr>
      <w:r w:rsidDel="00000000" w:rsidR="00000000" w:rsidRPr="00000000">
        <w:rPr>
          <w:sz w:val="24"/>
          <w:szCs w:val="24"/>
          <w:rtl w:val="0"/>
        </w:rPr>
        <w:t xml:space="preserve">“Go.”</w:t>
      </w:r>
    </w:p>
    <w:p w:rsidR="00000000" w:rsidDel="00000000" w:rsidP="00000000" w:rsidRDefault="00000000" w:rsidRPr="00000000" w14:paraId="000006D3">
      <w:pPr>
        <w:spacing w:after="240" w:before="240" w:lineRule="auto"/>
        <w:rPr>
          <w:sz w:val="24"/>
          <w:szCs w:val="24"/>
        </w:rPr>
      </w:pPr>
      <w:r w:rsidDel="00000000" w:rsidR="00000000" w:rsidRPr="00000000">
        <w:rPr>
          <w:sz w:val="24"/>
          <w:szCs w:val="24"/>
          <w:rtl w:val="0"/>
        </w:rPr>
        <w:t xml:space="preserve">Jake hesitated, his hands clenching at his sides.</w:t>
      </w:r>
    </w:p>
    <w:p w:rsidR="00000000" w:rsidDel="00000000" w:rsidP="00000000" w:rsidRDefault="00000000" w:rsidRPr="00000000" w14:paraId="000006D4">
      <w:pPr>
        <w:spacing w:after="240" w:before="240" w:lineRule="auto"/>
        <w:rPr>
          <w:sz w:val="24"/>
          <w:szCs w:val="24"/>
        </w:rPr>
      </w:pPr>
      <w:r w:rsidDel="00000000" w:rsidR="00000000" w:rsidRPr="00000000">
        <w:rPr>
          <w:sz w:val="24"/>
          <w:szCs w:val="24"/>
          <w:rtl w:val="0"/>
        </w:rPr>
        <w:t xml:space="preserve">His father’s life was slipping through his fingers like sand.</w:t>
      </w:r>
    </w:p>
    <w:p w:rsidR="00000000" w:rsidDel="00000000" w:rsidP="00000000" w:rsidRDefault="00000000" w:rsidRPr="00000000" w14:paraId="000006D5">
      <w:pPr>
        <w:spacing w:after="240" w:before="240" w:lineRule="auto"/>
        <w:rPr>
          <w:sz w:val="24"/>
          <w:szCs w:val="24"/>
        </w:rPr>
      </w:pPr>
      <w:r w:rsidDel="00000000" w:rsidR="00000000" w:rsidRPr="00000000">
        <w:rPr>
          <w:sz w:val="24"/>
          <w:szCs w:val="24"/>
          <w:rtl w:val="0"/>
        </w:rPr>
        <w:t xml:space="preserve">He turned toward the door, but he wasn’t letting this go.</w:t>
      </w:r>
    </w:p>
    <w:p w:rsidR="00000000" w:rsidDel="00000000" w:rsidP="00000000" w:rsidRDefault="00000000" w:rsidRPr="00000000" w14:paraId="000006D6">
      <w:pPr>
        <w:spacing w:after="240" w:before="240" w:lineRule="auto"/>
        <w:rPr>
          <w:sz w:val="24"/>
          <w:szCs w:val="24"/>
        </w:rPr>
      </w:pPr>
      <w:r w:rsidDel="00000000" w:rsidR="00000000" w:rsidRPr="00000000">
        <w:rPr>
          <w:sz w:val="24"/>
          <w:szCs w:val="24"/>
          <w:rtl w:val="0"/>
        </w:rPr>
        <w:t xml:space="preserve">Not now.</w:t>
      </w:r>
    </w:p>
    <w:p w:rsidR="00000000" w:rsidDel="00000000" w:rsidP="00000000" w:rsidRDefault="00000000" w:rsidRPr="00000000" w14:paraId="000006D7">
      <w:pPr>
        <w:spacing w:after="240" w:before="240" w:lineRule="auto"/>
        <w:rPr>
          <w:sz w:val="24"/>
          <w:szCs w:val="24"/>
        </w:rPr>
      </w:pPr>
      <w:r w:rsidDel="00000000" w:rsidR="00000000" w:rsidRPr="00000000">
        <w:rPr>
          <w:sz w:val="24"/>
          <w:szCs w:val="24"/>
          <w:rtl w:val="0"/>
        </w:rPr>
        <w:t xml:space="preserve">Not ever.</w:t>
      </w:r>
    </w:p>
    <w:p w:rsidR="00000000" w:rsidDel="00000000" w:rsidP="00000000" w:rsidRDefault="00000000" w:rsidRPr="00000000" w14:paraId="000006D8">
      <w:pPr>
        <w:spacing w:after="240" w:before="240" w:lineRule="auto"/>
        <w:rPr>
          <w:b w:val="1"/>
          <w:sz w:val="24"/>
          <w:szCs w:val="24"/>
        </w:rPr>
      </w:pPr>
      <w:r w:rsidDel="00000000" w:rsidR="00000000" w:rsidRPr="00000000">
        <w:rPr>
          <w:sz w:val="24"/>
          <w:szCs w:val="24"/>
          <w:rtl w:val="0"/>
        </w:rPr>
        <w:br w:type="textWrapping"/>
      </w:r>
      <w:r w:rsidDel="00000000" w:rsidR="00000000" w:rsidRPr="00000000">
        <w:rPr>
          <w:b w:val="1"/>
          <w:sz w:val="24"/>
          <w:szCs w:val="24"/>
          <w:rtl w:val="0"/>
        </w:rPr>
        <w:t xml:space="preserve">Chapter 30: The Trinity Keys</w:t>
      </w:r>
    </w:p>
    <w:p w:rsidR="00000000" w:rsidDel="00000000" w:rsidP="00000000" w:rsidRDefault="00000000" w:rsidRPr="00000000" w14:paraId="000006D9">
      <w:pPr>
        <w:spacing w:after="240" w:before="240" w:lineRule="auto"/>
        <w:rPr>
          <w:sz w:val="24"/>
          <w:szCs w:val="24"/>
        </w:rPr>
      </w:pPr>
      <w:r w:rsidDel="00000000" w:rsidR="00000000" w:rsidRPr="00000000">
        <w:rPr>
          <w:sz w:val="24"/>
          <w:szCs w:val="24"/>
          <w:rtl w:val="0"/>
        </w:rPr>
        <w:t xml:space="preserve">The soft chime of Amelia’s phone pulled her attention from the half-packed suitcase on her bed. She reached for it, curiosity piqued by the Instagram notification. Swiping it open, she saw the message from Leo Langley:</w:t>
      </w:r>
    </w:p>
    <w:p w:rsidR="00000000" w:rsidDel="00000000" w:rsidP="00000000" w:rsidRDefault="00000000" w:rsidRPr="00000000" w14:paraId="000006DA">
      <w:pPr>
        <w:spacing w:after="240" w:before="240" w:lineRule="auto"/>
        <w:rPr>
          <w:b w:val="1"/>
          <w:sz w:val="24"/>
          <w:szCs w:val="24"/>
        </w:rPr>
      </w:pPr>
      <w:r w:rsidDel="00000000" w:rsidR="00000000" w:rsidRPr="00000000">
        <w:rPr>
          <w:b w:val="1"/>
          <w:sz w:val="24"/>
          <w:szCs w:val="24"/>
          <w:rtl w:val="0"/>
        </w:rPr>
        <w:t xml:space="preserve">Happy New Year!</w:t>
        <w:br w:type="textWrapping"/>
        <w:t xml:space="preserve">I hope you don’t mind me reaching out. I have some questions about the house and was wondering if you’d like to meet for tea to talk about it.</w:t>
      </w:r>
    </w:p>
    <w:p w:rsidR="00000000" w:rsidDel="00000000" w:rsidP="00000000" w:rsidRDefault="00000000" w:rsidRPr="00000000" w14:paraId="000006DB">
      <w:pPr>
        <w:spacing w:after="240" w:before="240" w:lineRule="auto"/>
        <w:rPr>
          <w:sz w:val="24"/>
          <w:szCs w:val="24"/>
        </w:rPr>
      </w:pPr>
      <w:r w:rsidDel="00000000" w:rsidR="00000000" w:rsidRPr="00000000">
        <w:rPr>
          <w:sz w:val="24"/>
          <w:szCs w:val="24"/>
          <w:rtl w:val="0"/>
        </w:rPr>
        <w:t xml:space="preserve">Her thumb hovered over the screen.</w:t>
      </w:r>
    </w:p>
    <w:p w:rsidR="00000000" w:rsidDel="00000000" w:rsidP="00000000" w:rsidRDefault="00000000" w:rsidRPr="00000000" w14:paraId="000006DC">
      <w:pPr>
        <w:spacing w:after="240" w:before="240" w:lineRule="auto"/>
        <w:rPr>
          <w:sz w:val="24"/>
          <w:szCs w:val="24"/>
        </w:rPr>
      </w:pPr>
      <w:r w:rsidDel="00000000" w:rsidR="00000000" w:rsidRPr="00000000">
        <w:rPr>
          <w:sz w:val="24"/>
          <w:szCs w:val="24"/>
          <w:rtl w:val="0"/>
        </w:rPr>
        <w:t xml:space="preserve">Leo had intrigued her when they first met. There was something earnest about him, something that reminded her of her younger self—the curious and brave child she used to be, perhaps?</w:t>
      </w:r>
    </w:p>
    <w:p w:rsidR="00000000" w:rsidDel="00000000" w:rsidP="00000000" w:rsidRDefault="00000000" w:rsidRPr="00000000" w14:paraId="000006DD">
      <w:pPr>
        <w:spacing w:after="240" w:before="240" w:lineRule="auto"/>
        <w:rPr>
          <w:sz w:val="24"/>
          <w:szCs w:val="24"/>
        </w:rPr>
      </w:pPr>
      <w:r w:rsidDel="00000000" w:rsidR="00000000" w:rsidRPr="00000000">
        <w:rPr>
          <w:sz w:val="24"/>
          <w:szCs w:val="24"/>
          <w:rtl w:val="0"/>
        </w:rPr>
        <w:t xml:space="preserve">She tapped a response before she could second-guess herself:</w:t>
      </w:r>
    </w:p>
    <w:p w:rsidR="00000000" w:rsidDel="00000000" w:rsidP="00000000" w:rsidRDefault="00000000" w:rsidRPr="00000000" w14:paraId="000006DE">
      <w:pPr>
        <w:spacing w:after="240" w:before="240" w:lineRule="auto"/>
        <w:rPr>
          <w:b w:val="1"/>
          <w:sz w:val="24"/>
          <w:szCs w:val="24"/>
        </w:rPr>
      </w:pPr>
      <w:r w:rsidDel="00000000" w:rsidR="00000000" w:rsidRPr="00000000">
        <w:rPr>
          <w:b w:val="1"/>
          <w:sz w:val="24"/>
          <w:szCs w:val="24"/>
          <w:rtl w:val="0"/>
        </w:rPr>
        <w:t xml:space="preserve">Hey, Leo,</w:t>
        <w:br w:type="textWrapping"/>
        <w:t xml:space="preserve">Sure. I’m leaving town tonight, but I can meet you in an hour. Let’s say the Cornerstone Café?</w:t>
      </w:r>
    </w:p>
    <w:p w:rsidR="00000000" w:rsidDel="00000000" w:rsidP="00000000" w:rsidRDefault="00000000" w:rsidRPr="00000000" w14:paraId="000006DF">
      <w:pPr>
        <w:spacing w:after="240" w:before="240" w:lineRule="auto"/>
        <w:rPr>
          <w:sz w:val="24"/>
          <w:szCs w:val="24"/>
        </w:rPr>
      </w:pPr>
      <w:r w:rsidDel="00000000" w:rsidR="00000000" w:rsidRPr="00000000">
        <w:rPr>
          <w:sz w:val="24"/>
          <w:szCs w:val="24"/>
          <w:rtl w:val="0"/>
        </w:rPr>
        <w:t xml:space="preserve">The reply came almost instantly.</w:t>
      </w:r>
    </w:p>
    <w:p w:rsidR="00000000" w:rsidDel="00000000" w:rsidP="00000000" w:rsidRDefault="00000000" w:rsidRPr="00000000" w14:paraId="000006E0">
      <w:pPr>
        <w:spacing w:after="240" w:before="240" w:lineRule="auto"/>
        <w:rPr>
          <w:b w:val="1"/>
          <w:sz w:val="24"/>
          <w:szCs w:val="24"/>
        </w:rPr>
      </w:pPr>
      <w:r w:rsidDel="00000000" w:rsidR="00000000" w:rsidRPr="00000000">
        <w:rPr>
          <w:b w:val="1"/>
          <w:sz w:val="24"/>
          <w:szCs w:val="24"/>
          <w:rtl w:val="0"/>
        </w:rPr>
        <w:t xml:space="preserve">Thank you. I’ll see you there.</w:t>
      </w:r>
    </w:p>
    <w:p w:rsidR="00000000" w:rsidDel="00000000" w:rsidP="00000000" w:rsidRDefault="00000000" w:rsidRPr="00000000" w14:paraId="000006E1">
      <w:pPr>
        <w:spacing w:after="240" w:before="240" w:lineRule="auto"/>
        <w:rPr>
          <w:sz w:val="24"/>
          <w:szCs w:val="24"/>
        </w:rPr>
      </w:pPr>
      <w:r w:rsidDel="00000000" w:rsidR="00000000" w:rsidRPr="00000000">
        <w:rPr>
          <w:rtl w:val="0"/>
        </w:rPr>
      </w:r>
    </w:p>
    <w:p w:rsidR="00000000" w:rsidDel="00000000" w:rsidP="00000000" w:rsidRDefault="00000000" w:rsidRPr="00000000" w14:paraId="000006E2">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3">
      <w:pPr>
        <w:spacing w:after="240" w:before="240" w:lineRule="auto"/>
        <w:rPr>
          <w:sz w:val="24"/>
          <w:szCs w:val="24"/>
        </w:rPr>
      </w:pPr>
      <w:r w:rsidDel="00000000" w:rsidR="00000000" w:rsidRPr="00000000">
        <w:rPr>
          <w:sz w:val="24"/>
          <w:szCs w:val="24"/>
          <w:rtl w:val="0"/>
        </w:rPr>
        <w:t xml:space="preserve">The Cornerstone Café was warm and inviting, a cozy refuge from the chilly January air. Amelia sat near the window, running her fingers over the smooth wood of the table. It had been years since she last stepped inside. The scent of freshly brewed coffee and baked pastries filled the air, stirring memories she hadn’t expected. The New Year buzz lingered; garlands and twinkling lights still adorned the walls, and faint holiday music played in the background.</w:t>
      </w:r>
    </w:p>
    <w:p w:rsidR="00000000" w:rsidDel="00000000" w:rsidP="00000000" w:rsidRDefault="00000000" w:rsidRPr="00000000" w14:paraId="000006E4">
      <w:pPr>
        <w:spacing w:after="240" w:before="240" w:lineRule="auto"/>
        <w:rPr>
          <w:sz w:val="24"/>
          <w:szCs w:val="24"/>
        </w:rPr>
      </w:pPr>
      <w:r w:rsidDel="00000000" w:rsidR="00000000" w:rsidRPr="00000000">
        <w:rPr>
          <w:sz w:val="24"/>
          <w:szCs w:val="24"/>
          <w:rtl w:val="0"/>
        </w:rPr>
        <w:t xml:space="preserve">The bell above the door jingled, and Leo walked in, shaking the cold from his jacket. He spotted her quickly and approached with a smile that was equal parts nervous and genuine.</w:t>
      </w:r>
    </w:p>
    <w:p w:rsidR="00000000" w:rsidDel="00000000" w:rsidP="00000000" w:rsidRDefault="00000000" w:rsidRPr="00000000" w14:paraId="000006E5">
      <w:pPr>
        <w:spacing w:after="240" w:before="240" w:lineRule="auto"/>
        <w:rPr>
          <w:sz w:val="24"/>
          <w:szCs w:val="24"/>
        </w:rPr>
      </w:pPr>
      <w:r w:rsidDel="00000000" w:rsidR="00000000" w:rsidRPr="00000000">
        <w:rPr>
          <w:sz w:val="24"/>
          <w:szCs w:val="24"/>
          <w:rtl w:val="0"/>
        </w:rPr>
        <w:t xml:space="preserve">“Thanks for meeting me,” he said as he sat across from her. “I know it’s last minute.”</w:t>
      </w:r>
    </w:p>
    <w:p w:rsidR="00000000" w:rsidDel="00000000" w:rsidP="00000000" w:rsidRDefault="00000000" w:rsidRPr="00000000" w14:paraId="000006E6">
      <w:pPr>
        <w:spacing w:after="240" w:before="240" w:lineRule="auto"/>
        <w:rPr>
          <w:sz w:val="24"/>
          <w:szCs w:val="24"/>
        </w:rPr>
      </w:pPr>
      <w:r w:rsidDel="00000000" w:rsidR="00000000" w:rsidRPr="00000000">
        <w:rPr>
          <w:sz w:val="24"/>
          <w:szCs w:val="24"/>
          <w:rtl w:val="0"/>
        </w:rPr>
        <w:t xml:space="preserve">“No problem,” Amelia replied. “I’m curious to hear what’s on your mind. The house must have made quite an impression on you.”</w:t>
      </w:r>
    </w:p>
    <w:p w:rsidR="00000000" w:rsidDel="00000000" w:rsidP="00000000" w:rsidRDefault="00000000" w:rsidRPr="00000000" w14:paraId="000006E7">
      <w:pPr>
        <w:spacing w:after="240" w:before="240" w:lineRule="auto"/>
        <w:rPr>
          <w:sz w:val="24"/>
          <w:szCs w:val="24"/>
        </w:rPr>
      </w:pPr>
      <w:r w:rsidDel="00000000" w:rsidR="00000000" w:rsidRPr="00000000">
        <w:rPr>
          <w:sz w:val="24"/>
          <w:szCs w:val="24"/>
          <w:rtl w:val="0"/>
        </w:rPr>
        <w:t xml:space="preserve">Leo hesitated, searching for the right words. “It’s more than just the house,” he admitted. “I wanted to ask you about your father. About Mr. Halloway.”</w:t>
      </w:r>
    </w:p>
    <w:p w:rsidR="00000000" w:rsidDel="00000000" w:rsidP="00000000" w:rsidRDefault="00000000" w:rsidRPr="00000000" w14:paraId="000006E8">
      <w:pPr>
        <w:spacing w:after="240" w:before="240" w:lineRule="auto"/>
        <w:rPr>
          <w:sz w:val="24"/>
          <w:szCs w:val="24"/>
        </w:rPr>
      </w:pPr>
      <w:r w:rsidDel="00000000" w:rsidR="00000000" w:rsidRPr="00000000">
        <w:rPr>
          <w:sz w:val="24"/>
          <w:szCs w:val="24"/>
          <w:rtl w:val="0"/>
        </w:rPr>
        <w:t xml:space="preserve">Amelia hadn’t expected that. The smile with which she greeted Leo disappeared, replaced by a serious expression. "Oh, my father... What exactly do you want to know about him?"</w:t>
      </w:r>
    </w:p>
    <w:p w:rsidR="00000000" w:rsidDel="00000000" w:rsidP="00000000" w:rsidRDefault="00000000" w:rsidRPr="00000000" w14:paraId="000006E9">
      <w:pPr>
        <w:spacing w:after="240" w:before="240" w:lineRule="auto"/>
        <w:rPr>
          <w:sz w:val="24"/>
          <w:szCs w:val="24"/>
        </w:rPr>
      </w:pPr>
      <w:r w:rsidDel="00000000" w:rsidR="00000000" w:rsidRPr="00000000">
        <w:rPr>
          <w:sz w:val="24"/>
          <w:szCs w:val="24"/>
          <w:rtl w:val="0"/>
        </w:rPr>
        <w:t xml:space="preserve">Amelia was a young woman of twenty-two or twenty-three. She had long, straight brown hair that reached halfway down her back. Leo felt anxious in her presence but did his best to control himself. It was hard for him not to stare at her, and when he realized he was doing it, his cheeks flushed with embarrassment.</w:t>
      </w:r>
    </w:p>
    <w:p w:rsidR="00000000" w:rsidDel="00000000" w:rsidP="00000000" w:rsidRDefault="00000000" w:rsidRPr="00000000" w14:paraId="000006EA">
      <w:pPr>
        <w:spacing w:after="240" w:before="240" w:lineRule="auto"/>
        <w:rPr>
          <w:sz w:val="24"/>
          <w:szCs w:val="24"/>
        </w:rPr>
      </w:pPr>
      <w:r w:rsidDel="00000000" w:rsidR="00000000" w:rsidRPr="00000000">
        <w:rPr>
          <w:sz w:val="24"/>
          <w:szCs w:val="24"/>
          <w:rtl w:val="0"/>
        </w:rPr>
        <w:t xml:space="preserve">“You know… people in the neighborhood say your father was fascinated by history and old mysteries. There are all kinds of rumors about him. I’d like to know more about these things.”</w:t>
      </w:r>
    </w:p>
    <w:p w:rsidR="00000000" w:rsidDel="00000000" w:rsidP="00000000" w:rsidRDefault="00000000" w:rsidRPr="00000000" w14:paraId="000006EB">
      <w:pPr>
        <w:spacing w:after="240" w:before="240" w:lineRule="auto"/>
        <w:rPr>
          <w:sz w:val="24"/>
          <w:szCs w:val="24"/>
        </w:rPr>
      </w:pPr>
      <w:r w:rsidDel="00000000" w:rsidR="00000000" w:rsidRPr="00000000">
        <w:rPr>
          <w:sz w:val="24"/>
          <w:szCs w:val="24"/>
          <w:rtl w:val="0"/>
        </w:rPr>
        <w:t xml:space="preserve">The waiter interrupted their conversation, giving Amelia a moment to process Leo’s words. After ordering, she continued, “Yes, I know the rumors too. Do you want me to confirm if they’re true or not?”</w:t>
      </w:r>
    </w:p>
    <w:p w:rsidR="00000000" w:rsidDel="00000000" w:rsidP="00000000" w:rsidRDefault="00000000" w:rsidRPr="00000000" w14:paraId="000006EC">
      <w:pPr>
        <w:spacing w:after="240" w:before="240" w:lineRule="auto"/>
        <w:rPr>
          <w:sz w:val="24"/>
          <w:szCs w:val="24"/>
        </w:rPr>
      </w:pPr>
      <w:r w:rsidDel="00000000" w:rsidR="00000000" w:rsidRPr="00000000">
        <w:rPr>
          <w:sz w:val="24"/>
          <w:szCs w:val="24"/>
          <w:rtl w:val="0"/>
        </w:rPr>
        <w:t xml:space="preserve">“Not really,” Leo said. “In September, I found something strange in the house, in the basement. I think it’s connected to your family.”</w:t>
      </w:r>
    </w:p>
    <w:p w:rsidR="00000000" w:rsidDel="00000000" w:rsidP="00000000" w:rsidRDefault="00000000" w:rsidRPr="00000000" w14:paraId="000006ED">
      <w:pPr>
        <w:spacing w:after="240" w:before="240" w:lineRule="auto"/>
        <w:rPr>
          <w:sz w:val="24"/>
          <w:szCs w:val="24"/>
        </w:rPr>
      </w:pPr>
      <w:r w:rsidDel="00000000" w:rsidR="00000000" w:rsidRPr="00000000">
        <w:rPr>
          <w:sz w:val="24"/>
          <w:szCs w:val="24"/>
          <w:rtl w:val="0"/>
        </w:rPr>
        <w:t xml:space="preserve">Amelia tilted her head, intrigued. “What did you find?”</w:t>
      </w:r>
    </w:p>
    <w:p w:rsidR="00000000" w:rsidDel="00000000" w:rsidP="00000000" w:rsidRDefault="00000000" w:rsidRPr="00000000" w14:paraId="000006EE">
      <w:pPr>
        <w:spacing w:after="240" w:before="240" w:lineRule="auto"/>
        <w:rPr>
          <w:sz w:val="24"/>
          <w:szCs w:val="24"/>
        </w:rPr>
      </w:pPr>
      <w:r w:rsidDel="00000000" w:rsidR="00000000" w:rsidRPr="00000000">
        <w:rPr>
          <w:sz w:val="24"/>
          <w:szCs w:val="24"/>
          <w:rtl w:val="0"/>
        </w:rPr>
        <w:t xml:space="preserve">Leo reached into his bag and carefully pulled out the bronze brooch, its intricate design catching the light. Amelia’s eyes widened as she leaned closer.</w:t>
      </w:r>
    </w:p>
    <w:p w:rsidR="00000000" w:rsidDel="00000000" w:rsidP="00000000" w:rsidRDefault="00000000" w:rsidRPr="00000000" w14:paraId="000006EF">
      <w:pPr>
        <w:spacing w:after="240" w:before="240" w:lineRule="auto"/>
        <w:rPr>
          <w:sz w:val="24"/>
          <w:szCs w:val="24"/>
        </w:rPr>
      </w:pPr>
      <w:r w:rsidDel="00000000" w:rsidR="00000000" w:rsidRPr="00000000">
        <w:rPr>
          <w:sz w:val="24"/>
          <w:szCs w:val="24"/>
          <w:rtl w:val="0"/>
        </w:rPr>
        <w:t xml:space="preserve">“I’ve seen this before,” she murmured. “Not the actual brooch, but sketches of this moth. My father had a vast library—old papers, books, and journals.”</w:t>
      </w:r>
    </w:p>
    <w:p w:rsidR="00000000" w:rsidDel="00000000" w:rsidP="00000000" w:rsidRDefault="00000000" w:rsidRPr="00000000" w14:paraId="000006F0">
      <w:pPr>
        <w:spacing w:after="240" w:before="240" w:lineRule="auto"/>
        <w:rPr>
          <w:sz w:val="24"/>
          <w:szCs w:val="24"/>
        </w:rPr>
      </w:pPr>
      <w:r w:rsidDel="00000000" w:rsidR="00000000" w:rsidRPr="00000000">
        <w:rPr>
          <w:sz w:val="24"/>
          <w:szCs w:val="24"/>
          <w:rtl w:val="0"/>
        </w:rPr>
        <w:t xml:space="preserve">She reached out hesitantly. "Can I touch it?"</w:t>
      </w:r>
    </w:p>
    <w:p w:rsidR="00000000" w:rsidDel="00000000" w:rsidP="00000000" w:rsidRDefault="00000000" w:rsidRPr="00000000" w14:paraId="000006F1">
      <w:pPr>
        <w:spacing w:after="240" w:before="240" w:lineRule="auto"/>
        <w:rPr>
          <w:sz w:val="24"/>
          <w:szCs w:val="24"/>
        </w:rPr>
      </w:pPr>
      <w:r w:rsidDel="00000000" w:rsidR="00000000" w:rsidRPr="00000000">
        <w:rPr>
          <w:sz w:val="24"/>
          <w:szCs w:val="24"/>
          <w:rtl w:val="0"/>
        </w:rPr>
        <w:t xml:space="preserve">Leo let the brooch fall into Amelia's hand without answering her question. As she ran her fingers over the delicate engraving, she appeared deep in thought, struggling to remember something.</w:t>
      </w:r>
    </w:p>
    <w:p w:rsidR="00000000" w:rsidDel="00000000" w:rsidP="00000000" w:rsidRDefault="00000000" w:rsidRPr="00000000" w14:paraId="000006F2">
      <w:pPr>
        <w:spacing w:after="240" w:before="240" w:lineRule="auto"/>
        <w:rPr>
          <w:sz w:val="24"/>
          <w:szCs w:val="24"/>
        </w:rPr>
      </w:pPr>
      <w:r w:rsidDel="00000000" w:rsidR="00000000" w:rsidRPr="00000000">
        <w:rPr>
          <w:sz w:val="24"/>
          <w:szCs w:val="24"/>
          <w:rtl w:val="0"/>
        </w:rPr>
        <w:t xml:space="preserve">"I don't remember the name of the book… but I remember there were three drawings. They were identical except for their colors—one like this, another silver, and another gold."</w:t>
      </w:r>
    </w:p>
    <w:p w:rsidR="00000000" w:rsidDel="00000000" w:rsidP="00000000" w:rsidRDefault="00000000" w:rsidRPr="00000000" w14:paraId="000006F3">
      <w:pPr>
        <w:spacing w:after="240" w:before="240" w:lineRule="auto"/>
        <w:rPr>
          <w:sz w:val="24"/>
          <w:szCs w:val="24"/>
        </w:rPr>
      </w:pPr>
      <w:r w:rsidDel="00000000" w:rsidR="00000000" w:rsidRPr="00000000">
        <w:rPr>
          <w:sz w:val="24"/>
          <w:szCs w:val="24"/>
          <w:rtl w:val="0"/>
        </w:rPr>
        <w:t xml:space="preserve">Leo said nothing, waiting to see if she recalled anything else.</w:t>
      </w:r>
    </w:p>
    <w:p w:rsidR="00000000" w:rsidDel="00000000" w:rsidP="00000000" w:rsidRDefault="00000000" w:rsidRPr="00000000" w14:paraId="000006F4">
      <w:pPr>
        <w:spacing w:after="240" w:before="240" w:lineRule="auto"/>
        <w:rPr>
          <w:sz w:val="24"/>
          <w:szCs w:val="24"/>
        </w:rPr>
      </w:pPr>
      <w:r w:rsidDel="00000000" w:rsidR="00000000" w:rsidRPr="00000000">
        <w:rPr>
          <w:sz w:val="24"/>
          <w:szCs w:val="24"/>
          <w:rtl w:val="0"/>
        </w:rPr>
        <w:t xml:space="preserve">"I must have been ten or twelve years old," she murmured, her voice slowing. "Yes… I remember. I had gone into my father’s office and found that book open on his desk. When he came in, I asked him, ‘What are these jewels?’ He told me they were brooches and that each one represented something… I can’t recall all of it, but I think one represented… wisdom? Yes… wisdom. He told me they were called </w:t>
      </w:r>
      <w:r w:rsidDel="00000000" w:rsidR="00000000" w:rsidRPr="00000000">
        <w:rPr>
          <w:i w:val="1"/>
          <w:sz w:val="24"/>
          <w:szCs w:val="24"/>
          <w:rtl w:val="0"/>
        </w:rPr>
        <w:t xml:space="preserve">The Trinity Keys.</w:t>
      </w:r>
      <w:r w:rsidDel="00000000" w:rsidR="00000000" w:rsidRPr="00000000">
        <w:rPr>
          <w:sz w:val="24"/>
          <w:szCs w:val="24"/>
          <w:rtl w:val="0"/>
        </w:rPr>
        <w:t xml:space="preserve">"</w:t>
      </w:r>
    </w:p>
    <w:p w:rsidR="00000000" w:rsidDel="00000000" w:rsidP="00000000" w:rsidRDefault="00000000" w:rsidRPr="00000000" w14:paraId="000006F5">
      <w:pPr>
        <w:spacing w:after="240" w:before="240" w:lineRule="auto"/>
        <w:rPr>
          <w:sz w:val="24"/>
          <w:szCs w:val="24"/>
        </w:rPr>
      </w:pPr>
      <w:r w:rsidDel="00000000" w:rsidR="00000000" w:rsidRPr="00000000">
        <w:rPr>
          <w:sz w:val="24"/>
          <w:szCs w:val="24"/>
          <w:rtl w:val="0"/>
        </w:rPr>
        <w:t xml:space="preserve">Leo’s pulse quickened. “Three?”</w:t>
      </w:r>
    </w:p>
    <w:p w:rsidR="00000000" w:rsidDel="00000000" w:rsidP="00000000" w:rsidRDefault="00000000" w:rsidRPr="00000000" w14:paraId="000006F6">
      <w:pPr>
        <w:spacing w:after="240" w:before="240" w:lineRule="auto"/>
        <w:rPr>
          <w:sz w:val="24"/>
          <w:szCs w:val="24"/>
        </w:rPr>
      </w:pPr>
      <w:r w:rsidDel="00000000" w:rsidR="00000000" w:rsidRPr="00000000">
        <w:rPr>
          <w:sz w:val="24"/>
          <w:szCs w:val="24"/>
          <w:rtl w:val="0"/>
        </w:rPr>
        <w:t xml:space="preserve">Amelia nodded. “He also told me… that they were the keys to something called </w:t>
      </w:r>
      <w:r w:rsidDel="00000000" w:rsidR="00000000" w:rsidRPr="00000000">
        <w:rPr>
          <w:i w:val="1"/>
          <w:sz w:val="24"/>
          <w:szCs w:val="24"/>
          <w:rtl w:val="0"/>
        </w:rPr>
        <w:t xml:space="preserve">The Chrysalis.</w:t>
      </w:r>
      <w:r w:rsidDel="00000000" w:rsidR="00000000" w:rsidRPr="00000000">
        <w:rPr>
          <w:sz w:val="24"/>
          <w:szCs w:val="24"/>
          <w:rtl w:val="0"/>
        </w:rPr>
        <w:t xml:space="preserve">”</w:t>
      </w:r>
    </w:p>
    <w:p w:rsidR="00000000" w:rsidDel="00000000" w:rsidP="00000000" w:rsidRDefault="00000000" w:rsidRPr="00000000" w14:paraId="000006F7">
      <w:pPr>
        <w:spacing w:after="240" w:before="240" w:lineRule="auto"/>
        <w:rPr>
          <w:sz w:val="24"/>
          <w:szCs w:val="24"/>
        </w:rPr>
      </w:pPr>
      <w:r w:rsidDel="00000000" w:rsidR="00000000" w:rsidRPr="00000000">
        <w:rPr>
          <w:sz w:val="24"/>
          <w:szCs w:val="24"/>
          <w:rtl w:val="0"/>
        </w:rPr>
        <w:t xml:space="preserve">“The Chrysalis,” Leo repeated. “Yes. It’s supposed to be some kind of artifact, right?”</w:t>
      </w:r>
    </w:p>
    <w:p w:rsidR="00000000" w:rsidDel="00000000" w:rsidP="00000000" w:rsidRDefault="00000000" w:rsidRPr="00000000" w14:paraId="000006F8">
      <w:pPr>
        <w:spacing w:after="240" w:before="240" w:lineRule="auto"/>
        <w:rPr>
          <w:sz w:val="24"/>
          <w:szCs w:val="24"/>
        </w:rPr>
      </w:pPr>
      <w:r w:rsidDel="00000000" w:rsidR="00000000" w:rsidRPr="00000000">
        <w:rPr>
          <w:sz w:val="24"/>
          <w:szCs w:val="24"/>
          <w:rtl w:val="0"/>
        </w:rPr>
        <w:t xml:space="preserve">Amelia hesitated, her fingers tracing the edge of the table. “Listen, Leo… it’s really hard for me to talk about these things. My father’s death was painful, and in the last few years of his life, he became distant from me.”</w:t>
      </w:r>
    </w:p>
    <w:p w:rsidR="00000000" w:rsidDel="00000000" w:rsidP="00000000" w:rsidRDefault="00000000" w:rsidRPr="00000000" w14:paraId="000006F9">
      <w:pPr>
        <w:spacing w:after="240" w:before="240" w:lineRule="auto"/>
        <w:rPr>
          <w:sz w:val="24"/>
          <w:szCs w:val="24"/>
        </w:rPr>
      </w:pPr>
      <w:r w:rsidDel="00000000" w:rsidR="00000000" w:rsidRPr="00000000">
        <w:rPr>
          <w:sz w:val="24"/>
          <w:szCs w:val="24"/>
          <w:rtl w:val="0"/>
        </w:rPr>
        <w:t xml:space="preserve">Leo saw the emotion in her eyes. "I’m sorry to bring up the past. But I think you’re one of the few people who can help me understand what I need to do."</w:t>
      </w:r>
    </w:p>
    <w:p w:rsidR="00000000" w:rsidDel="00000000" w:rsidP="00000000" w:rsidRDefault="00000000" w:rsidRPr="00000000" w14:paraId="000006FA">
      <w:pPr>
        <w:spacing w:after="240" w:before="240" w:lineRule="auto"/>
        <w:rPr>
          <w:sz w:val="24"/>
          <w:szCs w:val="24"/>
        </w:rPr>
      </w:pPr>
      <w:r w:rsidDel="00000000" w:rsidR="00000000" w:rsidRPr="00000000">
        <w:rPr>
          <w:sz w:val="24"/>
          <w:szCs w:val="24"/>
          <w:rtl w:val="0"/>
        </w:rPr>
        <w:t xml:space="preserve">Amelia looked up suddenly. "Leo, </w:t>
      </w:r>
      <w:r w:rsidDel="00000000" w:rsidR="00000000" w:rsidRPr="00000000">
        <w:rPr>
          <w:i w:val="1"/>
          <w:sz w:val="24"/>
          <w:szCs w:val="24"/>
          <w:rtl w:val="0"/>
        </w:rPr>
        <w:t xml:space="preserve">The Chrysalis</w:t>
      </w:r>
      <w:r w:rsidDel="00000000" w:rsidR="00000000" w:rsidRPr="00000000">
        <w:rPr>
          <w:sz w:val="24"/>
          <w:szCs w:val="24"/>
          <w:rtl w:val="0"/>
        </w:rPr>
        <w:t xml:space="preserve"> was an obsession for all the men in the Halloway family. You're just a kid. I think you're getting into something that’s way too big for you."</w:t>
      </w:r>
    </w:p>
    <w:p w:rsidR="00000000" w:rsidDel="00000000" w:rsidP="00000000" w:rsidRDefault="00000000" w:rsidRPr="00000000" w14:paraId="000006FB">
      <w:pPr>
        <w:spacing w:after="240" w:before="240" w:lineRule="auto"/>
        <w:rPr>
          <w:sz w:val="24"/>
          <w:szCs w:val="24"/>
        </w:rPr>
      </w:pPr>
      <w:r w:rsidDel="00000000" w:rsidR="00000000" w:rsidRPr="00000000">
        <w:rPr>
          <w:sz w:val="24"/>
          <w:szCs w:val="24"/>
          <w:rtl w:val="0"/>
        </w:rPr>
        <w:t xml:space="preserve">"You're probably right. Do you want me to tell you something crazy? Do you want to know why I didn’t ignore that box I found in the basement?" There was a tense pause. "Because I have a feeling I was meant to find it. That’s why I want to know more—so I can understand what I should do with it."</w:t>
      </w:r>
    </w:p>
    <w:p w:rsidR="00000000" w:rsidDel="00000000" w:rsidP="00000000" w:rsidRDefault="00000000" w:rsidRPr="00000000" w14:paraId="000006FC">
      <w:pPr>
        <w:spacing w:after="240" w:before="240" w:lineRule="auto"/>
        <w:rPr>
          <w:sz w:val="24"/>
          <w:szCs w:val="24"/>
        </w:rPr>
      </w:pPr>
      <w:r w:rsidDel="00000000" w:rsidR="00000000" w:rsidRPr="00000000">
        <w:rPr>
          <w:sz w:val="24"/>
          <w:szCs w:val="24"/>
          <w:rtl w:val="0"/>
        </w:rPr>
        <w:t xml:space="preserve">Amelia studied him carefully before sighing. "I understand perfectly what you’re saying. My father and grandfather used to talk about fate and signs… I’ve heard these things my whole life."</w:t>
      </w:r>
    </w:p>
    <w:p w:rsidR="00000000" w:rsidDel="00000000" w:rsidP="00000000" w:rsidRDefault="00000000" w:rsidRPr="00000000" w14:paraId="000006FD">
      <w:pPr>
        <w:spacing w:after="240" w:before="240" w:lineRule="auto"/>
        <w:rPr>
          <w:sz w:val="24"/>
          <w:szCs w:val="24"/>
        </w:rPr>
      </w:pPr>
      <w:r w:rsidDel="00000000" w:rsidR="00000000" w:rsidRPr="00000000">
        <w:rPr>
          <w:sz w:val="24"/>
          <w:szCs w:val="24"/>
          <w:rtl w:val="0"/>
        </w:rPr>
        <w:t xml:space="preserve">She handed the brooch back to Leo. He flinched slightly when he felt her fingers brush against his, as if she had snapped him out of a trance.</w:t>
      </w:r>
    </w:p>
    <w:p w:rsidR="00000000" w:rsidDel="00000000" w:rsidP="00000000" w:rsidRDefault="00000000" w:rsidRPr="00000000" w14:paraId="000006FE">
      <w:pPr>
        <w:spacing w:after="240" w:before="240" w:lineRule="auto"/>
        <w:rPr>
          <w:sz w:val="24"/>
          <w:szCs w:val="24"/>
        </w:rPr>
      </w:pPr>
      <w:r w:rsidDel="00000000" w:rsidR="00000000" w:rsidRPr="00000000">
        <w:rPr>
          <w:sz w:val="24"/>
          <w:szCs w:val="24"/>
          <w:rtl w:val="0"/>
        </w:rPr>
        <w:t xml:space="preserve">"Leo, I think you’re a very brave boy. If there’s anything I can do to help you, I will. " She smiled warmly, and Leo felt his cheeks suddenly heat up. He shook his head, trying to shake off his discomfort.</w:t>
      </w:r>
    </w:p>
    <w:p w:rsidR="00000000" w:rsidDel="00000000" w:rsidP="00000000" w:rsidRDefault="00000000" w:rsidRPr="00000000" w14:paraId="000006FF">
      <w:pPr>
        <w:spacing w:after="240" w:before="240" w:lineRule="auto"/>
        <w:rPr>
          <w:sz w:val="24"/>
          <w:szCs w:val="24"/>
        </w:rPr>
      </w:pPr>
      <w:r w:rsidDel="00000000" w:rsidR="00000000" w:rsidRPr="00000000">
        <w:rPr>
          <w:sz w:val="24"/>
          <w:szCs w:val="24"/>
          <w:rtl w:val="0"/>
        </w:rPr>
        <w:t xml:space="preserve">"Do you remember any other details about </w:t>
      </w:r>
      <w:r w:rsidDel="00000000" w:rsidR="00000000" w:rsidRPr="00000000">
        <w:rPr>
          <w:i w:val="1"/>
          <w:sz w:val="24"/>
          <w:szCs w:val="24"/>
          <w:rtl w:val="0"/>
        </w:rPr>
        <w:t xml:space="preserve">The Chrysalis</w:t>
      </w:r>
      <w:r w:rsidDel="00000000" w:rsidR="00000000" w:rsidRPr="00000000">
        <w:rPr>
          <w:sz w:val="24"/>
          <w:szCs w:val="24"/>
          <w:rtl w:val="0"/>
        </w:rPr>
        <w:t xml:space="preserve">?" Leo asked.</w:t>
      </w:r>
    </w:p>
    <w:p w:rsidR="00000000" w:rsidDel="00000000" w:rsidP="00000000" w:rsidRDefault="00000000" w:rsidRPr="00000000" w14:paraId="00000700">
      <w:pPr>
        <w:spacing w:after="240" w:before="240" w:lineRule="auto"/>
        <w:rPr>
          <w:sz w:val="24"/>
          <w:szCs w:val="24"/>
        </w:rPr>
      </w:pPr>
      <w:r w:rsidDel="00000000" w:rsidR="00000000" w:rsidRPr="00000000">
        <w:rPr>
          <w:sz w:val="24"/>
          <w:szCs w:val="24"/>
          <w:rtl w:val="0"/>
        </w:rPr>
        <w:t xml:space="preserve">They were interrupted again by the waiter who brought them the two teas. The chamomile aroma in Amelia's tea made Leo think of the teas his mother made. The teas were too hot to taste, so the two continued their conversation.</w:t>
      </w:r>
    </w:p>
    <w:p w:rsidR="00000000" w:rsidDel="00000000" w:rsidP="00000000" w:rsidRDefault="00000000" w:rsidRPr="00000000" w14:paraId="00000701">
      <w:pPr>
        <w:spacing w:after="240" w:before="240" w:lineRule="auto"/>
        <w:rPr>
          <w:sz w:val="24"/>
          <w:szCs w:val="24"/>
        </w:rPr>
      </w:pPr>
      <w:r w:rsidDel="00000000" w:rsidR="00000000" w:rsidRPr="00000000">
        <w:rPr>
          <w:sz w:val="24"/>
          <w:szCs w:val="24"/>
          <w:rtl w:val="0"/>
        </w:rPr>
        <w:t xml:space="preserve">Amelia took a deep breath. “When I was a child, my great-grandfather told me a story. He said our family was linked to the Teutonic Knights—specifically, to their founding. He claimed the order was created to protect a powerful jewel or artifact. It sounded like a fairy tale at the time, but my father believed it.”</w:t>
      </w:r>
    </w:p>
    <w:p w:rsidR="00000000" w:rsidDel="00000000" w:rsidP="00000000" w:rsidRDefault="00000000" w:rsidRPr="00000000" w14:paraId="00000702">
      <w:pPr>
        <w:spacing w:after="240" w:before="240" w:lineRule="auto"/>
        <w:rPr>
          <w:sz w:val="24"/>
          <w:szCs w:val="24"/>
        </w:rPr>
      </w:pPr>
      <w:r w:rsidDel="00000000" w:rsidR="00000000" w:rsidRPr="00000000">
        <w:rPr>
          <w:sz w:val="24"/>
          <w:szCs w:val="24"/>
          <w:rtl w:val="0"/>
        </w:rPr>
        <w:t xml:space="preserve">Leo sat back, absorbing the information. “Do you think </w:t>
      </w:r>
      <w:r w:rsidDel="00000000" w:rsidR="00000000" w:rsidRPr="00000000">
        <w:rPr>
          <w:i w:val="1"/>
          <w:sz w:val="24"/>
          <w:szCs w:val="24"/>
          <w:rtl w:val="0"/>
        </w:rPr>
        <w:t xml:space="preserve">The Chrysalis</w:t>
      </w:r>
      <w:r w:rsidDel="00000000" w:rsidR="00000000" w:rsidRPr="00000000">
        <w:rPr>
          <w:sz w:val="24"/>
          <w:szCs w:val="24"/>
          <w:rtl w:val="0"/>
        </w:rPr>
        <w:t xml:space="preserve"> could be that artifact?”</w:t>
      </w:r>
    </w:p>
    <w:p w:rsidR="00000000" w:rsidDel="00000000" w:rsidP="00000000" w:rsidRDefault="00000000" w:rsidRPr="00000000" w14:paraId="00000703">
      <w:pPr>
        <w:spacing w:after="240" w:before="240" w:lineRule="auto"/>
        <w:rPr>
          <w:sz w:val="24"/>
          <w:szCs w:val="24"/>
        </w:rPr>
      </w:pPr>
      <w:r w:rsidDel="00000000" w:rsidR="00000000" w:rsidRPr="00000000">
        <w:rPr>
          <w:sz w:val="24"/>
          <w:szCs w:val="24"/>
          <w:rtl w:val="0"/>
        </w:rPr>
        <w:t xml:space="preserve">“I don’t know. It’s possible,” Amelia admitted. “But I don’t have anything concrete. Just fragments of stories and a few memories of my father’s obsession.”</w:t>
      </w:r>
    </w:p>
    <w:p w:rsidR="00000000" w:rsidDel="00000000" w:rsidP="00000000" w:rsidRDefault="00000000" w:rsidRPr="00000000" w14:paraId="00000704">
      <w:pPr>
        <w:spacing w:after="240" w:before="240" w:lineRule="auto"/>
        <w:rPr>
          <w:sz w:val="24"/>
          <w:szCs w:val="24"/>
        </w:rPr>
      </w:pPr>
      <w:r w:rsidDel="00000000" w:rsidR="00000000" w:rsidRPr="00000000">
        <w:rPr>
          <w:sz w:val="24"/>
          <w:szCs w:val="24"/>
          <w:rtl w:val="0"/>
        </w:rPr>
        <w:t xml:space="preserve">"What happened to all the books, journals, and documents in your father’s library? Do you still have them?" Leo asked, hopeful.</w:t>
      </w:r>
    </w:p>
    <w:p w:rsidR="00000000" w:rsidDel="00000000" w:rsidP="00000000" w:rsidRDefault="00000000" w:rsidRPr="00000000" w14:paraId="00000705">
      <w:pPr>
        <w:spacing w:after="240" w:before="240" w:lineRule="auto"/>
        <w:rPr>
          <w:sz w:val="24"/>
          <w:szCs w:val="24"/>
        </w:rPr>
      </w:pPr>
      <w:r w:rsidDel="00000000" w:rsidR="00000000" w:rsidRPr="00000000">
        <w:rPr>
          <w:sz w:val="24"/>
          <w:szCs w:val="24"/>
          <w:rtl w:val="0"/>
        </w:rPr>
        <w:t xml:space="preserve">"I don’t know… As I told you earlier, my father became distant in his last years. After he died, I received a single box of his belongings in the mail. That was it. A box! Do you realize how that felt?"</w:t>
      </w:r>
    </w:p>
    <w:p w:rsidR="00000000" w:rsidDel="00000000" w:rsidP="00000000" w:rsidRDefault="00000000" w:rsidRPr="00000000" w14:paraId="00000706">
      <w:pPr>
        <w:spacing w:after="240" w:before="240" w:lineRule="auto"/>
        <w:rPr>
          <w:sz w:val="24"/>
          <w:szCs w:val="24"/>
        </w:rPr>
      </w:pPr>
      <w:r w:rsidDel="00000000" w:rsidR="00000000" w:rsidRPr="00000000">
        <w:rPr>
          <w:sz w:val="24"/>
          <w:szCs w:val="24"/>
          <w:rtl w:val="0"/>
        </w:rPr>
        <w:t xml:space="preserve">Her eyes shimmered with unshed tears, but she quickly regained her composure. "Forgive me, Leo. I don’t need to burden you with these things."</w:t>
      </w:r>
    </w:p>
    <w:p w:rsidR="00000000" w:rsidDel="00000000" w:rsidP="00000000" w:rsidRDefault="00000000" w:rsidRPr="00000000" w14:paraId="00000707">
      <w:pPr>
        <w:spacing w:after="240" w:before="240" w:lineRule="auto"/>
        <w:rPr>
          <w:sz w:val="24"/>
          <w:szCs w:val="24"/>
        </w:rPr>
      </w:pPr>
      <w:r w:rsidDel="00000000" w:rsidR="00000000" w:rsidRPr="00000000">
        <w:rPr>
          <w:sz w:val="24"/>
          <w:szCs w:val="24"/>
          <w:rtl w:val="0"/>
        </w:rPr>
        <w:t xml:space="preserve">Leo slipped the brooch back into his sweatshirt pocket and handed her a napkin. "Maybe a few sips of tea will do you good."</w:t>
      </w:r>
    </w:p>
    <w:p w:rsidR="00000000" w:rsidDel="00000000" w:rsidP="00000000" w:rsidRDefault="00000000" w:rsidRPr="00000000" w14:paraId="00000708">
      <w:pPr>
        <w:spacing w:after="240" w:before="240" w:lineRule="auto"/>
        <w:rPr>
          <w:sz w:val="24"/>
          <w:szCs w:val="24"/>
        </w:rPr>
      </w:pPr>
      <w:r w:rsidDel="00000000" w:rsidR="00000000" w:rsidRPr="00000000">
        <w:rPr>
          <w:sz w:val="24"/>
          <w:szCs w:val="24"/>
          <w:rtl w:val="0"/>
        </w:rPr>
        <w:t xml:space="preserve">There was about two minutes of silence. Leo gave Amelia the space she needed and then continued.</w:t>
      </w:r>
    </w:p>
    <w:p w:rsidR="00000000" w:rsidDel="00000000" w:rsidP="00000000" w:rsidRDefault="00000000" w:rsidRPr="00000000" w14:paraId="00000709">
      <w:pPr>
        <w:spacing w:after="240" w:before="240" w:lineRule="auto"/>
        <w:rPr>
          <w:sz w:val="24"/>
          <w:szCs w:val="24"/>
        </w:rPr>
      </w:pPr>
      <w:r w:rsidDel="00000000" w:rsidR="00000000" w:rsidRPr="00000000">
        <w:rPr>
          <w:sz w:val="24"/>
          <w:szCs w:val="24"/>
          <w:rtl w:val="0"/>
        </w:rPr>
        <w:t xml:space="preserve">“Do you still have that box?” Leo asked.</w:t>
      </w:r>
    </w:p>
    <w:p w:rsidR="00000000" w:rsidDel="00000000" w:rsidP="00000000" w:rsidRDefault="00000000" w:rsidRPr="00000000" w14:paraId="0000070A">
      <w:pPr>
        <w:spacing w:after="240" w:before="240" w:lineRule="auto"/>
        <w:rPr>
          <w:sz w:val="24"/>
          <w:szCs w:val="24"/>
        </w:rPr>
      </w:pPr>
      <w:r w:rsidDel="00000000" w:rsidR="00000000" w:rsidRPr="00000000">
        <w:rPr>
          <w:sz w:val="24"/>
          <w:szCs w:val="24"/>
          <w:rtl w:val="0"/>
        </w:rPr>
        <w:t xml:space="preserve">Amelia’s expression darkened. "No. My house was robbed. The box was taken."</w:t>
      </w:r>
    </w:p>
    <w:p w:rsidR="00000000" w:rsidDel="00000000" w:rsidP="00000000" w:rsidRDefault="00000000" w:rsidRPr="00000000" w14:paraId="0000070B">
      <w:pPr>
        <w:spacing w:after="240" w:before="240" w:lineRule="auto"/>
        <w:rPr>
          <w:sz w:val="24"/>
          <w:szCs w:val="24"/>
        </w:rPr>
      </w:pPr>
      <w:r w:rsidDel="00000000" w:rsidR="00000000" w:rsidRPr="00000000">
        <w:rPr>
          <w:sz w:val="24"/>
          <w:szCs w:val="24"/>
          <w:rtl w:val="0"/>
        </w:rPr>
        <w:t xml:space="preserve">Disappointment flickered in both of them. "What was inside it?" Leo asked.</w:t>
      </w:r>
    </w:p>
    <w:p w:rsidR="00000000" w:rsidDel="00000000" w:rsidP="00000000" w:rsidRDefault="00000000" w:rsidRPr="00000000" w14:paraId="0000070C">
      <w:pPr>
        <w:spacing w:after="240" w:before="240" w:lineRule="auto"/>
        <w:rPr>
          <w:sz w:val="24"/>
          <w:szCs w:val="24"/>
        </w:rPr>
      </w:pPr>
      <w:r w:rsidDel="00000000" w:rsidR="00000000" w:rsidRPr="00000000">
        <w:rPr>
          <w:sz w:val="24"/>
          <w:szCs w:val="24"/>
          <w:rtl w:val="0"/>
        </w:rPr>
        <w:t xml:space="preserve">"Three books—</w:t>
      </w:r>
      <w:r w:rsidDel="00000000" w:rsidR="00000000" w:rsidRPr="00000000">
        <w:rPr>
          <w:i w:val="1"/>
          <w:sz w:val="24"/>
          <w:szCs w:val="24"/>
          <w:rtl w:val="0"/>
        </w:rPr>
        <w:t xml:space="preserve">The Voynich Codex</w:t>
      </w:r>
      <w:r w:rsidDel="00000000" w:rsidR="00000000" w:rsidRPr="00000000">
        <w:rPr>
          <w:sz w:val="24"/>
          <w:szCs w:val="24"/>
          <w:rtl w:val="0"/>
        </w:rPr>
        <w:t xml:space="preserve">, </w:t>
      </w:r>
      <w:r w:rsidDel="00000000" w:rsidR="00000000" w:rsidRPr="00000000">
        <w:rPr>
          <w:i w:val="1"/>
          <w:sz w:val="24"/>
          <w:szCs w:val="24"/>
          <w:rtl w:val="0"/>
        </w:rPr>
        <w:t xml:space="preserve">The Black Grimoire</w:t>
      </w:r>
      <w:r w:rsidDel="00000000" w:rsidR="00000000" w:rsidRPr="00000000">
        <w:rPr>
          <w:sz w:val="24"/>
          <w:szCs w:val="24"/>
          <w:rtl w:val="0"/>
        </w:rPr>
        <w:t xml:space="preserve">, and </w:t>
      </w:r>
      <w:r w:rsidDel="00000000" w:rsidR="00000000" w:rsidRPr="00000000">
        <w:rPr>
          <w:i w:val="1"/>
          <w:sz w:val="24"/>
          <w:szCs w:val="24"/>
          <w:rtl w:val="0"/>
        </w:rPr>
        <w:t xml:space="preserve">The Book of the Nameless Order</w:t>
      </w:r>
      <w:r w:rsidDel="00000000" w:rsidR="00000000" w:rsidRPr="00000000">
        <w:rPr>
          <w:sz w:val="24"/>
          <w:szCs w:val="24"/>
          <w:rtl w:val="0"/>
        </w:rPr>
        <w:t xml:space="preserve">—a map, some sketches, and a very old journal. That journal belonged to Phillip Halloway, my great-great-great-grandfather. My grandfather treated it like a sacred text."</w:t>
      </w:r>
    </w:p>
    <w:p w:rsidR="00000000" w:rsidDel="00000000" w:rsidP="00000000" w:rsidRDefault="00000000" w:rsidRPr="00000000" w14:paraId="0000070D">
      <w:pPr>
        <w:spacing w:after="240" w:before="240" w:lineRule="auto"/>
        <w:rPr>
          <w:sz w:val="24"/>
          <w:szCs w:val="24"/>
        </w:rPr>
      </w:pPr>
      <w:r w:rsidDel="00000000" w:rsidR="00000000" w:rsidRPr="00000000">
        <w:rPr>
          <w:sz w:val="24"/>
          <w:szCs w:val="24"/>
          <w:rtl w:val="0"/>
        </w:rPr>
        <w:t xml:space="preserve">Leo’s breath caught. "Do you think whoever stole it knew what they were looking for?"</w:t>
      </w:r>
    </w:p>
    <w:p w:rsidR="00000000" w:rsidDel="00000000" w:rsidP="00000000" w:rsidRDefault="00000000" w:rsidRPr="00000000" w14:paraId="0000070E">
      <w:pPr>
        <w:spacing w:after="240" w:before="240" w:lineRule="auto"/>
        <w:rPr>
          <w:sz w:val="24"/>
          <w:szCs w:val="24"/>
        </w:rPr>
      </w:pPr>
      <w:r w:rsidDel="00000000" w:rsidR="00000000" w:rsidRPr="00000000">
        <w:rPr>
          <w:sz w:val="24"/>
          <w:szCs w:val="24"/>
          <w:rtl w:val="0"/>
        </w:rPr>
        <w:t xml:space="preserve">"Absolutely. They took nothing else. The police thought I misplaced it… but I know I didn’t. The thief came through the window. I remember locking it before I left. I always double-check… it’s a habit. It’s not something I would forget.”</w:t>
      </w:r>
    </w:p>
    <w:p w:rsidR="00000000" w:rsidDel="00000000" w:rsidP="00000000" w:rsidRDefault="00000000" w:rsidRPr="00000000" w14:paraId="0000070F">
      <w:pPr>
        <w:spacing w:after="240" w:before="240" w:lineRule="auto"/>
        <w:rPr>
          <w:sz w:val="24"/>
          <w:szCs w:val="24"/>
        </w:rPr>
      </w:pPr>
      <w:r w:rsidDel="00000000" w:rsidR="00000000" w:rsidRPr="00000000">
        <w:rPr>
          <w:sz w:val="24"/>
          <w:szCs w:val="24"/>
          <w:rtl w:val="0"/>
        </w:rPr>
        <w:t xml:space="preserve">A shadow crossed her face. "It wasn’t a random break-in."</w:t>
      </w:r>
    </w:p>
    <w:p w:rsidR="00000000" w:rsidDel="00000000" w:rsidP="00000000" w:rsidRDefault="00000000" w:rsidRPr="00000000" w14:paraId="00000710">
      <w:pPr>
        <w:spacing w:after="240" w:before="240" w:lineRule="auto"/>
        <w:rPr>
          <w:sz w:val="24"/>
          <w:szCs w:val="24"/>
        </w:rPr>
      </w:pPr>
      <w:r w:rsidDel="00000000" w:rsidR="00000000" w:rsidRPr="00000000">
        <w:rPr>
          <w:sz w:val="24"/>
          <w:szCs w:val="24"/>
          <w:rtl w:val="0"/>
        </w:rPr>
        <w:t xml:space="preserve">She glanced at her watch and sighed. "Oh, it’s getting late. I have to go. Thank you for reaching out. I’m glad we talked."</w:t>
      </w:r>
    </w:p>
    <w:p w:rsidR="00000000" w:rsidDel="00000000" w:rsidP="00000000" w:rsidRDefault="00000000" w:rsidRPr="00000000" w14:paraId="00000711">
      <w:pPr>
        <w:spacing w:after="240" w:before="240" w:lineRule="auto"/>
        <w:rPr>
          <w:sz w:val="24"/>
          <w:szCs w:val="24"/>
        </w:rPr>
      </w:pPr>
      <w:r w:rsidDel="00000000" w:rsidR="00000000" w:rsidRPr="00000000">
        <w:rPr>
          <w:sz w:val="24"/>
          <w:szCs w:val="24"/>
          <w:rtl w:val="0"/>
        </w:rPr>
        <w:t xml:space="preserve">"Me too," Leo said, his mind racing with everything he’d just learned.</w:t>
      </w:r>
    </w:p>
    <w:p w:rsidR="00000000" w:rsidDel="00000000" w:rsidP="00000000" w:rsidRDefault="00000000" w:rsidRPr="00000000" w14:paraId="00000712">
      <w:pPr>
        <w:spacing w:after="240" w:before="240" w:lineRule="auto"/>
        <w:rPr>
          <w:sz w:val="24"/>
          <w:szCs w:val="24"/>
        </w:rPr>
      </w:pPr>
      <w:r w:rsidDel="00000000" w:rsidR="00000000" w:rsidRPr="00000000">
        <w:rPr>
          <w:sz w:val="24"/>
          <w:szCs w:val="24"/>
          <w:rtl w:val="0"/>
        </w:rPr>
        <w:t xml:space="preserve">Before leaving, Amelia looked at him one last time. "Leo, the Halloway family has always been tied to secrets and shadows. Just make sure you don’t lose yourself chasing them."</w:t>
      </w:r>
    </w:p>
    <w:p w:rsidR="00000000" w:rsidDel="00000000" w:rsidP="00000000" w:rsidRDefault="00000000" w:rsidRPr="00000000" w14:paraId="00000713">
      <w:pPr>
        <w:spacing w:after="240" w:before="240" w:lineRule="auto"/>
        <w:rPr>
          <w:sz w:val="24"/>
          <w:szCs w:val="24"/>
        </w:rPr>
      </w:pPr>
      <w:r w:rsidDel="00000000" w:rsidR="00000000" w:rsidRPr="00000000">
        <w:rPr>
          <w:sz w:val="24"/>
          <w:szCs w:val="24"/>
          <w:rtl w:val="0"/>
        </w:rPr>
        <w:t xml:space="preserve">Leo watched her disappear into the night. Her words lingered, stirring something deep inside him.</w:t>
      </w:r>
    </w:p>
    <w:p w:rsidR="00000000" w:rsidDel="00000000" w:rsidP="00000000" w:rsidRDefault="00000000" w:rsidRPr="00000000" w14:paraId="00000714">
      <w:pPr>
        <w:spacing w:after="240" w:before="240" w:lineRule="auto"/>
        <w:rPr>
          <w:sz w:val="24"/>
          <w:szCs w:val="24"/>
        </w:rPr>
      </w:pPr>
      <w:r w:rsidDel="00000000" w:rsidR="00000000" w:rsidRPr="00000000">
        <w:rPr>
          <w:sz w:val="24"/>
          <w:szCs w:val="24"/>
          <w:rtl w:val="0"/>
        </w:rPr>
        <w:t xml:space="preserve">Was he chasing secrets, or were the secrets leading him somewhere he was meant to go?</w:t>
      </w:r>
    </w:p>
    <w:p w:rsidR="00000000" w:rsidDel="00000000" w:rsidP="00000000" w:rsidRDefault="00000000" w:rsidRPr="00000000" w14:paraId="00000715">
      <w:pPr>
        <w:spacing w:after="240" w:before="240" w:lineRule="auto"/>
        <w:rPr>
          <w:sz w:val="24"/>
          <w:szCs w:val="24"/>
        </w:rPr>
      </w:pPr>
      <w:r w:rsidDel="00000000" w:rsidR="00000000" w:rsidRPr="00000000">
        <w:rPr>
          <w:sz w:val="24"/>
          <w:szCs w:val="24"/>
          <w:rtl w:val="0"/>
        </w:rPr>
        <w:t xml:space="preserve">Leo exhaled slowly, leaning back in his chair as his mind raced through everything Amelia had told him. The Trinity Keys. The Chrysalis. A robbery that didn’t feel random. It was all bigger than he had imagined. And Amelia… she knew more than she was saying. Maybe not intentionally, but there were gaps in her memories, pieces missing from the puzzle. He could sense it.</w:t>
      </w:r>
    </w:p>
    <w:p w:rsidR="00000000" w:rsidDel="00000000" w:rsidP="00000000" w:rsidRDefault="00000000" w:rsidRPr="00000000" w14:paraId="00000716">
      <w:pPr>
        <w:spacing w:after="240" w:before="240" w:lineRule="auto"/>
        <w:rPr>
          <w:sz w:val="24"/>
          <w:szCs w:val="24"/>
        </w:rPr>
      </w:pPr>
      <w:r w:rsidDel="00000000" w:rsidR="00000000" w:rsidRPr="00000000">
        <w:rPr>
          <w:sz w:val="24"/>
          <w:szCs w:val="24"/>
          <w:rtl w:val="0"/>
        </w:rPr>
        <w:t xml:space="preserve">And yet, what unsettled him the most wasn’t what she had said—it was what he felt. That unshakable certainty that he was meant to find the brooch. That he wasn’t just stumbling into this mystery; it had been waiting for him.</w:t>
      </w:r>
    </w:p>
    <w:p w:rsidR="00000000" w:rsidDel="00000000" w:rsidP="00000000" w:rsidRDefault="00000000" w:rsidRPr="00000000" w14:paraId="00000717">
      <w:pPr>
        <w:spacing w:after="240" w:before="240" w:lineRule="auto"/>
        <w:rPr>
          <w:sz w:val="24"/>
          <w:szCs w:val="24"/>
        </w:rPr>
      </w:pPr>
      <w:r w:rsidDel="00000000" w:rsidR="00000000" w:rsidRPr="00000000">
        <w:rPr>
          <w:sz w:val="24"/>
          <w:szCs w:val="24"/>
          <w:rtl w:val="0"/>
        </w:rPr>
        <w:t xml:space="preserve">He ran a hand through his hair and sighed. This was starting to feel more like a story from one of his adventure books than real life.</w:t>
      </w:r>
    </w:p>
    <w:p w:rsidR="00000000" w:rsidDel="00000000" w:rsidP="00000000" w:rsidRDefault="00000000" w:rsidRPr="00000000" w14:paraId="00000718">
      <w:pPr>
        <w:spacing w:after="240" w:before="240" w:lineRule="auto"/>
        <w:rPr>
          <w:b w:val="1"/>
          <w:sz w:val="24"/>
          <w:szCs w:val="24"/>
        </w:rPr>
      </w:pPr>
      <w:r w:rsidDel="00000000" w:rsidR="00000000" w:rsidRPr="00000000">
        <w:rPr>
          <w:sz w:val="24"/>
          <w:szCs w:val="24"/>
          <w:rtl w:val="0"/>
        </w:rPr>
        <w:t xml:space="preserve">His eyes flickered to the clock above the café counter. </w:t>
      </w:r>
      <w:r w:rsidDel="00000000" w:rsidR="00000000" w:rsidRPr="00000000">
        <w:rPr>
          <w:b w:val="1"/>
          <w:sz w:val="24"/>
          <w:szCs w:val="24"/>
          <w:rtl w:val="0"/>
        </w:rPr>
        <w:t xml:space="preserve">09:42 PM.</w:t>
      </w:r>
    </w:p>
    <w:p w:rsidR="00000000" w:rsidDel="00000000" w:rsidP="00000000" w:rsidRDefault="00000000" w:rsidRPr="00000000" w14:paraId="00000719">
      <w:pPr>
        <w:spacing w:after="240" w:before="240" w:lineRule="auto"/>
        <w:rPr>
          <w:sz w:val="24"/>
          <w:szCs w:val="24"/>
        </w:rPr>
      </w:pPr>
      <w:r w:rsidDel="00000000" w:rsidR="00000000" w:rsidRPr="00000000">
        <w:rPr>
          <w:sz w:val="24"/>
          <w:szCs w:val="24"/>
          <w:rtl w:val="0"/>
        </w:rPr>
        <w:t xml:space="preserve">His stomach dropped.</w:t>
      </w:r>
    </w:p>
    <w:p w:rsidR="00000000" w:rsidDel="00000000" w:rsidP="00000000" w:rsidRDefault="00000000" w:rsidRPr="00000000" w14:paraId="0000071A">
      <w:pPr>
        <w:spacing w:after="240" w:before="240" w:lineRule="auto"/>
        <w:rPr>
          <w:sz w:val="24"/>
          <w:szCs w:val="24"/>
        </w:rPr>
      </w:pPr>
      <w:r w:rsidDel="00000000" w:rsidR="00000000" w:rsidRPr="00000000">
        <w:rPr>
          <w:sz w:val="24"/>
          <w:szCs w:val="24"/>
          <w:rtl w:val="0"/>
        </w:rPr>
        <w:t xml:space="preserve">"Oh, crap!" he muttered under his breath.</w:t>
      </w:r>
    </w:p>
    <w:p w:rsidR="00000000" w:rsidDel="00000000" w:rsidP="00000000" w:rsidRDefault="00000000" w:rsidRPr="00000000" w14:paraId="0000071B">
      <w:pPr>
        <w:spacing w:after="240" w:before="240" w:lineRule="auto"/>
        <w:rPr>
          <w:sz w:val="24"/>
          <w:szCs w:val="24"/>
        </w:rPr>
      </w:pPr>
      <w:r w:rsidDel="00000000" w:rsidR="00000000" w:rsidRPr="00000000">
        <w:rPr>
          <w:sz w:val="24"/>
          <w:szCs w:val="24"/>
          <w:rtl w:val="0"/>
        </w:rPr>
        <w:t xml:space="preserve">He had completely forgotten about the </w:t>
      </w:r>
      <w:r w:rsidDel="00000000" w:rsidR="00000000" w:rsidRPr="00000000">
        <w:rPr>
          <w:i w:val="1"/>
          <w:sz w:val="24"/>
          <w:szCs w:val="24"/>
          <w:rtl w:val="0"/>
        </w:rPr>
        <w:t xml:space="preserve">Rocket League</w:t>
      </w:r>
      <w:r w:rsidDel="00000000" w:rsidR="00000000" w:rsidRPr="00000000">
        <w:rPr>
          <w:sz w:val="24"/>
          <w:szCs w:val="24"/>
          <w:rtl w:val="0"/>
        </w:rPr>
        <w:t xml:space="preserve"> event! He and the others had been planning this match for weeks, and now he was sitting here, wrapped up in ancient mysteries and cryptic conversations. He fumbled for his phone, checking the chat—sure enough, a flood of messages awaited him.</w:t>
      </w:r>
    </w:p>
    <w:p w:rsidR="00000000" w:rsidDel="00000000" w:rsidP="00000000" w:rsidRDefault="00000000" w:rsidRPr="00000000" w14:paraId="0000071C">
      <w:pPr>
        <w:spacing w:after="240" w:before="240" w:lineRule="auto"/>
        <w:rPr>
          <w:sz w:val="24"/>
          <w:szCs w:val="24"/>
        </w:rPr>
      </w:pPr>
      <w:r w:rsidDel="00000000" w:rsidR="00000000" w:rsidRPr="00000000">
        <w:rPr>
          <w:b w:val="1"/>
          <w:sz w:val="24"/>
          <w:szCs w:val="24"/>
          <w:rtl w:val="0"/>
        </w:rPr>
        <w:t xml:space="preserve">Ethan:</w:t>
      </w:r>
      <w:r w:rsidDel="00000000" w:rsidR="00000000" w:rsidRPr="00000000">
        <w:rPr>
          <w:sz w:val="24"/>
          <w:szCs w:val="24"/>
          <w:rtl w:val="0"/>
        </w:rPr>
        <w:t xml:space="preserve"> "Dude, where are you?? We’re about to start!"</w:t>
        <w:br w:type="textWrapping"/>
      </w:r>
      <w:r w:rsidDel="00000000" w:rsidR="00000000" w:rsidRPr="00000000">
        <w:rPr>
          <w:b w:val="1"/>
          <w:sz w:val="24"/>
          <w:szCs w:val="24"/>
          <w:rtl w:val="0"/>
        </w:rPr>
        <w:t xml:space="preserve">Mason:</w:t>
      </w:r>
      <w:r w:rsidDel="00000000" w:rsidR="00000000" w:rsidRPr="00000000">
        <w:rPr>
          <w:sz w:val="24"/>
          <w:szCs w:val="24"/>
          <w:rtl w:val="0"/>
        </w:rPr>
        <w:t xml:space="preserve"> "If we lose because we’re one player short, I swear…"</w:t>
        <w:br w:type="textWrapping"/>
      </w:r>
      <w:r w:rsidDel="00000000" w:rsidR="00000000" w:rsidRPr="00000000">
        <w:rPr>
          <w:b w:val="1"/>
          <w:sz w:val="24"/>
          <w:szCs w:val="24"/>
          <w:rtl w:val="0"/>
        </w:rPr>
        <w:t xml:space="preserve">Ethan:</w:t>
      </w:r>
      <w:r w:rsidDel="00000000" w:rsidR="00000000" w:rsidRPr="00000000">
        <w:rPr>
          <w:sz w:val="24"/>
          <w:szCs w:val="24"/>
          <w:rtl w:val="0"/>
        </w:rPr>
        <w:t xml:space="preserve"> "LEO. WAKE UP. Get online now!"</w:t>
      </w:r>
    </w:p>
    <w:p w:rsidR="00000000" w:rsidDel="00000000" w:rsidP="00000000" w:rsidRDefault="00000000" w:rsidRPr="00000000" w14:paraId="0000071D">
      <w:pPr>
        <w:spacing w:after="240" w:before="240" w:lineRule="auto"/>
        <w:rPr>
          <w:sz w:val="24"/>
          <w:szCs w:val="24"/>
        </w:rPr>
      </w:pPr>
      <w:r w:rsidDel="00000000" w:rsidR="00000000" w:rsidRPr="00000000">
        <w:rPr>
          <w:sz w:val="24"/>
          <w:szCs w:val="24"/>
          <w:rtl w:val="0"/>
        </w:rPr>
        <w:t xml:space="preserve">Leo huffed out a small laugh. He still had one foot in the real world, after all.</w:t>
      </w:r>
    </w:p>
    <w:p w:rsidR="00000000" w:rsidDel="00000000" w:rsidP="00000000" w:rsidRDefault="00000000" w:rsidRPr="00000000" w14:paraId="0000071E">
      <w:pPr>
        <w:spacing w:after="240" w:before="240" w:lineRule="auto"/>
        <w:rPr>
          <w:sz w:val="24"/>
          <w:szCs w:val="24"/>
        </w:rPr>
      </w:pPr>
      <w:r w:rsidDel="00000000" w:rsidR="00000000" w:rsidRPr="00000000">
        <w:rPr>
          <w:sz w:val="24"/>
          <w:szCs w:val="24"/>
          <w:rtl w:val="0"/>
        </w:rPr>
        <w:t xml:space="preserve">Shoving the brooch back into his pocket, he grabbed his bag and headed for the door. There was plenty to think about later. But right now?</w:t>
      </w:r>
    </w:p>
    <w:p w:rsidR="00000000" w:rsidDel="00000000" w:rsidP="00000000" w:rsidRDefault="00000000" w:rsidRPr="00000000" w14:paraId="0000071F">
      <w:pPr>
        <w:spacing w:after="240" w:before="240" w:lineRule="auto"/>
        <w:rPr>
          <w:sz w:val="24"/>
          <w:szCs w:val="24"/>
        </w:rPr>
      </w:pPr>
      <w:r w:rsidDel="00000000" w:rsidR="00000000" w:rsidRPr="00000000">
        <w:rPr>
          <w:sz w:val="24"/>
          <w:szCs w:val="24"/>
          <w:rtl w:val="0"/>
        </w:rPr>
        <w:t xml:space="preserve">Right now, he had a game to win.</w:t>
      </w:r>
    </w:p>
    <w:p w:rsidR="00000000" w:rsidDel="00000000" w:rsidP="00000000" w:rsidRDefault="00000000" w:rsidRPr="00000000" w14:paraId="00000720">
      <w:pPr>
        <w:spacing w:after="240" w:before="240" w:lineRule="auto"/>
        <w:rPr>
          <w:sz w:val="24"/>
          <w:szCs w:val="24"/>
        </w:rPr>
      </w:pPr>
      <w:r w:rsidDel="00000000" w:rsidR="00000000" w:rsidRPr="00000000">
        <w:rPr>
          <w:rtl w:val="0"/>
        </w:rPr>
      </w:r>
    </w:p>
    <w:p w:rsidR="00000000" w:rsidDel="00000000" w:rsidP="00000000" w:rsidRDefault="00000000" w:rsidRPr="00000000" w14:paraId="00000721">
      <w:pPr>
        <w:spacing w:after="240" w:before="240" w:lineRule="auto"/>
        <w:rPr>
          <w:b w:val="1"/>
          <w:sz w:val="24"/>
          <w:szCs w:val="24"/>
        </w:rPr>
      </w:pPr>
      <w:r w:rsidDel="00000000" w:rsidR="00000000" w:rsidRPr="00000000">
        <w:rPr>
          <w:b w:val="1"/>
          <w:sz w:val="24"/>
          <w:szCs w:val="24"/>
          <w:rtl w:val="0"/>
        </w:rPr>
        <w:t xml:space="preserve">Chapter 31: Uneasy Alliances</w:t>
      </w:r>
    </w:p>
    <w:p w:rsidR="00000000" w:rsidDel="00000000" w:rsidP="00000000" w:rsidRDefault="00000000" w:rsidRPr="00000000" w14:paraId="00000722">
      <w:pPr>
        <w:spacing w:after="240" w:before="240" w:lineRule="auto"/>
        <w:rPr>
          <w:sz w:val="24"/>
          <w:szCs w:val="24"/>
        </w:rPr>
      </w:pPr>
      <w:r w:rsidDel="00000000" w:rsidR="00000000" w:rsidRPr="00000000">
        <w:rPr>
          <w:sz w:val="24"/>
          <w:szCs w:val="24"/>
          <w:rtl w:val="0"/>
        </w:rPr>
        <w:t xml:space="preserve">The low murmur of voices filled Leo’s room, mixing with the occasional creak of the floorboards as the group shifted uncomfortably. The space felt even smaller than usual, the scent of old books, laundry detergent, and winter air lingering in the cramped air. Papers were strewn across the desk, a few comic books stacked haphazardly on the windowsill, and an open bag of chips sat forgotten near his monitor. A single dim desk lamp flickered against the walls, casting their expressions in a mix of light and shadow.</w:t>
      </w:r>
    </w:p>
    <w:p w:rsidR="00000000" w:rsidDel="00000000" w:rsidP="00000000" w:rsidRDefault="00000000" w:rsidRPr="00000000" w14:paraId="00000723">
      <w:pPr>
        <w:spacing w:after="240" w:before="240" w:lineRule="auto"/>
        <w:rPr>
          <w:sz w:val="24"/>
          <w:szCs w:val="24"/>
        </w:rPr>
      </w:pPr>
      <w:r w:rsidDel="00000000" w:rsidR="00000000" w:rsidRPr="00000000">
        <w:rPr>
          <w:sz w:val="24"/>
          <w:szCs w:val="24"/>
          <w:rtl w:val="0"/>
        </w:rPr>
        <w:t xml:space="preserve">Leo sat cross-legged on his bed, gripping the spine of a notebook between his fingers. His friends were scattered across the room, each carrying their own kind of tension. Lily perched on the edge of the bed, arms folded, her lips pressed into a thin line as her sharp gaze kept flicking toward Jake. Max sat against the wall, absentmindedly tugging at the drawstrings of his hoodie, while Ethan bounced his leg, his sneaker tapping a restless rhythm on the wooden floor.</w:t>
      </w:r>
    </w:p>
    <w:p w:rsidR="00000000" w:rsidDel="00000000" w:rsidP="00000000" w:rsidRDefault="00000000" w:rsidRPr="00000000" w14:paraId="00000724">
      <w:pPr>
        <w:spacing w:after="240" w:before="240" w:lineRule="auto"/>
        <w:rPr>
          <w:sz w:val="24"/>
          <w:szCs w:val="24"/>
        </w:rPr>
      </w:pPr>
      <w:r w:rsidDel="00000000" w:rsidR="00000000" w:rsidRPr="00000000">
        <w:rPr>
          <w:sz w:val="24"/>
          <w:szCs w:val="24"/>
          <w:rtl w:val="0"/>
        </w:rPr>
        <w:t xml:space="preserve">Near the door, Jake stood stiffly, hands buried in his pockets, his weight shifting from one foot to the other like he was debating bolting. His usual cocky smirk was nowhere to be seen—just the tight set of his shoulders and the way his eyes never rested in one place for too long.</w:t>
      </w:r>
    </w:p>
    <w:p w:rsidR="00000000" w:rsidDel="00000000" w:rsidP="00000000" w:rsidRDefault="00000000" w:rsidRPr="00000000" w14:paraId="00000725">
      <w:pPr>
        <w:spacing w:after="240" w:before="240" w:lineRule="auto"/>
        <w:rPr>
          <w:sz w:val="24"/>
          <w:szCs w:val="24"/>
        </w:rPr>
      </w:pPr>
      <w:r w:rsidDel="00000000" w:rsidR="00000000" w:rsidRPr="00000000">
        <w:rPr>
          <w:sz w:val="24"/>
          <w:szCs w:val="24"/>
          <w:rtl w:val="0"/>
        </w:rPr>
        <w:t xml:space="preserve">Leo cleared his throat. “Thanks for coming.” His voice was steady, though the air in the room felt like it could shatter with the wrong words. “Jake called and said he found something important. I figured it was worth hearing him out.”</w:t>
      </w:r>
    </w:p>
    <w:p w:rsidR="00000000" w:rsidDel="00000000" w:rsidP="00000000" w:rsidRDefault="00000000" w:rsidRPr="00000000" w14:paraId="00000726">
      <w:pPr>
        <w:spacing w:after="240" w:before="240" w:lineRule="auto"/>
        <w:rPr>
          <w:sz w:val="24"/>
          <w:szCs w:val="24"/>
        </w:rPr>
      </w:pPr>
      <w:r w:rsidDel="00000000" w:rsidR="00000000" w:rsidRPr="00000000">
        <w:rPr>
          <w:sz w:val="24"/>
          <w:szCs w:val="24"/>
          <w:rtl w:val="0"/>
        </w:rPr>
        <w:t xml:space="preserve">Jake’s jaw tightened. He let out a slow breath, glancing at the floor before finally speaking. “Before I tell you what I found… I need to say something.” He hesitated, then ran a hand through his messy hair, a nervous edge to the movement. “I know I’ve been a total jerk to you guys. For a long time. I don’t expect you to just forget that, but my family is in trouble. My dad… someone’s threatening him. And if he’s scared, then I know it’s bad. Really bad.” He exhaled sharply. “I can’t do this alone. And… I’m sorry.”</w:t>
      </w:r>
    </w:p>
    <w:p w:rsidR="00000000" w:rsidDel="00000000" w:rsidP="00000000" w:rsidRDefault="00000000" w:rsidRPr="00000000" w14:paraId="00000727">
      <w:pPr>
        <w:spacing w:after="240" w:before="240" w:lineRule="auto"/>
        <w:rPr>
          <w:sz w:val="24"/>
          <w:szCs w:val="24"/>
        </w:rPr>
      </w:pPr>
      <w:r w:rsidDel="00000000" w:rsidR="00000000" w:rsidRPr="00000000">
        <w:rPr>
          <w:sz w:val="24"/>
          <w:szCs w:val="24"/>
          <w:rtl w:val="0"/>
        </w:rPr>
        <w:t xml:space="preserve">A heavy silence followed his words. Lily’s arms remained crossed, but her fingers had stopped gripping at her sleeves. She studied him, her expression unreadable.</w:t>
      </w:r>
    </w:p>
    <w:p w:rsidR="00000000" w:rsidDel="00000000" w:rsidP="00000000" w:rsidRDefault="00000000" w:rsidRPr="00000000" w14:paraId="00000728">
      <w:pPr>
        <w:spacing w:after="240" w:before="240" w:lineRule="auto"/>
        <w:rPr>
          <w:sz w:val="24"/>
          <w:szCs w:val="24"/>
        </w:rPr>
      </w:pPr>
      <w:r w:rsidDel="00000000" w:rsidR="00000000" w:rsidRPr="00000000">
        <w:rPr>
          <w:sz w:val="24"/>
          <w:szCs w:val="24"/>
          <w:rtl w:val="0"/>
        </w:rPr>
        <w:t xml:space="preserve">Max spoke first. “Man, this is weird.” He let out a dry chuckle. “You apologizing? Didn’t see that coming.” He rubbed the back of his neck before sighing. “Look, I’m not saying I trust you yet. But if your dad’s in trouble, that’s serious. I’ll give you a shot—don’t make me regret it.”</w:t>
      </w:r>
    </w:p>
    <w:p w:rsidR="00000000" w:rsidDel="00000000" w:rsidP="00000000" w:rsidRDefault="00000000" w:rsidRPr="00000000" w14:paraId="00000729">
      <w:pPr>
        <w:spacing w:after="240" w:before="240" w:lineRule="auto"/>
        <w:rPr>
          <w:sz w:val="24"/>
          <w:szCs w:val="24"/>
        </w:rPr>
      </w:pPr>
      <w:r w:rsidDel="00000000" w:rsidR="00000000" w:rsidRPr="00000000">
        <w:rPr>
          <w:sz w:val="24"/>
          <w:szCs w:val="24"/>
          <w:rtl w:val="0"/>
        </w:rPr>
        <w:t xml:space="preserve">Jake nodded, a flicker of relief in his eyes before he turned to Ethan, who was still lounging against the wall, arms crossed.</w:t>
      </w:r>
    </w:p>
    <w:p w:rsidR="00000000" w:rsidDel="00000000" w:rsidP="00000000" w:rsidRDefault="00000000" w:rsidRPr="00000000" w14:paraId="0000072A">
      <w:pPr>
        <w:spacing w:after="240" w:before="240" w:lineRule="auto"/>
        <w:rPr>
          <w:sz w:val="24"/>
          <w:szCs w:val="24"/>
        </w:rPr>
      </w:pPr>
      <w:r w:rsidDel="00000000" w:rsidR="00000000" w:rsidRPr="00000000">
        <w:rPr>
          <w:sz w:val="24"/>
          <w:szCs w:val="24"/>
          <w:rtl w:val="0"/>
        </w:rPr>
        <w:t xml:space="preserve">Ethan tilted his head. “You’ve got guts, I’ll give you that,” he said, his voice almost amused. “But if you screw with us, I’m breaking some bones.”</w:t>
      </w:r>
    </w:p>
    <w:p w:rsidR="00000000" w:rsidDel="00000000" w:rsidP="00000000" w:rsidRDefault="00000000" w:rsidRPr="00000000" w14:paraId="0000072B">
      <w:pPr>
        <w:spacing w:after="240" w:before="240" w:lineRule="auto"/>
        <w:rPr>
          <w:sz w:val="24"/>
          <w:szCs w:val="24"/>
        </w:rPr>
      </w:pPr>
      <w:r w:rsidDel="00000000" w:rsidR="00000000" w:rsidRPr="00000000">
        <w:rPr>
          <w:sz w:val="24"/>
          <w:szCs w:val="24"/>
          <w:rtl w:val="0"/>
        </w:rPr>
        <w:t xml:space="preserve">A ghost of a smirk twitched at the corner of Jake’s mouth. “Noted.”</w:t>
      </w:r>
    </w:p>
    <w:p w:rsidR="00000000" w:rsidDel="00000000" w:rsidP="00000000" w:rsidRDefault="00000000" w:rsidRPr="00000000" w14:paraId="0000072C">
      <w:pPr>
        <w:spacing w:after="240" w:before="240" w:lineRule="auto"/>
        <w:rPr>
          <w:sz w:val="24"/>
          <w:szCs w:val="24"/>
        </w:rPr>
      </w:pPr>
      <w:r w:rsidDel="00000000" w:rsidR="00000000" w:rsidRPr="00000000">
        <w:rPr>
          <w:sz w:val="24"/>
          <w:szCs w:val="24"/>
          <w:rtl w:val="0"/>
        </w:rPr>
        <w:t xml:space="preserve">Finally, he turned to Lily. She let out a slow breath, shaking her head. “You made things miserable for us, Jake. For as long as I can remember.” Her voice wasn’t angry, just tired. “I don’t know if I can just forget that. But…” She glanced at Leo before looking back at Jake. “If Leo thinks we should hear you out, I’ll try.”</w:t>
      </w:r>
    </w:p>
    <w:p w:rsidR="00000000" w:rsidDel="00000000" w:rsidP="00000000" w:rsidRDefault="00000000" w:rsidRPr="00000000" w14:paraId="0000072D">
      <w:pPr>
        <w:spacing w:after="240" w:before="240" w:lineRule="auto"/>
        <w:rPr>
          <w:sz w:val="24"/>
          <w:szCs w:val="24"/>
        </w:rPr>
      </w:pPr>
      <w:r w:rsidDel="00000000" w:rsidR="00000000" w:rsidRPr="00000000">
        <w:rPr>
          <w:sz w:val="24"/>
          <w:szCs w:val="24"/>
          <w:rtl w:val="0"/>
        </w:rPr>
        <w:t xml:space="preserve">Leo nodded. “Alright. What did you find?”</w:t>
      </w:r>
    </w:p>
    <w:p w:rsidR="00000000" w:rsidDel="00000000" w:rsidP="00000000" w:rsidRDefault="00000000" w:rsidRPr="00000000" w14:paraId="0000072E">
      <w:pPr>
        <w:spacing w:after="240" w:before="240" w:lineRule="auto"/>
        <w:rPr>
          <w:sz w:val="24"/>
          <w:szCs w:val="24"/>
        </w:rPr>
      </w:pPr>
      <w:r w:rsidDel="00000000" w:rsidR="00000000" w:rsidRPr="00000000">
        <w:rPr>
          <w:sz w:val="24"/>
          <w:szCs w:val="24"/>
          <w:rtl w:val="0"/>
        </w:rPr>
        <w:t xml:space="preserve">Jake straightened, shoving his hands deeper into his hoodie pockets. “I found a journal in my dad’s office. It’s old, filled with notes and drawings about </w:t>
      </w:r>
      <w:r w:rsidDel="00000000" w:rsidR="00000000" w:rsidRPr="00000000">
        <w:rPr>
          <w:i w:val="1"/>
          <w:sz w:val="24"/>
          <w:szCs w:val="24"/>
          <w:rtl w:val="0"/>
        </w:rPr>
        <w:t xml:space="preserve">The Chrysalis.</w:t>
      </w:r>
      <w:r w:rsidDel="00000000" w:rsidR="00000000" w:rsidRPr="00000000">
        <w:rPr>
          <w:sz w:val="24"/>
          <w:szCs w:val="24"/>
          <w:rtl w:val="0"/>
        </w:rPr>
        <w:t xml:space="preserve"> There was this one passage—it was bolded, like it was important. It said </w:t>
      </w:r>
      <w:r w:rsidDel="00000000" w:rsidR="00000000" w:rsidRPr="00000000">
        <w:rPr>
          <w:i w:val="1"/>
          <w:sz w:val="24"/>
          <w:szCs w:val="24"/>
          <w:rtl w:val="0"/>
        </w:rPr>
        <w:t xml:space="preserve">The Chrysalis wasn’t forged by human hands.</w:t>
      </w:r>
      <w:r w:rsidDel="00000000" w:rsidR="00000000" w:rsidRPr="00000000">
        <w:rPr>
          <w:sz w:val="24"/>
          <w:szCs w:val="24"/>
          <w:rtl w:val="0"/>
        </w:rPr>
        <w:t xml:space="preserve"> And something about some Guardians protecting it.”</w:t>
      </w:r>
    </w:p>
    <w:p w:rsidR="00000000" w:rsidDel="00000000" w:rsidP="00000000" w:rsidRDefault="00000000" w:rsidRPr="00000000" w14:paraId="0000072F">
      <w:pPr>
        <w:spacing w:after="240" w:before="240" w:lineRule="auto"/>
        <w:rPr>
          <w:sz w:val="24"/>
          <w:szCs w:val="24"/>
        </w:rPr>
      </w:pPr>
      <w:r w:rsidDel="00000000" w:rsidR="00000000" w:rsidRPr="00000000">
        <w:rPr>
          <w:sz w:val="24"/>
          <w:szCs w:val="24"/>
          <w:rtl w:val="0"/>
        </w:rPr>
        <w:t xml:space="preserve">Leo’s stomach clenched. He exchanged a glance with Ethan and Max. “Did it say anything else?”</w:t>
      </w:r>
    </w:p>
    <w:p w:rsidR="00000000" w:rsidDel="00000000" w:rsidP="00000000" w:rsidRDefault="00000000" w:rsidRPr="00000000" w14:paraId="00000730">
      <w:pPr>
        <w:spacing w:after="240" w:before="240" w:lineRule="auto"/>
        <w:rPr>
          <w:sz w:val="24"/>
          <w:szCs w:val="24"/>
        </w:rPr>
      </w:pPr>
      <w:r w:rsidDel="00000000" w:rsidR="00000000" w:rsidRPr="00000000">
        <w:rPr>
          <w:sz w:val="24"/>
          <w:szCs w:val="24"/>
          <w:rtl w:val="0"/>
        </w:rPr>
        <w:t xml:space="preserve">Jake shook his head. “Not much. But I've seen the initials P.H. My dad caught me before I could read more. He’s really protective of it.”</w:t>
      </w:r>
    </w:p>
    <w:p w:rsidR="00000000" w:rsidDel="00000000" w:rsidP="00000000" w:rsidRDefault="00000000" w:rsidRPr="00000000" w14:paraId="00000731">
      <w:pPr>
        <w:spacing w:after="240" w:before="240" w:lineRule="auto"/>
        <w:rPr>
          <w:sz w:val="24"/>
          <w:szCs w:val="24"/>
        </w:rPr>
      </w:pPr>
      <w:r w:rsidDel="00000000" w:rsidR="00000000" w:rsidRPr="00000000">
        <w:rPr>
          <w:sz w:val="24"/>
          <w:szCs w:val="24"/>
          <w:rtl w:val="0"/>
        </w:rPr>
        <w:t xml:space="preserve">Leo’s stomach clenched. P.H. He knew those initials.</w:t>
      </w:r>
    </w:p>
    <w:p w:rsidR="00000000" w:rsidDel="00000000" w:rsidP="00000000" w:rsidRDefault="00000000" w:rsidRPr="00000000" w14:paraId="00000732">
      <w:pPr>
        <w:spacing w:after="240" w:before="240" w:lineRule="auto"/>
        <w:rPr>
          <w:sz w:val="24"/>
          <w:szCs w:val="24"/>
        </w:rPr>
      </w:pPr>
      <w:r w:rsidDel="00000000" w:rsidR="00000000" w:rsidRPr="00000000">
        <w:rPr>
          <w:sz w:val="24"/>
          <w:szCs w:val="24"/>
          <w:rtl w:val="0"/>
        </w:rPr>
        <w:t xml:space="preserve">He ran a hand through his hair, piecing it together. "Phillip Halloway…" His voice was barely above a whisper. "I met with Amelia Halloway a few days ago. She told me about a journal—it wasn’t just any old book, it belonged to Phillip Halloway, her great-great-great-grandfather. It belonged to her family, passed down for generations. And then, after her father died, someone stole it from her, along with a box of her father's belongings."</w:t>
      </w:r>
    </w:p>
    <w:p w:rsidR="00000000" w:rsidDel="00000000" w:rsidP="00000000" w:rsidRDefault="00000000" w:rsidRPr="00000000" w14:paraId="00000733">
      <w:pPr>
        <w:spacing w:after="240" w:before="240" w:lineRule="auto"/>
        <w:rPr>
          <w:sz w:val="24"/>
          <w:szCs w:val="24"/>
        </w:rPr>
      </w:pPr>
      <w:r w:rsidDel="00000000" w:rsidR="00000000" w:rsidRPr="00000000">
        <w:rPr>
          <w:sz w:val="24"/>
          <w:szCs w:val="24"/>
          <w:rtl w:val="0"/>
        </w:rPr>
        <w:t xml:space="preserve">“Stolen?” Jake was shocked. “No. My father wouldn’t do that.” </w:t>
      </w:r>
    </w:p>
    <w:p w:rsidR="00000000" w:rsidDel="00000000" w:rsidP="00000000" w:rsidRDefault="00000000" w:rsidRPr="00000000" w14:paraId="00000734">
      <w:pPr>
        <w:spacing w:after="240" w:before="240" w:lineRule="auto"/>
        <w:rPr>
          <w:sz w:val="24"/>
          <w:szCs w:val="24"/>
        </w:rPr>
      </w:pPr>
      <w:r w:rsidDel="00000000" w:rsidR="00000000" w:rsidRPr="00000000">
        <w:rPr>
          <w:sz w:val="24"/>
          <w:szCs w:val="24"/>
          <w:rtl w:val="0"/>
        </w:rPr>
        <w:t xml:space="preserve">Leo ran a hand over his face. “So, Amelia confirmed that her family has been tied to </w:t>
      </w:r>
      <w:r w:rsidDel="00000000" w:rsidR="00000000" w:rsidRPr="00000000">
        <w:rPr>
          <w:i w:val="1"/>
          <w:sz w:val="24"/>
          <w:szCs w:val="24"/>
          <w:rtl w:val="0"/>
        </w:rPr>
        <w:t xml:space="preserve">The Chrysalis</w:t>
      </w:r>
      <w:r w:rsidDel="00000000" w:rsidR="00000000" w:rsidRPr="00000000">
        <w:rPr>
          <w:sz w:val="24"/>
          <w:szCs w:val="24"/>
          <w:rtl w:val="0"/>
        </w:rPr>
        <w:t xml:space="preserve"> for generations. All the men in the Halloway family were obsessed with it.”</w:t>
      </w:r>
    </w:p>
    <w:p w:rsidR="00000000" w:rsidDel="00000000" w:rsidP="00000000" w:rsidRDefault="00000000" w:rsidRPr="00000000" w14:paraId="00000735">
      <w:pPr>
        <w:spacing w:after="240" w:before="240" w:lineRule="auto"/>
        <w:rPr>
          <w:sz w:val="24"/>
          <w:szCs w:val="24"/>
        </w:rPr>
      </w:pPr>
      <w:r w:rsidDel="00000000" w:rsidR="00000000" w:rsidRPr="00000000">
        <w:rPr>
          <w:sz w:val="24"/>
          <w:szCs w:val="24"/>
          <w:rtl w:val="0"/>
        </w:rPr>
        <w:t xml:space="preserve">Lily’s brow furrowed. “What else did she mention?”</w:t>
      </w:r>
    </w:p>
    <w:p w:rsidR="00000000" w:rsidDel="00000000" w:rsidP="00000000" w:rsidRDefault="00000000" w:rsidRPr="00000000" w14:paraId="00000736">
      <w:pPr>
        <w:spacing w:after="240" w:before="240" w:lineRule="auto"/>
        <w:rPr>
          <w:sz w:val="24"/>
          <w:szCs w:val="24"/>
        </w:rPr>
      </w:pPr>
      <w:r w:rsidDel="00000000" w:rsidR="00000000" w:rsidRPr="00000000">
        <w:rPr>
          <w:sz w:val="24"/>
          <w:szCs w:val="24"/>
          <w:rtl w:val="0"/>
        </w:rPr>
        <w:t xml:space="preserve">Leo answered. “She mentioned the brooches. She called them the </w:t>
      </w:r>
      <w:r w:rsidDel="00000000" w:rsidR="00000000" w:rsidRPr="00000000">
        <w:rPr>
          <w:i w:val="1"/>
          <w:sz w:val="24"/>
          <w:szCs w:val="24"/>
          <w:rtl w:val="0"/>
        </w:rPr>
        <w:t xml:space="preserve">Trinity Keys.</w:t>
      </w:r>
      <w:r w:rsidDel="00000000" w:rsidR="00000000" w:rsidRPr="00000000">
        <w:rPr>
          <w:sz w:val="24"/>
          <w:szCs w:val="24"/>
          <w:rtl w:val="0"/>
        </w:rPr>
        <w:t xml:space="preserve"> There are three of them, and each one of them represents something. She only remembered that one of them represented wisdom..</w:t>
      </w:r>
      <w:r w:rsidDel="00000000" w:rsidR="00000000" w:rsidRPr="00000000">
        <w:rPr>
          <w:i w:val="1"/>
          <w:sz w:val="24"/>
          <w:szCs w:val="24"/>
          <w:rtl w:val="0"/>
        </w:rPr>
        <w:t xml:space="preserve">.</w:t>
      </w:r>
      <w:r w:rsidDel="00000000" w:rsidR="00000000" w:rsidRPr="00000000">
        <w:rPr>
          <w:sz w:val="24"/>
          <w:szCs w:val="24"/>
          <w:rtl w:val="0"/>
        </w:rPr>
        <w:t xml:space="preserve">”</w:t>
      </w:r>
    </w:p>
    <w:p w:rsidR="00000000" w:rsidDel="00000000" w:rsidP="00000000" w:rsidRDefault="00000000" w:rsidRPr="00000000" w14:paraId="00000737">
      <w:pPr>
        <w:spacing w:after="240" w:before="240" w:lineRule="auto"/>
        <w:rPr>
          <w:sz w:val="24"/>
          <w:szCs w:val="24"/>
        </w:rPr>
      </w:pPr>
      <w:r w:rsidDel="00000000" w:rsidR="00000000" w:rsidRPr="00000000">
        <w:rPr>
          <w:sz w:val="24"/>
          <w:szCs w:val="24"/>
          <w:rtl w:val="0"/>
        </w:rPr>
        <w:t xml:space="preserve">Jake stiffened. His mind flashed to the broken silver pieces of metal he had seen in his father’s office—in that burned box. His stomach knotted. It had to be one of the brooches.</w:t>
      </w:r>
    </w:p>
    <w:p w:rsidR="00000000" w:rsidDel="00000000" w:rsidP="00000000" w:rsidRDefault="00000000" w:rsidRPr="00000000" w14:paraId="00000738">
      <w:pPr>
        <w:spacing w:after="240" w:before="240" w:lineRule="auto"/>
        <w:rPr>
          <w:sz w:val="24"/>
          <w:szCs w:val="24"/>
        </w:rPr>
      </w:pPr>
      <w:r w:rsidDel="00000000" w:rsidR="00000000" w:rsidRPr="00000000">
        <w:rPr>
          <w:sz w:val="24"/>
          <w:szCs w:val="24"/>
          <w:rtl w:val="0"/>
        </w:rPr>
        <w:t xml:space="preserve">“Wait, what? What are these brooches? The Trinity Keys?” he asked, his voice careful.</w:t>
        <w:br w:type="textWrapping"/>
        <w:br w:type="textWrapping"/>
        <w:t xml:space="preserve">Leo answered to Jake: “The Trinity Keys are some kind of keys to The Chrysalis. We don’t know much about them either. But I’m sure that we have to find them if we want to find The Chrysalis.” after a few second of quiet, Leo continued “... maybe that journal has answers. Can you get pictures of the pages inside?” Leo asked, leaning forward.</w:t>
      </w:r>
    </w:p>
    <w:p w:rsidR="00000000" w:rsidDel="00000000" w:rsidP="00000000" w:rsidRDefault="00000000" w:rsidRPr="00000000" w14:paraId="00000739">
      <w:pPr>
        <w:spacing w:after="240" w:before="240" w:lineRule="auto"/>
        <w:rPr>
          <w:sz w:val="24"/>
          <w:szCs w:val="24"/>
        </w:rPr>
      </w:pPr>
      <w:r w:rsidDel="00000000" w:rsidR="00000000" w:rsidRPr="00000000">
        <w:rPr>
          <w:sz w:val="24"/>
          <w:szCs w:val="24"/>
          <w:rtl w:val="0"/>
        </w:rPr>
        <w:t xml:space="preserve">Jake frowned. “I’ll try. But if my dad moved it, I might be out of luck.”</w:t>
      </w:r>
    </w:p>
    <w:p w:rsidR="00000000" w:rsidDel="00000000" w:rsidP="00000000" w:rsidRDefault="00000000" w:rsidRPr="00000000" w14:paraId="0000073A">
      <w:pPr>
        <w:spacing w:after="240" w:before="240" w:lineRule="auto"/>
        <w:rPr>
          <w:sz w:val="24"/>
          <w:szCs w:val="24"/>
        </w:rPr>
      </w:pPr>
      <w:r w:rsidDel="00000000" w:rsidR="00000000" w:rsidRPr="00000000">
        <w:rPr>
          <w:sz w:val="24"/>
          <w:szCs w:val="24"/>
          <w:rtl w:val="0"/>
        </w:rPr>
        <w:t xml:space="preserve">Jake clenched his fists, a new kind of determination settling over him. “I’ll do my best to find it.”</w:t>
      </w:r>
    </w:p>
    <w:p w:rsidR="00000000" w:rsidDel="00000000" w:rsidP="00000000" w:rsidRDefault="00000000" w:rsidRPr="00000000" w14:paraId="0000073B">
      <w:pPr>
        <w:spacing w:after="240" w:before="240" w:lineRule="auto"/>
        <w:rPr>
          <w:sz w:val="24"/>
          <w:szCs w:val="24"/>
        </w:rPr>
      </w:pPr>
      <w:r w:rsidDel="00000000" w:rsidR="00000000" w:rsidRPr="00000000">
        <w:rPr>
          <w:sz w:val="24"/>
          <w:szCs w:val="24"/>
          <w:rtl w:val="0"/>
        </w:rPr>
        <w:t xml:space="preserve">“This is way cooler than any video game,” Ethan muttered, smirking as he leaned back against the wall. “But seriously, are we playing something after this or what?”</w:t>
      </w:r>
    </w:p>
    <w:p w:rsidR="00000000" w:rsidDel="00000000" w:rsidP="00000000" w:rsidRDefault="00000000" w:rsidRPr="00000000" w14:paraId="0000073C">
      <w:pPr>
        <w:spacing w:after="240" w:before="240" w:lineRule="auto"/>
        <w:rPr>
          <w:sz w:val="24"/>
          <w:szCs w:val="24"/>
        </w:rPr>
      </w:pPr>
      <w:r w:rsidDel="00000000" w:rsidR="00000000" w:rsidRPr="00000000">
        <w:rPr>
          <w:sz w:val="24"/>
          <w:szCs w:val="24"/>
          <w:rtl w:val="0"/>
        </w:rPr>
        <w:t xml:space="preserve">Lily rolled her eyes and grabbed her jacket. “I’m heading out. Let me know if you find anything.”</w:t>
      </w:r>
    </w:p>
    <w:p w:rsidR="00000000" w:rsidDel="00000000" w:rsidP="00000000" w:rsidRDefault="00000000" w:rsidRPr="00000000" w14:paraId="0000073D">
      <w:pPr>
        <w:spacing w:after="240" w:before="240" w:lineRule="auto"/>
        <w:rPr>
          <w:sz w:val="24"/>
          <w:szCs w:val="24"/>
        </w:rPr>
      </w:pPr>
      <w:r w:rsidDel="00000000" w:rsidR="00000000" w:rsidRPr="00000000">
        <w:rPr>
          <w:sz w:val="24"/>
          <w:szCs w:val="24"/>
          <w:rtl w:val="0"/>
        </w:rPr>
        <w:t xml:space="preserve">As the door clicked shut behind her, Max grabbed a controller and tossed another to Ethan. “Alright, who’s ready for some </w:t>
      </w:r>
      <w:r w:rsidDel="00000000" w:rsidR="00000000" w:rsidRPr="00000000">
        <w:rPr>
          <w:i w:val="1"/>
          <w:sz w:val="24"/>
          <w:szCs w:val="24"/>
          <w:rtl w:val="0"/>
        </w:rPr>
        <w:t xml:space="preserve">Rocket League</w:t>
      </w:r>
      <w:r w:rsidDel="00000000" w:rsidR="00000000" w:rsidRPr="00000000">
        <w:rPr>
          <w:sz w:val="24"/>
          <w:szCs w:val="24"/>
          <w:rtl w:val="0"/>
        </w:rPr>
        <w:t xml:space="preserve">?”</w:t>
      </w:r>
    </w:p>
    <w:p w:rsidR="00000000" w:rsidDel="00000000" w:rsidP="00000000" w:rsidRDefault="00000000" w:rsidRPr="00000000" w14:paraId="0000073E">
      <w:pPr>
        <w:spacing w:after="240" w:before="240" w:lineRule="auto"/>
        <w:rPr>
          <w:sz w:val="24"/>
          <w:szCs w:val="24"/>
        </w:rPr>
      </w:pPr>
      <w:r w:rsidDel="00000000" w:rsidR="00000000" w:rsidRPr="00000000">
        <w:rPr>
          <w:sz w:val="24"/>
          <w:szCs w:val="24"/>
          <w:rtl w:val="0"/>
        </w:rPr>
        <w:t xml:space="preserve">Leo let out a breath, shaking off the tension still clinging to the air. They settled onto the floor as the console booted up, filling the room with the familiar </w:t>
      </w:r>
      <w:r w:rsidDel="00000000" w:rsidR="00000000" w:rsidRPr="00000000">
        <w:rPr>
          <w:i w:val="1"/>
          <w:sz w:val="24"/>
          <w:szCs w:val="24"/>
          <w:rtl w:val="0"/>
        </w:rPr>
        <w:t xml:space="preserve">beep</w:t>
      </w:r>
      <w:r w:rsidDel="00000000" w:rsidR="00000000" w:rsidRPr="00000000">
        <w:rPr>
          <w:sz w:val="24"/>
          <w:szCs w:val="24"/>
          <w:rtl w:val="0"/>
        </w:rPr>
        <w:t xml:space="preserve"> of the game starting. The sounds of laughter and playful taunts filled the space, cutting through the weight of the conversation.</w:t>
      </w:r>
    </w:p>
    <w:p w:rsidR="00000000" w:rsidDel="00000000" w:rsidP="00000000" w:rsidRDefault="00000000" w:rsidRPr="00000000" w14:paraId="0000073F">
      <w:pPr>
        <w:spacing w:after="240" w:before="240" w:lineRule="auto"/>
        <w:rPr>
          <w:sz w:val="24"/>
          <w:szCs w:val="24"/>
        </w:rPr>
      </w:pPr>
      <w:r w:rsidDel="00000000" w:rsidR="00000000" w:rsidRPr="00000000">
        <w:rPr>
          <w:sz w:val="24"/>
          <w:szCs w:val="24"/>
          <w:rtl w:val="0"/>
        </w:rPr>
        <w:t xml:space="preserve">For a little while, it was just them. No talk of journals, no brooches, no stolen secrets. Just controllers in hand, the hum of the game filling the room, and the comfort of something familiar. But beneath the laughter, Leo couldn’t shake the weight in his chest. The Chrysalis wasn’t going to wait. And neither was whoever else was after it.</w:t>
      </w:r>
    </w:p>
    <w:p w:rsidR="00000000" w:rsidDel="00000000" w:rsidP="00000000" w:rsidRDefault="00000000" w:rsidRPr="00000000" w14:paraId="00000740">
      <w:pPr>
        <w:spacing w:after="240" w:before="240" w:lineRule="auto"/>
        <w:rPr>
          <w:sz w:val="24"/>
          <w:szCs w:val="24"/>
        </w:rPr>
      </w:pPr>
      <w:r w:rsidDel="00000000" w:rsidR="00000000" w:rsidRPr="00000000">
        <w:rPr>
          <w:sz w:val="24"/>
          <w:szCs w:val="24"/>
          <w:rtl w:val="0"/>
        </w:rPr>
        <w:t xml:space="preserve">But the mystery of </w:t>
      </w:r>
      <w:r w:rsidDel="00000000" w:rsidR="00000000" w:rsidRPr="00000000">
        <w:rPr>
          <w:i w:val="1"/>
          <w:sz w:val="24"/>
          <w:szCs w:val="24"/>
          <w:rtl w:val="0"/>
        </w:rPr>
        <w:t xml:space="preserve">The Chrysalis</w:t>
      </w:r>
      <w:r w:rsidDel="00000000" w:rsidR="00000000" w:rsidRPr="00000000">
        <w:rPr>
          <w:sz w:val="24"/>
          <w:szCs w:val="24"/>
          <w:rtl w:val="0"/>
        </w:rPr>
        <w:t xml:space="preserve"> still hung over them, waiting to pull them back in.</w:t>
      </w:r>
    </w:p>
    <w:p w:rsidR="00000000" w:rsidDel="00000000" w:rsidP="00000000" w:rsidRDefault="00000000" w:rsidRPr="00000000" w14:paraId="00000741">
      <w:pPr>
        <w:spacing w:after="240" w:before="240" w:lineRule="auto"/>
        <w:rPr>
          <w:b w:val="1"/>
          <w:sz w:val="24"/>
          <w:szCs w:val="24"/>
        </w:rPr>
      </w:pPr>
      <w:r w:rsidDel="00000000" w:rsidR="00000000" w:rsidRPr="00000000">
        <w:rPr>
          <w:sz w:val="24"/>
          <w:szCs w:val="24"/>
          <w:rtl w:val="0"/>
        </w:rPr>
        <w:br w:type="textWrapping"/>
      </w:r>
      <w:r w:rsidDel="00000000" w:rsidR="00000000" w:rsidRPr="00000000">
        <w:rPr>
          <w:b w:val="1"/>
          <w:sz w:val="24"/>
          <w:szCs w:val="24"/>
          <w:rtl w:val="0"/>
        </w:rPr>
        <w:t xml:space="preserve">Chapter 32: Reflections</w:t>
      </w:r>
    </w:p>
    <w:p w:rsidR="00000000" w:rsidDel="00000000" w:rsidP="00000000" w:rsidRDefault="00000000" w:rsidRPr="00000000" w14:paraId="00000742">
      <w:pPr>
        <w:spacing w:after="240" w:before="240" w:lineRule="auto"/>
        <w:rPr>
          <w:sz w:val="24"/>
          <w:szCs w:val="24"/>
        </w:rPr>
      </w:pPr>
      <w:r w:rsidDel="00000000" w:rsidR="00000000" w:rsidRPr="00000000">
        <w:rPr>
          <w:sz w:val="24"/>
          <w:szCs w:val="24"/>
          <w:rtl w:val="0"/>
        </w:rPr>
        <w:t xml:space="preserve">The sound of rain tapping against the window filled Leo’s room. He stood in front of the mirror above his dresser, absently running his fingers through his unruly red hair. His reflection stared back at him—not just a face, but a collection of memories and changes that felt almost unreal.</w:t>
      </w:r>
    </w:p>
    <w:p w:rsidR="00000000" w:rsidDel="00000000" w:rsidP="00000000" w:rsidRDefault="00000000" w:rsidRPr="00000000" w14:paraId="00000743">
      <w:pPr>
        <w:spacing w:after="240" w:before="240" w:lineRule="auto"/>
        <w:rPr>
          <w:sz w:val="24"/>
          <w:szCs w:val="24"/>
        </w:rPr>
      </w:pPr>
      <w:r w:rsidDel="00000000" w:rsidR="00000000" w:rsidRPr="00000000">
        <w:rPr>
          <w:sz w:val="24"/>
          <w:szCs w:val="24"/>
          <w:rtl w:val="0"/>
        </w:rPr>
        <w:t xml:space="preserve">A year ago, he had been in another city, another school, living a completely different life. The echoes of that past still haunted him—the sharp pain when a bully had broken his hand, the fear that crept into every corner of his day, and the sense of being utterly invisible. He had stared into the mirror back then, seeing a boy too scared to stand up for himself, too small to matter. He had hated himself then. He remembered the feeling.</w:t>
      </w:r>
    </w:p>
    <w:p w:rsidR="00000000" w:rsidDel="00000000" w:rsidP="00000000" w:rsidRDefault="00000000" w:rsidRPr="00000000" w14:paraId="00000744">
      <w:pPr>
        <w:spacing w:after="240" w:before="240" w:lineRule="auto"/>
        <w:rPr>
          <w:sz w:val="24"/>
          <w:szCs w:val="24"/>
        </w:rPr>
      </w:pPr>
      <w:r w:rsidDel="00000000" w:rsidR="00000000" w:rsidRPr="00000000">
        <w:rPr>
          <w:sz w:val="24"/>
          <w:szCs w:val="24"/>
          <w:rtl w:val="0"/>
        </w:rPr>
        <w:t xml:space="preserve">Now, as he stared into the same mirror, he barely recognized the boy looking back at him. Soon, he would be twelve. His face was changing, the soft roundness fading into sharper lines. His jawline had begun to take shape, his cheekbones more defined. Even his eyes—once wide and uncertain—now carried something steadier. Something stronger.</w:t>
      </w:r>
    </w:p>
    <w:p w:rsidR="00000000" w:rsidDel="00000000" w:rsidP="00000000" w:rsidRDefault="00000000" w:rsidRPr="00000000" w14:paraId="00000745">
      <w:pPr>
        <w:spacing w:after="240" w:before="240" w:lineRule="auto"/>
        <w:rPr>
          <w:sz w:val="24"/>
          <w:szCs w:val="24"/>
        </w:rPr>
      </w:pPr>
      <w:r w:rsidDel="00000000" w:rsidR="00000000" w:rsidRPr="00000000">
        <w:rPr>
          <w:sz w:val="24"/>
          <w:szCs w:val="24"/>
          <w:rtl w:val="0"/>
        </w:rPr>
        <w:t xml:space="preserve">Yet, it wasn’t just the physical changes that made him pause. It was the feeling in his chest, that unshakable sense of confidence and determination. These feelings... they had surfaced almost at the same time as the mystery. His mind drifted to the box in the basement, the riddle, the bronze brooch. Looking back now, it all felt like something out of a children’s story. </w:t>
      </w:r>
      <w:r w:rsidDel="00000000" w:rsidR="00000000" w:rsidRPr="00000000">
        <w:rPr>
          <w:i w:val="1"/>
          <w:sz w:val="24"/>
          <w:szCs w:val="24"/>
          <w:rtl w:val="0"/>
        </w:rPr>
        <w:t xml:space="preserve">Was it fate? Had something led him there?</w:t>
      </w:r>
      <w:r w:rsidDel="00000000" w:rsidR="00000000" w:rsidRPr="00000000">
        <w:rPr>
          <w:sz w:val="24"/>
          <w:szCs w:val="24"/>
          <w:rtl w:val="0"/>
        </w:rPr>
        <w:t xml:space="preserve"> He couldn't explain it, but the moment he had picked up that brooch, he had felt responsible for whatever happened next. Like the mystery had chosen him, not the other way around.</w:t>
      </w:r>
    </w:p>
    <w:p w:rsidR="00000000" w:rsidDel="00000000" w:rsidP="00000000" w:rsidRDefault="00000000" w:rsidRPr="00000000" w14:paraId="00000746">
      <w:pPr>
        <w:spacing w:after="240" w:before="240" w:lineRule="auto"/>
        <w:rPr>
          <w:sz w:val="24"/>
          <w:szCs w:val="24"/>
        </w:rPr>
      </w:pPr>
      <w:r w:rsidDel="00000000" w:rsidR="00000000" w:rsidRPr="00000000">
        <w:rPr>
          <w:sz w:val="24"/>
          <w:szCs w:val="24"/>
          <w:rtl w:val="0"/>
        </w:rPr>
        <w:t xml:space="preserve">He thought of Akira, his mentor. The lessons about resilience and focus. The confidence he’d found in Brazilian Jiu-Jitsu. The way training had made him feel in control—like he was playing chess with his own body. A sensation he had never known before stepping onto the mat.</w:t>
      </w:r>
    </w:p>
    <w:p w:rsidR="00000000" w:rsidDel="00000000" w:rsidP="00000000" w:rsidRDefault="00000000" w:rsidRPr="00000000" w14:paraId="00000747">
      <w:pPr>
        <w:spacing w:after="240" w:before="240" w:lineRule="auto"/>
        <w:rPr>
          <w:sz w:val="24"/>
          <w:szCs w:val="24"/>
        </w:rPr>
      </w:pPr>
      <w:r w:rsidDel="00000000" w:rsidR="00000000" w:rsidRPr="00000000">
        <w:rPr>
          <w:sz w:val="24"/>
          <w:szCs w:val="24"/>
          <w:rtl w:val="0"/>
        </w:rPr>
        <w:t xml:space="preserve">He thought about Ethan, Max, and Lily—the friends who had become his family in this town. </w:t>
      </w:r>
      <w:r w:rsidDel="00000000" w:rsidR="00000000" w:rsidRPr="00000000">
        <w:rPr>
          <w:i w:val="1"/>
          <w:sz w:val="24"/>
          <w:szCs w:val="24"/>
          <w:rtl w:val="0"/>
        </w:rPr>
        <w:t xml:space="preserve">That feeling... of belonging, of being accepted for who he was.</w:t>
      </w:r>
      <w:r w:rsidDel="00000000" w:rsidR="00000000" w:rsidRPr="00000000">
        <w:rPr>
          <w:sz w:val="24"/>
          <w:szCs w:val="24"/>
          <w:rtl w:val="0"/>
        </w:rPr>
        <w:t xml:space="preserve"> He hadn’t had to prove anything to them. He was liked for being himself. And he cared about them—deeply. More than he had ever cared about anyone outside of his own family. They had stood by him. Even when Jake tried to break him.</w:t>
      </w:r>
    </w:p>
    <w:p w:rsidR="00000000" w:rsidDel="00000000" w:rsidP="00000000" w:rsidRDefault="00000000" w:rsidRPr="00000000" w14:paraId="00000748">
      <w:pPr>
        <w:spacing w:after="240" w:before="240" w:lineRule="auto"/>
        <w:rPr>
          <w:sz w:val="24"/>
          <w:szCs w:val="24"/>
        </w:rPr>
      </w:pPr>
      <w:r w:rsidDel="00000000" w:rsidR="00000000" w:rsidRPr="00000000">
        <w:rPr>
          <w:sz w:val="24"/>
          <w:szCs w:val="24"/>
          <w:rtl w:val="0"/>
        </w:rPr>
        <w:t xml:space="preserve">Oh, Jake. Six months ago, Jake had been the school bully, the boy who made everyone’s life miserable. Leo had hated him. And now? Now Jake needed his help. And Leo couldn’t believe he was even considering giving it.</w:t>
      </w:r>
    </w:p>
    <w:p w:rsidR="00000000" w:rsidDel="00000000" w:rsidP="00000000" w:rsidRDefault="00000000" w:rsidRPr="00000000" w14:paraId="00000749">
      <w:pPr>
        <w:spacing w:after="240" w:before="240" w:lineRule="auto"/>
        <w:rPr>
          <w:sz w:val="24"/>
          <w:szCs w:val="24"/>
        </w:rPr>
      </w:pPr>
      <w:r w:rsidDel="00000000" w:rsidR="00000000" w:rsidRPr="00000000">
        <w:rPr>
          <w:sz w:val="24"/>
          <w:szCs w:val="24"/>
          <w:rtl w:val="0"/>
        </w:rPr>
        <w:t xml:space="preserve">But he was. Because somewhere along the way, Leo had become the leader of their group. He didn’t know how it had happened.</w:t>
      </w:r>
    </w:p>
    <w:p w:rsidR="00000000" w:rsidDel="00000000" w:rsidP="00000000" w:rsidRDefault="00000000" w:rsidRPr="00000000" w14:paraId="0000074A">
      <w:pPr>
        <w:spacing w:after="240" w:before="240" w:lineRule="auto"/>
        <w:rPr>
          <w:i w:val="1"/>
          <w:sz w:val="24"/>
          <w:szCs w:val="24"/>
        </w:rPr>
      </w:pPr>
      <w:r w:rsidDel="00000000" w:rsidR="00000000" w:rsidRPr="00000000">
        <w:rPr>
          <w:sz w:val="24"/>
          <w:szCs w:val="24"/>
          <w:rtl w:val="0"/>
        </w:rPr>
        <w:t xml:space="preserve">Shouldn’t Ethan be the leader? Everyone knew Ethan. He was funny, confident, the guy who could walk into a room and instantly make people feel comfortable. Yet, here Leo was, somehow calling the shots. </w:t>
      </w:r>
      <w:r w:rsidDel="00000000" w:rsidR="00000000" w:rsidRPr="00000000">
        <w:rPr>
          <w:i w:val="1"/>
          <w:sz w:val="24"/>
          <w:szCs w:val="24"/>
          <w:rtl w:val="0"/>
        </w:rPr>
        <w:t xml:space="preserve">Maybe Ethan was funnier. Maybe Max was smarter. Maybe Lily was tougher. But Leo was the one who didn’t run. When the weight of the mystery pressed down on them, he was the one who stood his ground.</w:t>
      </w:r>
    </w:p>
    <w:p w:rsidR="00000000" w:rsidDel="00000000" w:rsidP="00000000" w:rsidRDefault="00000000" w:rsidRPr="00000000" w14:paraId="0000074B">
      <w:pPr>
        <w:spacing w:after="240" w:before="240" w:lineRule="auto"/>
        <w:rPr>
          <w:sz w:val="24"/>
          <w:szCs w:val="24"/>
        </w:rPr>
      </w:pPr>
      <w:r w:rsidDel="00000000" w:rsidR="00000000" w:rsidRPr="00000000">
        <w:rPr>
          <w:sz w:val="24"/>
          <w:szCs w:val="24"/>
          <w:rtl w:val="0"/>
        </w:rPr>
        <w:t xml:space="preserve">"Life’s weird," he murmured, shaking his head. He looked into his own eyes in the mirror and saw something he hadn’t before: power. The quiet kind. The kind that settled deep in your bones. The kind that stayed.</w:t>
      </w:r>
    </w:p>
    <w:p w:rsidR="00000000" w:rsidDel="00000000" w:rsidP="00000000" w:rsidRDefault="00000000" w:rsidRPr="00000000" w14:paraId="0000074C">
      <w:pPr>
        <w:spacing w:after="240" w:before="240" w:lineRule="auto"/>
        <w:rPr>
          <w:sz w:val="24"/>
          <w:szCs w:val="24"/>
        </w:rPr>
      </w:pPr>
      <w:r w:rsidDel="00000000" w:rsidR="00000000" w:rsidRPr="00000000">
        <w:rPr>
          <w:sz w:val="24"/>
          <w:szCs w:val="24"/>
          <w:rtl w:val="0"/>
        </w:rPr>
        <w:t xml:space="preserve">His gaze drifted to the brooch sitting on his dresser. It caught the light, its intricate design gleaming like a puzzle waiting to be solved. He picked it up, feeling the cool metal against his skin.</w:t>
      </w:r>
    </w:p>
    <w:p w:rsidR="00000000" w:rsidDel="00000000" w:rsidP="00000000" w:rsidRDefault="00000000" w:rsidRPr="00000000" w14:paraId="0000074D">
      <w:pPr>
        <w:spacing w:after="240" w:before="240" w:lineRule="auto"/>
        <w:rPr>
          <w:sz w:val="24"/>
          <w:szCs w:val="24"/>
        </w:rPr>
      </w:pPr>
      <w:r w:rsidDel="00000000" w:rsidR="00000000" w:rsidRPr="00000000">
        <w:rPr>
          <w:sz w:val="24"/>
          <w:szCs w:val="24"/>
          <w:rtl w:val="0"/>
        </w:rPr>
        <w:t xml:space="preserve">This wasn’t just about the Chrysalis anymore. It was about proving to himself that he could lead. That he could make a difference. The weight of the brooch felt like the weight of everything he had taken on—but for the first time, he didn’t want to let it go.</w:t>
      </w:r>
    </w:p>
    <w:p w:rsidR="00000000" w:rsidDel="00000000" w:rsidP="00000000" w:rsidRDefault="00000000" w:rsidRPr="00000000" w14:paraId="0000074E">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4F">
      <w:pPr>
        <w:spacing w:after="240" w:before="240" w:lineRule="auto"/>
        <w:rPr>
          <w:sz w:val="24"/>
          <w:szCs w:val="24"/>
        </w:rPr>
      </w:pPr>
      <w:r w:rsidDel="00000000" w:rsidR="00000000" w:rsidRPr="00000000">
        <w:rPr>
          <w:sz w:val="24"/>
          <w:szCs w:val="24"/>
          <w:rtl w:val="0"/>
        </w:rPr>
        <w:t xml:space="preserve">Jake sat on his bed, staring at the ceiling, the glow of Kevin’s video games leaking under the door. The laughter and explosions felt so far removed from the storm inside his chest. His family had been different once—strong, stable, unshakable. Now, it felt like he was standing in the middle of a house slowly crumbling around him, trying to hold up the walls with his bare hands.</w:t>
      </w:r>
    </w:p>
    <w:p w:rsidR="00000000" w:rsidDel="00000000" w:rsidP="00000000" w:rsidRDefault="00000000" w:rsidRPr="00000000" w14:paraId="00000750">
      <w:pPr>
        <w:spacing w:after="240" w:before="240" w:lineRule="auto"/>
        <w:rPr>
          <w:sz w:val="24"/>
          <w:szCs w:val="24"/>
        </w:rPr>
      </w:pPr>
      <w:r w:rsidDel="00000000" w:rsidR="00000000" w:rsidRPr="00000000">
        <w:rPr>
          <w:sz w:val="24"/>
          <w:szCs w:val="24"/>
          <w:rtl w:val="0"/>
        </w:rPr>
        <w:t xml:space="preserve">He rubbed his eyes, exhaustion pressing down on him. He was almost twelve. </w:t>
      </w:r>
      <w:r w:rsidDel="00000000" w:rsidR="00000000" w:rsidRPr="00000000">
        <w:rPr>
          <w:b w:val="1"/>
          <w:sz w:val="24"/>
          <w:szCs w:val="24"/>
          <w:rtl w:val="0"/>
        </w:rPr>
        <w:t xml:space="preserve">Just twelve.</w:t>
      </w:r>
      <w:r w:rsidDel="00000000" w:rsidR="00000000" w:rsidRPr="00000000">
        <w:rPr>
          <w:sz w:val="24"/>
          <w:szCs w:val="24"/>
          <w:rtl w:val="0"/>
        </w:rPr>
        <w:t xml:space="preserve"> What was a kid like him supposed to do? He wasn’t a superhero. He wasn’t a genius. He was just Jake—a boy who had made too many mistakes and was now trying to make up for them.</w:t>
      </w:r>
    </w:p>
    <w:p w:rsidR="00000000" w:rsidDel="00000000" w:rsidP="00000000" w:rsidRDefault="00000000" w:rsidRPr="00000000" w14:paraId="00000751">
      <w:pPr>
        <w:spacing w:after="240" w:before="240" w:lineRule="auto"/>
        <w:rPr>
          <w:sz w:val="24"/>
          <w:szCs w:val="24"/>
        </w:rPr>
      </w:pPr>
      <w:r w:rsidDel="00000000" w:rsidR="00000000" w:rsidRPr="00000000">
        <w:rPr>
          <w:sz w:val="24"/>
          <w:szCs w:val="24"/>
          <w:rtl w:val="0"/>
        </w:rPr>
        <w:t xml:space="preserve">Underneath his carefully constructed mask, he was terrified. He had always thought fear made you weak. That if you pretended hard enough, no one could see the cracks. But tonight, sitting in the dim glow of his room, he knew better. The fear was there. And it wasn’t going away.</w:t>
      </w:r>
    </w:p>
    <w:p w:rsidR="00000000" w:rsidDel="00000000" w:rsidP="00000000" w:rsidRDefault="00000000" w:rsidRPr="00000000" w14:paraId="00000752">
      <w:pPr>
        <w:spacing w:after="240" w:before="240" w:lineRule="auto"/>
        <w:rPr>
          <w:sz w:val="24"/>
          <w:szCs w:val="24"/>
        </w:rPr>
      </w:pPr>
      <w:r w:rsidDel="00000000" w:rsidR="00000000" w:rsidRPr="00000000">
        <w:rPr>
          <w:sz w:val="24"/>
          <w:szCs w:val="24"/>
          <w:rtl w:val="0"/>
        </w:rPr>
        <w:t xml:space="preserve">He wished he could turn back time. A few years ago, he had been happy. His family had been happy. </w:t>
      </w:r>
      <w:r w:rsidDel="00000000" w:rsidR="00000000" w:rsidRPr="00000000">
        <w:rPr>
          <w:i w:val="1"/>
          <w:sz w:val="24"/>
          <w:szCs w:val="24"/>
          <w:rtl w:val="0"/>
        </w:rPr>
        <w:t xml:space="preserve">God, how much it had meant to see his parents happy and present.</w:t>
      </w:r>
      <w:r w:rsidDel="00000000" w:rsidR="00000000" w:rsidRPr="00000000">
        <w:rPr>
          <w:sz w:val="24"/>
          <w:szCs w:val="24"/>
          <w:rtl w:val="0"/>
        </w:rPr>
        <w:t xml:space="preserve"> Those memories felt like another life. He exhaled sharply, shaking his head, as if doing so would push back the emotions pressing against his ribs. Vulnerability was weakness. And Jake did not allow himself to be weak.</w:t>
      </w:r>
    </w:p>
    <w:p w:rsidR="00000000" w:rsidDel="00000000" w:rsidP="00000000" w:rsidRDefault="00000000" w:rsidRPr="00000000" w14:paraId="00000753">
      <w:pPr>
        <w:spacing w:after="240" w:before="240" w:lineRule="auto"/>
        <w:rPr>
          <w:sz w:val="24"/>
          <w:szCs w:val="24"/>
        </w:rPr>
      </w:pPr>
      <w:r w:rsidDel="00000000" w:rsidR="00000000" w:rsidRPr="00000000">
        <w:rPr>
          <w:sz w:val="24"/>
          <w:szCs w:val="24"/>
          <w:rtl w:val="0"/>
        </w:rPr>
        <w:t xml:space="preserve">His thoughts drifted to Leo. </w:t>
      </w:r>
      <w:r w:rsidDel="00000000" w:rsidR="00000000" w:rsidRPr="00000000">
        <w:rPr>
          <w:i w:val="1"/>
          <w:sz w:val="24"/>
          <w:szCs w:val="24"/>
          <w:rtl w:val="0"/>
        </w:rPr>
        <w:t xml:space="preserve">That guy had everything: real friends, a normal family… somehow, he had become confident.</w:t>
      </w:r>
      <w:r w:rsidDel="00000000" w:rsidR="00000000" w:rsidRPr="00000000">
        <w:rPr>
          <w:sz w:val="24"/>
          <w:szCs w:val="24"/>
          <w:rtl w:val="0"/>
        </w:rPr>
        <w:t xml:space="preserve"> How? </w:t>
      </w:r>
      <w:r w:rsidDel="00000000" w:rsidR="00000000" w:rsidRPr="00000000">
        <w:rPr>
          <w:i w:val="1"/>
          <w:sz w:val="24"/>
          <w:szCs w:val="24"/>
          <w:rtl w:val="0"/>
        </w:rPr>
        <w:t xml:space="preserve">How had Leo become so confident?</w:t>
      </w:r>
      <w:r w:rsidDel="00000000" w:rsidR="00000000" w:rsidRPr="00000000">
        <w:rPr>
          <w:sz w:val="24"/>
          <w:szCs w:val="24"/>
          <w:rtl w:val="0"/>
        </w:rPr>
        <w:t xml:space="preserve"> Jake had bullied him not long ago.</w:t>
      </w:r>
    </w:p>
    <w:p w:rsidR="00000000" w:rsidDel="00000000" w:rsidP="00000000" w:rsidRDefault="00000000" w:rsidRPr="00000000" w14:paraId="00000754">
      <w:pPr>
        <w:spacing w:after="240" w:before="240" w:lineRule="auto"/>
        <w:rPr>
          <w:sz w:val="24"/>
          <w:szCs w:val="24"/>
        </w:rPr>
      </w:pPr>
      <w:r w:rsidDel="00000000" w:rsidR="00000000" w:rsidRPr="00000000">
        <w:rPr>
          <w:sz w:val="24"/>
          <w:szCs w:val="24"/>
          <w:rtl w:val="0"/>
        </w:rPr>
        <w:t xml:space="preserve">And the others—Ethan, Max, even Lily. He had known them since kindergarten. He hadn’t liked them. He had bullied them, too.</w:t>
      </w:r>
    </w:p>
    <w:p w:rsidR="00000000" w:rsidDel="00000000" w:rsidP="00000000" w:rsidRDefault="00000000" w:rsidRPr="00000000" w14:paraId="00000755">
      <w:pPr>
        <w:spacing w:after="240" w:before="240" w:lineRule="auto"/>
        <w:rPr>
          <w:sz w:val="24"/>
          <w:szCs w:val="24"/>
        </w:rPr>
      </w:pPr>
      <w:r w:rsidDel="00000000" w:rsidR="00000000" w:rsidRPr="00000000">
        <w:rPr>
          <w:sz w:val="24"/>
          <w:szCs w:val="24"/>
          <w:rtl w:val="0"/>
        </w:rPr>
        <w:t xml:space="preserve">And now?</w:t>
      </w:r>
    </w:p>
    <w:p w:rsidR="00000000" w:rsidDel="00000000" w:rsidP="00000000" w:rsidRDefault="00000000" w:rsidRPr="00000000" w14:paraId="00000756">
      <w:pPr>
        <w:spacing w:after="240" w:before="240" w:lineRule="auto"/>
        <w:rPr>
          <w:sz w:val="24"/>
          <w:szCs w:val="24"/>
        </w:rPr>
      </w:pPr>
      <w:r w:rsidDel="00000000" w:rsidR="00000000" w:rsidRPr="00000000">
        <w:rPr>
          <w:sz w:val="24"/>
          <w:szCs w:val="24"/>
          <w:rtl w:val="0"/>
        </w:rPr>
        <w:t xml:space="preserve">Now he was asking for their help, and they hadn’t laughed at him or pushed him away. They had listened.</w:t>
      </w:r>
    </w:p>
    <w:p w:rsidR="00000000" w:rsidDel="00000000" w:rsidP="00000000" w:rsidRDefault="00000000" w:rsidRPr="00000000" w14:paraId="00000757">
      <w:pPr>
        <w:spacing w:after="240" w:before="240" w:lineRule="auto"/>
        <w:rPr>
          <w:i w:val="1"/>
          <w:sz w:val="24"/>
          <w:szCs w:val="24"/>
        </w:rPr>
      </w:pPr>
      <w:r w:rsidDel="00000000" w:rsidR="00000000" w:rsidRPr="00000000">
        <w:rPr>
          <w:i w:val="1"/>
          <w:sz w:val="24"/>
          <w:szCs w:val="24"/>
          <w:rtl w:val="0"/>
        </w:rPr>
        <w:t xml:space="preserve">What a strange turnaround.</w:t>
      </w:r>
    </w:p>
    <w:p w:rsidR="00000000" w:rsidDel="00000000" w:rsidP="00000000" w:rsidRDefault="00000000" w:rsidRPr="00000000" w14:paraId="00000758">
      <w:pPr>
        <w:spacing w:after="240" w:before="240" w:lineRule="auto"/>
        <w:rPr>
          <w:sz w:val="24"/>
          <w:szCs w:val="24"/>
        </w:rPr>
      </w:pPr>
      <w:r w:rsidDel="00000000" w:rsidR="00000000" w:rsidRPr="00000000">
        <w:rPr>
          <w:sz w:val="24"/>
          <w:szCs w:val="24"/>
          <w:rtl w:val="0"/>
        </w:rPr>
        <w:t xml:space="preserve">"Life’s weird," he muttered.</w:t>
      </w:r>
    </w:p>
    <w:p w:rsidR="00000000" w:rsidDel="00000000" w:rsidP="00000000" w:rsidRDefault="00000000" w:rsidRPr="00000000" w14:paraId="00000759">
      <w:pPr>
        <w:spacing w:after="240" w:before="240" w:lineRule="auto"/>
        <w:rPr>
          <w:sz w:val="24"/>
          <w:szCs w:val="24"/>
        </w:rPr>
      </w:pPr>
      <w:r w:rsidDel="00000000" w:rsidR="00000000" w:rsidRPr="00000000">
        <w:rPr>
          <w:sz w:val="24"/>
          <w:szCs w:val="24"/>
          <w:rtl w:val="0"/>
        </w:rPr>
        <w:t xml:space="preserve">He stood up and walked to his desk. Outside, the rain whispered against the glass, streaking down the window in thin silver lines. The streetlights blurred in the water, bending and shifting in the darkness. Spring had arrived</w:t>
      </w:r>
      <w:r w:rsidDel="00000000" w:rsidR="00000000" w:rsidRPr="00000000">
        <w:rPr>
          <w:b w:val="1"/>
          <w:sz w:val="24"/>
          <w:szCs w:val="24"/>
          <w:rtl w:val="0"/>
        </w:rPr>
        <w:t xml:space="preserve">.</w:t>
      </w:r>
      <w:r w:rsidDel="00000000" w:rsidR="00000000" w:rsidRPr="00000000">
        <w:rPr>
          <w:sz w:val="24"/>
          <w:szCs w:val="24"/>
          <w:rtl w:val="0"/>
        </w:rPr>
        <w:t xml:space="preserve"> The world was changing. So was he.</w:t>
      </w:r>
    </w:p>
    <w:p w:rsidR="00000000" w:rsidDel="00000000" w:rsidP="00000000" w:rsidRDefault="00000000" w:rsidRPr="00000000" w14:paraId="0000075A">
      <w:pPr>
        <w:spacing w:after="240" w:before="240" w:lineRule="auto"/>
        <w:rPr>
          <w:sz w:val="24"/>
          <w:szCs w:val="24"/>
        </w:rPr>
      </w:pPr>
      <w:r w:rsidDel="00000000" w:rsidR="00000000" w:rsidRPr="00000000">
        <w:rPr>
          <w:sz w:val="24"/>
          <w:szCs w:val="24"/>
          <w:rtl w:val="0"/>
        </w:rPr>
        <w:t xml:space="preserve">Out of nowhere, his mind drifted to his father. To the secrets. To the fear in his dad’s eyes.</w:t>
      </w:r>
    </w:p>
    <w:p w:rsidR="00000000" w:rsidDel="00000000" w:rsidP="00000000" w:rsidRDefault="00000000" w:rsidRPr="00000000" w14:paraId="0000075B">
      <w:pPr>
        <w:spacing w:after="240" w:before="240" w:lineRule="auto"/>
        <w:rPr>
          <w:sz w:val="24"/>
          <w:szCs w:val="24"/>
        </w:rPr>
      </w:pPr>
      <w:r w:rsidDel="00000000" w:rsidR="00000000" w:rsidRPr="00000000">
        <w:rPr>
          <w:sz w:val="24"/>
          <w:szCs w:val="24"/>
          <w:rtl w:val="0"/>
        </w:rPr>
        <w:t xml:space="preserve">"Oh, man… What have you gotten yourself into?" he whispered.</w:t>
      </w:r>
    </w:p>
    <w:p w:rsidR="00000000" w:rsidDel="00000000" w:rsidP="00000000" w:rsidRDefault="00000000" w:rsidRPr="00000000" w14:paraId="0000075C">
      <w:pPr>
        <w:spacing w:after="240" w:before="240" w:lineRule="auto"/>
        <w:rPr>
          <w:sz w:val="24"/>
          <w:szCs w:val="24"/>
        </w:rPr>
      </w:pPr>
      <w:r w:rsidDel="00000000" w:rsidR="00000000" w:rsidRPr="00000000">
        <w:rPr>
          <w:sz w:val="24"/>
          <w:szCs w:val="24"/>
          <w:rtl w:val="0"/>
        </w:rPr>
        <w:t xml:space="preserve">He knew what the Chrysalis was. He had started to understand its power and why people wanted it.</w:t>
      </w:r>
    </w:p>
    <w:p w:rsidR="00000000" w:rsidDel="00000000" w:rsidP="00000000" w:rsidRDefault="00000000" w:rsidRPr="00000000" w14:paraId="0000075D">
      <w:pPr>
        <w:spacing w:after="240" w:before="240" w:lineRule="auto"/>
        <w:rPr>
          <w:sz w:val="24"/>
          <w:szCs w:val="24"/>
        </w:rPr>
      </w:pPr>
      <w:r w:rsidDel="00000000" w:rsidR="00000000" w:rsidRPr="00000000">
        <w:rPr>
          <w:sz w:val="24"/>
          <w:szCs w:val="24"/>
          <w:rtl w:val="0"/>
        </w:rPr>
        <w:t xml:space="preserve">Jake stared at his reflection in the darkened window. His face looked older than it had a year ago, the weight of responsibility etched into his features. </w:t>
        <w:br w:type="textWrapping"/>
        <w:br w:type="textWrapping"/>
        <w:t xml:space="preserve">Two boys. Two reflections. Two lives forever changed.</w:t>
      </w:r>
    </w:p>
    <w:p w:rsidR="00000000" w:rsidDel="00000000" w:rsidP="00000000" w:rsidRDefault="00000000" w:rsidRPr="00000000" w14:paraId="0000075E">
      <w:pPr>
        <w:spacing w:after="240" w:before="240" w:lineRule="auto"/>
        <w:rPr>
          <w:i w:val="1"/>
          <w:sz w:val="24"/>
          <w:szCs w:val="24"/>
        </w:rPr>
      </w:pPr>
      <w:r w:rsidDel="00000000" w:rsidR="00000000" w:rsidRPr="00000000">
        <w:rPr>
          <w:i w:val="1"/>
          <w:sz w:val="24"/>
          <w:szCs w:val="24"/>
          <w:rtl w:val="0"/>
        </w:rPr>
        <w:t xml:space="preserve">They weren’t the boys they had once been, and they weren’t yet the men they would become. But they weren’t standing alone anymore.</w:t>
      </w:r>
    </w:p>
    <w:p w:rsidR="00000000" w:rsidDel="00000000" w:rsidP="00000000" w:rsidRDefault="00000000" w:rsidRPr="00000000" w14:paraId="0000075F">
      <w:pPr>
        <w:spacing w:after="240" w:before="240" w:lineRule="auto"/>
        <w:rPr>
          <w:sz w:val="24"/>
          <w:szCs w:val="24"/>
        </w:rPr>
      </w:pPr>
      <w:r w:rsidDel="00000000" w:rsidR="00000000" w:rsidRPr="00000000">
        <w:rPr>
          <w:sz w:val="24"/>
          <w:szCs w:val="24"/>
          <w:rtl w:val="0"/>
        </w:rPr>
        <w:t xml:space="preserve">He let out a slow breath.</w:t>
      </w:r>
    </w:p>
    <w:p w:rsidR="00000000" w:rsidDel="00000000" w:rsidP="00000000" w:rsidRDefault="00000000" w:rsidRPr="00000000" w14:paraId="00000760">
      <w:pPr>
        <w:spacing w:after="240" w:before="240" w:lineRule="auto"/>
        <w:rPr>
          <w:sz w:val="24"/>
          <w:szCs w:val="24"/>
        </w:rPr>
      </w:pPr>
      <w:r w:rsidDel="00000000" w:rsidR="00000000" w:rsidRPr="00000000">
        <w:rPr>
          <w:sz w:val="24"/>
          <w:szCs w:val="24"/>
          <w:rtl w:val="0"/>
        </w:rPr>
        <w:t xml:space="preserve">"I’ll figure this out."</w:t>
      </w:r>
    </w:p>
    <w:p w:rsidR="00000000" w:rsidDel="00000000" w:rsidP="00000000" w:rsidRDefault="00000000" w:rsidRPr="00000000" w14:paraId="00000761">
      <w:pPr>
        <w:spacing w:after="240" w:before="240" w:lineRule="auto"/>
        <w:rPr>
          <w:sz w:val="24"/>
          <w:szCs w:val="24"/>
        </w:rPr>
      </w:pPr>
      <w:r w:rsidDel="00000000" w:rsidR="00000000" w:rsidRPr="00000000">
        <w:rPr>
          <w:sz w:val="24"/>
          <w:szCs w:val="24"/>
          <w:rtl w:val="0"/>
        </w:rPr>
        <w:t xml:space="preserve">Neither of them knew what lay ahead. But what if the answers weren’t what they hoped for?</w:t>
      </w:r>
    </w:p>
    <w:p w:rsidR="00000000" w:rsidDel="00000000" w:rsidP="00000000" w:rsidRDefault="00000000" w:rsidRPr="00000000" w14:paraId="00000762">
      <w:pPr>
        <w:spacing w:after="240" w:before="240" w:lineRule="auto"/>
        <w:rPr>
          <w:sz w:val="24"/>
          <w:szCs w:val="24"/>
        </w:rPr>
      </w:pPr>
      <w:r w:rsidDel="00000000" w:rsidR="00000000" w:rsidRPr="00000000">
        <w:rPr>
          <w:b w:val="1"/>
          <w:sz w:val="24"/>
          <w:szCs w:val="24"/>
          <w:rtl w:val="0"/>
        </w:rPr>
        <w:t xml:space="preserve">Chapter 33: Halloway’s Last Letters</w:t>
      </w:r>
      <w:r w:rsidDel="00000000" w:rsidR="00000000" w:rsidRPr="00000000">
        <w:rPr>
          <w:rtl w:val="0"/>
        </w:rPr>
      </w:r>
    </w:p>
    <w:p w:rsidR="00000000" w:rsidDel="00000000" w:rsidP="00000000" w:rsidRDefault="00000000" w:rsidRPr="00000000" w14:paraId="00000763">
      <w:pPr>
        <w:spacing w:after="240" w:before="240" w:lineRule="auto"/>
        <w:rPr>
          <w:sz w:val="24"/>
          <w:szCs w:val="24"/>
        </w:rPr>
      </w:pPr>
      <w:r w:rsidDel="00000000" w:rsidR="00000000" w:rsidRPr="00000000">
        <w:rPr>
          <w:sz w:val="24"/>
          <w:szCs w:val="24"/>
          <w:rtl w:val="0"/>
        </w:rPr>
        <w:t xml:space="preserve">The café was warm, a welcome contrast to the damp chill outside. The scent of freshly ground coffee mixed with the faint sweetness of cinnamon pastries, lingering in the air. A soft murmur of conversation filled the space, punctuated by the occasional clatter of dishes and the hiss of steaming milk. The rain outside streaked the windows, blurring the glow of streetlights, making the café feel like a quiet pocket of the world where time moved a little slower.</w:t>
      </w:r>
    </w:p>
    <w:p w:rsidR="00000000" w:rsidDel="00000000" w:rsidP="00000000" w:rsidRDefault="00000000" w:rsidRPr="00000000" w14:paraId="00000764">
      <w:pPr>
        <w:spacing w:after="240" w:before="240" w:lineRule="auto"/>
        <w:rPr>
          <w:sz w:val="24"/>
          <w:szCs w:val="24"/>
        </w:rPr>
      </w:pPr>
      <w:r w:rsidDel="00000000" w:rsidR="00000000" w:rsidRPr="00000000">
        <w:rPr>
          <w:sz w:val="24"/>
          <w:szCs w:val="24"/>
          <w:rtl w:val="0"/>
        </w:rPr>
        <w:t xml:space="preserve">Amelia Halloway sat between Leo and Lily, a bundle of letters tied with a faded ribbon resting in her hands. Across from her sat Max and Ethan, their postures relaxed but eyes sharp with curiosity. This was the first time she had met all of them together, and their energy—so natural, so familiar with each other—felt almost foreign to her.</w:t>
      </w:r>
    </w:p>
    <w:p w:rsidR="00000000" w:rsidDel="00000000" w:rsidP="00000000" w:rsidRDefault="00000000" w:rsidRPr="00000000" w14:paraId="00000765">
      <w:pPr>
        <w:spacing w:after="240" w:before="240" w:lineRule="auto"/>
        <w:rPr>
          <w:sz w:val="24"/>
          <w:szCs w:val="24"/>
        </w:rPr>
      </w:pPr>
      <w:r w:rsidDel="00000000" w:rsidR="00000000" w:rsidRPr="00000000">
        <w:rPr>
          <w:sz w:val="24"/>
          <w:szCs w:val="24"/>
          <w:rtl w:val="0"/>
        </w:rPr>
        <w:t xml:space="preserve">She took a slow breath before speaking. “I’ve been thinking a lot about my meeting with Leo, and I’ve been really intrigued by what he discovered. Over the past two weeks, I’ve been trying to remember anything that might help us uncover more about this whole artifact mystery.”</w:t>
      </w:r>
    </w:p>
    <w:p w:rsidR="00000000" w:rsidDel="00000000" w:rsidP="00000000" w:rsidRDefault="00000000" w:rsidRPr="00000000" w14:paraId="00000766">
      <w:pPr>
        <w:spacing w:after="240" w:before="240" w:lineRule="auto"/>
        <w:rPr>
          <w:sz w:val="24"/>
          <w:szCs w:val="24"/>
        </w:rPr>
      </w:pPr>
      <w:r w:rsidDel="00000000" w:rsidR="00000000" w:rsidRPr="00000000">
        <w:rPr>
          <w:sz w:val="24"/>
          <w:szCs w:val="24"/>
          <w:rtl w:val="0"/>
        </w:rPr>
        <w:t xml:space="preserve">She hesitated, then placed the letters gently on the table. “I visited my father’s old apartment in Ashford. He lived there before he died. It was barely furnished—just a mattress on the floor, a small table, and stacks of books. It felt... abandoned, like he had been living there, but only just enough to get by. When I checked with the neighbor, she handed me these.” She tapped the bundle of letters. “She said my dad gave them to her for safekeeping.”</w:t>
      </w:r>
    </w:p>
    <w:p w:rsidR="00000000" w:rsidDel="00000000" w:rsidP="00000000" w:rsidRDefault="00000000" w:rsidRPr="00000000" w14:paraId="00000767">
      <w:pPr>
        <w:spacing w:after="240" w:before="240" w:lineRule="auto"/>
        <w:rPr>
          <w:sz w:val="24"/>
          <w:szCs w:val="24"/>
        </w:rPr>
      </w:pPr>
      <w:r w:rsidDel="00000000" w:rsidR="00000000" w:rsidRPr="00000000">
        <w:rPr>
          <w:sz w:val="24"/>
          <w:szCs w:val="24"/>
          <w:rtl w:val="0"/>
        </w:rPr>
        <w:t xml:space="preserve">Leo’s eyes widened. “Your dad trusted her?”</w:t>
      </w:r>
    </w:p>
    <w:p w:rsidR="00000000" w:rsidDel="00000000" w:rsidP="00000000" w:rsidRDefault="00000000" w:rsidRPr="00000000" w14:paraId="00000768">
      <w:pPr>
        <w:spacing w:after="240" w:before="240" w:lineRule="auto"/>
        <w:rPr>
          <w:sz w:val="24"/>
          <w:szCs w:val="24"/>
        </w:rPr>
      </w:pPr>
      <w:r w:rsidDel="00000000" w:rsidR="00000000" w:rsidRPr="00000000">
        <w:rPr>
          <w:sz w:val="24"/>
          <w:szCs w:val="24"/>
          <w:rtl w:val="0"/>
        </w:rPr>
        <w:t xml:space="preserve">Amelia nodded. “She told me he was paranoid. She never understood why, but he said these letters were important, and if anything happened to him, someone would come looking for them. I guess that someone was me.”</w:t>
      </w:r>
    </w:p>
    <w:p w:rsidR="00000000" w:rsidDel="00000000" w:rsidP="00000000" w:rsidRDefault="00000000" w:rsidRPr="00000000" w14:paraId="00000769">
      <w:pPr>
        <w:spacing w:after="240" w:before="240" w:lineRule="auto"/>
        <w:rPr>
          <w:sz w:val="24"/>
          <w:szCs w:val="24"/>
        </w:rPr>
      </w:pPr>
      <w:r w:rsidDel="00000000" w:rsidR="00000000" w:rsidRPr="00000000">
        <w:rPr>
          <w:sz w:val="24"/>
          <w:szCs w:val="24"/>
          <w:rtl w:val="0"/>
        </w:rPr>
        <w:t xml:space="preserve">Ethan leaned back, running a hand through his hair with exaggerated confidence. “I mean, we’re all here to help, but Amelia, if you need someone dashing and heroic to guide you through this adventure, I volunteer. Not to brag, but I have the best hair and </w:t>
      </w:r>
      <w:r w:rsidDel="00000000" w:rsidR="00000000" w:rsidRPr="00000000">
        <w:rPr>
          <w:i w:val="1"/>
          <w:sz w:val="24"/>
          <w:szCs w:val="24"/>
          <w:rtl w:val="0"/>
        </w:rPr>
        <w:t xml:space="preserve">arguably</w:t>
      </w:r>
      <w:r w:rsidDel="00000000" w:rsidR="00000000" w:rsidRPr="00000000">
        <w:rPr>
          <w:sz w:val="24"/>
          <w:szCs w:val="24"/>
          <w:rtl w:val="0"/>
        </w:rPr>
        <w:t xml:space="preserve"> the best instincts here.”</w:t>
      </w:r>
    </w:p>
    <w:p w:rsidR="00000000" w:rsidDel="00000000" w:rsidP="00000000" w:rsidRDefault="00000000" w:rsidRPr="00000000" w14:paraId="0000076A">
      <w:pPr>
        <w:spacing w:after="240" w:before="240" w:lineRule="auto"/>
        <w:rPr>
          <w:sz w:val="24"/>
          <w:szCs w:val="24"/>
        </w:rPr>
      </w:pPr>
      <w:r w:rsidDel="00000000" w:rsidR="00000000" w:rsidRPr="00000000">
        <w:rPr>
          <w:sz w:val="24"/>
          <w:szCs w:val="24"/>
          <w:rtl w:val="0"/>
        </w:rPr>
        <w:t xml:space="preserve">Max groaned. “That’s the worst attempt at flirting I’ve ever seen.”</w:t>
      </w:r>
    </w:p>
    <w:p w:rsidR="00000000" w:rsidDel="00000000" w:rsidP="00000000" w:rsidRDefault="00000000" w:rsidRPr="00000000" w14:paraId="0000076B">
      <w:pPr>
        <w:spacing w:after="240" w:before="240" w:lineRule="auto"/>
        <w:rPr>
          <w:sz w:val="24"/>
          <w:szCs w:val="24"/>
        </w:rPr>
      </w:pPr>
      <w:r w:rsidDel="00000000" w:rsidR="00000000" w:rsidRPr="00000000">
        <w:rPr>
          <w:sz w:val="24"/>
          <w:szCs w:val="24"/>
          <w:rtl w:val="0"/>
        </w:rPr>
        <w:t xml:space="preserve">Lily shook her head. “Please stop before you embarrass yourself further.”</w:t>
      </w:r>
    </w:p>
    <w:p w:rsidR="00000000" w:rsidDel="00000000" w:rsidP="00000000" w:rsidRDefault="00000000" w:rsidRPr="00000000" w14:paraId="0000076C">
      <w:pPr>
        <w:spacing w:after="240" w:before="240" w:lineRule="auto"/>
        <w:rPr>
          <w:sz w:val="24"/>
          <w:szCs w:val="24"/>
        </w:rPr>
      </w:pPr>
      <w:r w:rsidDel="00000000" w:rsidR="00000000" w:rsidRPr="00000000">
        <w:rPr>
          <w:sz w:val="24"/>
          <w:szCs w:val="24"/>
          <w:rtl w:val="0"/>
        </w:rPr>
        <w:t xml:space="preserve">Ethan smirked, undeterred. “You can’t embarrass perfection.”</w:t>
      </w:r>
    </w:p>
    <w:p w:rsidR="00000000" w:rsidDel="00000000" w:rsidP="00000000" w:rsidRDefault="00000000" w:rsidRPr="00000000" w14:paraId="0000076D">
      <w:pPr>
        <w:spacing w:after="240" w:before="240" w:lineRule="auto"/>
        <w:rPr>
          <w:sz w:val="24"/>
          <w:szCs w:val="24"/>
        </w:rPr>
      </w:pPr>
      <w:r w:rsidDel="00000000" w:rsidR="00000000" w:rsidRPr="00000000">
        <w:rPr>
          <w:sz w:val="24"/>
          <w:szCs w:val="24"/>
          <w:rtl w:val="0"/>
        </w:rPr>
        <w:t xml:space="preserve">Amelia blinked, unimpressed. “Right.”</w:t>
      </w:r>
    </w:p>
    <w:p w:rsidR="00000000" w:rsidDel="00000000" w:rsidP="00000000" w:rsidRDefault="00000000" w:rsidRPr="00000000" w14:paraId="0000076E">
      <w:pPr>
        <w:spacing w:after="240" w:before="240" w:lineRule="auto"/>
        <w:rPr>
          <w:sz w:val="24"/>
          <w:szCs w:val="24"/>
        </w:rPr>
      </w:pPr>
      <w:r w:rsidDel="00000000" w:rsidR="00000000" w:rsidRPr="00000000">
        <w:rPr>
          <w:sz w:val="24"/>
          <w:szCs w:val="24"/>
          <w:rtl w:val="0"/>
        </w:rPr>
        <w:t xml:space="preserve">Lily gave Ethan a look of pure disinterest. “You’re embarrassing yourself.”</w:t>
      </w:r>
    </w:p>
    <w:p w:rsidR="00000000" w:rsidDel="00000000" w:rsidP="00000000" w:rsidRDefault="00000000" w:rsidRPr="00000000" w14:paraId="0000076F">
      <w:pPr>
        <w:spacing w:after="240" w:before="240" w:lineRule="auto"/>
        <w:rPr>
          <w:sz w:val="24"/>
          <w:szCs w:val="24"/>
        </w:rPr>
      </w:pPr>
      <w:r w:rsidDel="00000000" w:rsidR="00000000" w:rsidRPr="00000000">
        <w:rPr>
          <w:sz w:val="24"/>
          <w:szCs w:val="24"/>
          <w:rtl w:val="0"/>
        </w:rPr>
        <w:t xml:space="preserve">“Am I, though?” Ethan grinned. “I think I’m doing great.”</w:t>
      </w:r>
    </w:p>
    <w:p w:rsidR="00000000" w:rsidDel="00000000" w:rsidP="00000000" w:rsidRDefault="00000000" w:rsidRPr="00000000" w14:paraId="00000770">
      <w:pPr>
        <w:spacing w:after="240" w:before="240" w:lineRule="auto"/>
        <w:rPr>
          <w:sz w:val="24"/>
          <w:szCs w:val="24"/>
        </w:rPr>
      </w:pPr>
      <w:r w:rsidDel="00000000" w:rsidR="00000000" w:rsidRPr="00000000">
        <w:rPr>
          <w:sz w:val="24"/>
          <w:szCs w:val="24"/>
          <w:rtl w:val="0"/>
        </w:rPr>
        <w:t xml:space="preserve">Leo sighed. “Can we focus?”</w:t>
      </w:r>
    </w:p>
    <w:p w:rsidR="00000000" w:rsidDel="00000000" w:rsidP="00000000" w:rsidRDefault="00000000" w:rsidRPr="00000000" w14:paraId="00000771">
      <w:pPr>
        <w:spacing w:after="240" w:before="240" w:lineRule="auto"/>
        <w:rPr>
          <w:sz w:val="24"/>
          <w:szCs w:val="24"/>
        </w:rPr>
      </w:pPr>
      <w:r w:rsidDel="00000000" w:rsidR="00000000" w:rsidRPr="00000000">
        <w:rPr>
          <w:sz w:val="24"/>
          <w:szCs w:val="24"/>
          <w:rtl w:val="0"/>
        </w:rPr>
        <w:t xml:space="preserve">Amelia carefully untied the ribbon, laying the letters out like delicate artifacts. The edges were yellowed, and the ink smudged in places but it was still legible. She pulled a specific letter from the pile, unfolding it with care. “Before my dad died, he exchanged letters with someone he called Mr. X,” she explained. “I managed to track him down. He’s an older man, probably in his seventies, living in the countryside.”</w:t>
      </w:r>
    </w:p>
    <w:p w:rsidR="00000000" w:rsidDel="00000000" w:rsidP="00000000" w:rsidRDefault="00000000" w:rsidRPr="00000000" w14:paraId="00000772">
      <w:pPr>
        <w:spacing w:after="240" w:before="240" w:lineRule="auto"/>
        <w:rPr>
          <w:sz w:val="24"/>
          <w:szCs w:val="24"/>
        </w:rPr>
      </w:pPr>
      <w:r w:rsidDel="00000000" w:rsidR="00000000" w:rsidRPr="00000000">
        <w:rPr>
          <w:sz w:val="24"/>
          <w:szCs w:val="24"/>
          <w:rtl w:val="0"/>
        </w:rPr>
        <w:t xml:space="preserve">Leo leaned in. “Did you talk to him?”</w:t>
      </w:r>
    </w:p>
    <w:p w:rsidR="00000000" w:rsidDel="00000000" w:rsidP="00000000" w:rsidRDefault="00000000" w:rsidRPr="00000000" w14:paraId="00000773">
      <w:pPr>
        <w:spacing w:after="240" w:before="240" w:lineRule="auto"/>
        <w:rPr>
          <w:sz w:val="24"/>
          <w:szCs w:val="24"/>
        </w:rPr>
      </w:pPr>
      <w:r w:rsidDel="00000000" w:rsidR="00000000" w:rsidRPr="00000000">
        <w:rPr>
          <w:sz w:val="24"/>
          <w:szCs w:val="24"/>
          <w:rtl w:val="0"/>
        </w:rPr>
        <w:t xml:space="preserve">Amelia sighed. “Briefly. He wasn’t exactly welcoming. But he did confirm that he knew my father for a long time.”</w:t>
      </w:r>
    </w:p>
    <w:p w:rsidR="00000000" w:rsidDel="00000000" w:rsidP="00000000" w:rsidRDefault="00000000" w:rsidRPr="00000000" w14:paraId="00000774">
      <w:pPr>
        <w:spacing w:after="240" w:before="240" w:lineRule="auto"/>
        <w:rPr>
          <w:sz w:val="24"/>
          <w:szCs w:val="24"/>
        </w:rPr>
      </w:pPr>
      <w:r w:rsidDel="00000000" w:rsidR="00000000" w:rsidRPr="00000000">
        <w:rPr>
          <w:sz w:val="24"/>
          <w:szCs w:val="24"/>
          <w:rtl w:val="0"/>
        </w:rPr>
        <w:t xml:space="preserve">Max frowned. “What’s in the letters?”</w:t>
      </w:r>
    </w:p>
    <w:p w:rsidR="00000000" w:rsidDel="00000000" w:rsidP="00000000" w:rsidRDefault="00000000" w:rsidRPr="00000000" w14:paraId="00000775">
      <w:pPr>
        <w:spacing w:after="240" w:before="240" w:lineRule="auto"/>
        <w:rPr>
          <w:sz w:val="24"/>
          <w:szCs w:val="24"/>
        </w:rPr>
      </w:pPr>
      <w:r w:rsidDel="00000000" w:rsidR="00000000" w:rsidRPr="00000000">
        <w:rPr>
          <w:sz w:val="24"/>
          <w:szCs w:val="24"/>
          <w:rtl w:val="0"/>
        </w:rPr>
        <w:t xml:space="preserve">Amelia flipped through the pages. “Most of them are written in a cryptic style —pieces of history and theories. Some of it doesn’t make sense, and some references are so vague I have no idea what they were talking about.” She scanned one of the letters, her fingers brushing over the ink. “Here’s one from my dad, written three weeks before he died.” She cleared her throat and read aloud:</w:t>
      </w:r>
    </w:p>
    <w:p w:rsidR="00000000" w:rsidDel="00000000" w:rsidP="00000000" w:rsidRDefault="00000000" w:rsidRPr="00000000" w14:paraId="00000776">
      <w:pPr>
        <w:spacing w:after="240" w:before="240" w:lineRule="auto"/>
        <w:rPr>
          <w:b w:val="1"/>
          <w:sz w:val="24"/>
          <w:szCs w:val="24"/>
        </w:rPr>
      </w:pPr>
      <w:r w:rsidDel="00000000" w:rsidR="00000000" w:rsidRPr="00000000">
        <w:rPr>
          <w:b w:val="1"/>
          <w:sz w:val="24"/>
          <w:szCs w:val="24"/>
          <w:rtl w:val="0"/>
        </w:rPr>
        <w:t xml:space="preserve">‘I have found two of them. As we knew, they are sealed. I don’t think I will ever find the sun. They are after me.’</w:t>
      </w:r>
    </w:p>
    <w:p w:rsidR="00000000" w:rsidDel="00000000" w:rsidP="00000000" w:rsidRDefault="00000000" w:rsidRPr="00000000" w14:paraId="00000777">
      <w:pPr>
        <w:spacing w:after="240" w:before="240" w:lineRule="auto"/>
        <w:rPr>
          <w:sz w:val="24"/>
          <w:szCs w:val="24"/>
        </w:rPr>
      </w:pPr>
      <w:r w:rsidDel="00000000" w:rsidR="00000000" w:rsidRPr="00000000">
        <w:rPr>
          <w:sz w:val="24"/>
          <w:szCs w:val="24"/>
          <w:rtl w:val="0"/>
        </w:rPr>
        <w:t xml:space="preserve">A chill settled over the group.</w:t>
      </w:r>
    </w:p>
    <w:p w:rsidR="00000000" w:rsidDel="00000000" w:rsidP="00000000" w:rsidRDefault="00000000" w:rsidRPr="00000000" w14:paraId="00000778">
      <w:pPr>
        <w:spacing w:after="240" w:before="240" w:lineRule="auto"/>
        <w:rPr>
          <w:sz w:val="24"/>
          <w:szCs w:val="24"/>
        </w:rPr>
      </w:pPr>
      <w:r w:rsidDel="00000000" w:rsidR="00000000" w:rsidRPr="00000000">
        <w:rPr>
          <w:sz w:val="24"/>
          <w:szCs w:val="24"/>
          <w:rtl w:val="0"/>
        </w:rPr>
        <w:t xml:space="preserve">Max frowned. "What did he mean by 'the sun'?"</w:t>
      </w:r>
    </w:p>
    <w:p w:rsidR="00000000" w:rsidDel="00000000" w:rsidP="00000000" w:rsidRDefault="00000000" w:rsidRPr="00000000" w14:paraId="00000779">
      <w:pPr>
        <w:spacing w:after="240" w:before="240" w:lineRule="auto"/>
        <w:rPr>
          <w:sz w:val="24"/>
          <w:szCs w:val="24"/>
        </w:rPr>
      </w:pPr>
      <w:r w:rsidDel="00000000" w:rsidR="00000000" w:rsidRPr="00000000">
        <w:rPr>
          <w:sz w:val="24"/>
          <w:szCs w:val="24"/>
          <w:rtl w:val="0"/>
        </w:rPr>
        <w:t xml:space="preserve">Leo exhaled, his fingers tapping lightly on the table. “It has to mean the golden brooch.”</w:t>
      </w:r>
    </w:p>
    <w:p w:rsidR="00000000" w:rsidDel="00000000" w:rsidP="00000000" w:rsidRDefault="00000000" w:rsidRPr="00000000" w14:paraId="0000077A">
      <w:pPr>
        <w:spacing w:after="240" w:before="240" w:lineRule="auto"/>
        <w:rPr>
          <w:sz w:val="24"/>
          <w:szCs w:val="24"/>
        </w:rPr>
      </w:pPr>
      <w:r w:rsidDel="00000000" w:rsidR="00000000" w:rsidRPr="00000000">
        <w:rPr>
          <w:sz w:val="24"/>
          <w:szCs w:val="24"/>
          <w:rtl w:val="0"/>
        </w:rPr>
        <w:t xml:space="preserve">Across from him, Lily straightened, her hands curling around her coffee cup. “The Council. He was running from them.”</w:t>
      </w:r>
    </w:p>
    <w:p w:rsidR="00000000" w:rsidDel="00000000" w:rsidP="00000000" w:rsidRDefault="00000000" w:rsidRPr="00000000" w14:paraId="0000077B">
      <w:pPr>
        <w:spacing w:after="240" w:before="240" w:lineRule="auto"/>
        <w:rPr>
          <w:sz w:val="24"/>
          <w:szCs w:val="24"/>
        </w:rPr>
      </w:pPr>
      <w:r w:rsidDel="00000000" w:rsidR="00000000" w:rsidRPr="00000000">
        <w:rPr>
          <w:sz w:val="24"/>
          <w:szCs w:val="24"/>
          <w:rtl w:val="0"/>
        </w:rPr>
        <w:t xml:space="preserve">Amelia pressed her lips together, shifting slightly in her seat. “I think so.”</w:t>
      </w:r>
    </w:p>
    <w:p w:rsidR="00000000" w:rsidDel="00000000" w:rsidP="00000000" w:rsidRDefault="00000000" w:rsidRPr="00000000" w14:paraId="0000077C">
      <w:pPr>
        <w:spacing w:after="240" w:before="240" w:lineRule="auto"/>
        <w:rPr>
          <w:sz w:val="24"/>
          <w:szCs w:val="24"/>
        </w:rPr>
      </w:pPr>
      <w:r w:rsidDel="00000000" w:rsidR="00000000" w:rsidRPr="00000000">
        <w:rPr>
          <w:sz w:val="24"/>
          <w:szCs w:val="24"/>
          <w:rtl w:val="0"/>
        </w:rPr>
        <w:t xml:space="preserve">Leo sat back, processing the weight of the words. “He found two of the brooches. That means he had the bronze and silver ones.” He glanced at Amelia. “Do you think he was planning to hide them?”</w:t>
      </w:r>
    </w:p>
    <w:p w:rsidR="00000000" w:rsidDel="00000000" w:rsidP="00000000" w:rsidRDefault="00000000" w:rsidRPr="00000000" w14:paraId="0000077D">
      <w:pPr>
        <w:spacing w:after="240" w:before="240" w:lineRule="auto"/>
        <w:rPr>
          <w:sz w:val="24"/>
          <w:szCs w:val="24"/>
        </w:rPr>
      </w:pPr>
      <w:r w:rsidDel="00000000" w:rsidR="00000000" w:rsidRPr="00000000">
        <w:rPr>
          <w:sz w:val="24"/>
          <w:szCs w:val="24"/>
          <w:rtl w:val="0"/>
        </w:rPr>
        <w:t xml:space="preserve">“He must have,” Amelia said. “But if he wrote this just three weeks before he died…” She trailed off.</w:t>
      </w:r>
    </w:p>
    <w:p w:rsidR="00000000" w:rsidDel="00000000" w:rsidP="00000000" w:rsidRDefault="00000000" w:rsidRPr="00000000" w14:paraId="0000077E">
      <w:pPr>
        <w:spacing w:after="240" w:before="240" w:lineRule="auto"/>
        <w:rPr>
          <w:sz w:val="24"/>
          <w:szCs w:val="24"/>
        </w:rPr>
      </w:pPr>
      <w:r w:rsidDel="00000000" w:rsidR="00000000" w:rsidRPr="00000000">
        <w:rPr>
          <w:sz w:val="24"/>
          <w:szCs w:val="24"/>
          <w:rtl w:val="0"/>
        </w:rPr>
        <w:t xml:space="preserve">“They got to him first,” Max finished grimly.</w:t>
      </w:r>
    </w:p>
    <w:p w:rsidR="00000000" w:rsidDel="00000000" w:rsidP="00000000" w:rsidRDefault="00000000" w:rsidRPr="00000000" w14:paraId="0000077F">
      <w:pPr>
        <w:spacing w:after="240" w:before="240" w:lineRule="auto"/>
        <w:rPr>
          <w:sz w:val="24"/>
          <w:szCs w:val="24"/>
        </w:rPr>
      </w:pPr>
      <w:r w:rsidDel="00000000" w:rsidR="00000000" w:rsidRPr="00000000">
        <w:rPr>
          <w:sz w:val="24"/>
          <w:szCs w:val="24"/>
          <w:rtl w:val="0"/>
        </w:rPr>
        <w:t xml:space="preserve">Amelia exhaled and reached for another letter. “There’s one more.” She unfolded it, the paper fragile in her hands.</w:t>
      </w:r>
    </w:p>
    <w:p w:rsidR="00000000" w:rsidDel="00000000" w:rsidP="00000000" w:rsidRDefault="00000000" w:rsidRPr="00000000" w14:paraId="00000780">
      <w:pPr>
        <w:spacing w:after="240" w:before="240" w:lineRule="auto"/>
        <w:rPr>
          <w:b w:val="1"/>
          <w:sz w:val="24"/>
          <w:szCs w:val="24"/>
        </w:rPr>
      </w:pPr>
      <w:r w:rsidDel="00000000" w:rsidR="00000000" w:rsidRPr="00000000">
        <w:rPr>
          <w:b w:val="1"/>
          <w:sz w:val="24"/>
          <w:szCs w:val="24"/>
          <w:rtl w:val="0"/>
        </w:rPr>
        <w:t xml:space="preserve">‘He has searched for what was once his. The past clings to him like a shadow, but the door remains closed.’</w:t>
      </w:r>
    </w:p>
    <w:p w:rsidR="00000000" w:rsidDel="00000000" w:rsidP="00000000" w:rsidRDefault="00000000" w:rsidRPr="00000000" w14:paraId="00000781">
      <w:pPr>
        <w:spacing w:after="240" w:before="240" w:lineRule="auto"/>
        <w:rPr>
          <w:sz w:val="24"/>
          <w:szCs w:val="24"/>
        </w:rPr>
      </w:pPr>
      <w:r w:rsidDel="00000000" w:rsidR="00000000" w:rsidRPr="00000000">
        <w:rPr>
          <w:sz w:val="24"/>
          <w:szCs w:val="24"/>
          <w:rtl w:val="0"/>
        </w:rPr>
        <w:t xml:space="preserve">Leo’s jaw tightened. "Whoever your father was writing about… they lost something. And they’re desperate to get it back. Maybe someone from The Council?"</w:t>
      </w:r>
    </w:p>
    <w:p w:rsidR="00000000" w:rsidDel="00000000" w:rsidP="00000000" w:rsidRDefault="00000000" w:rsidRPr="00000000" w14:paraId="00000782">
      <w:pPr>
        <w:spacing w:after="240" w:before="240" w:lineRule="auto"/>
        <w:rPr>
          <w:sz w:val="24"/>
          <w:szCs w:val="24"/>
        </w:rPr>
      </w:pPr>
      <w:r w:rsidDel="00000000" w:rsidR="00000000" w:rsidRPr="00000000">
        <w:rPr>
          <w:sz w:val="24"/>
          <w:szCs w:val="24"/>
          <w:rtl w:val="0"/>
        </w:rPr>
        <w:t xml:space="preserve">A flicker of unease crossed Amelia’s face. She pulled her sweater tighter around herself, as if the café had suddenly grown colder. "My dad never mentioned who he meant by 'he,' but... I think he knew more than he let on."</w:t>
      </w:r>
    </w:p>
    <w:p w:rsidR="00000000" w:rsidDel="00000000" w:rsidP="00000000" w:rsidRDefault="00000000" w:rsidRPr="00000000" w14:paraId="00000783">
      <w:pPr>
        <w:spacing w:after="240" w:before="240" w:lineRule="auto"/>
        <w:rPr>
          <w:sz w:val="24"/>
          <w:szCs w:val="24"/>
        </w:rPr>
      </w:pPr>
      <w:r w:rsidDel="00000000" w:rsidR="00000000" w:rsidRPr="00000000">
        <w:rPr>
          <w:sz w:val="24"/>
          <w:szCs w:val="24"/>
          <w:rtl w:val="0"/>
        </w:rPr>
        <w:t xml:space="preserve">Lily leaned forward, her fingers tracing the edge of her coffee cup. "Then we need to figure out who is this person."</w:t>
      </w:r>
    </w:p>
    <w:p w:rsidR="00000000" w:rsidDel="00000000" w:rsidP="00000000" w:rsidRDefault="00000000" w:rsidRPr="00000000" w14:paraId="00000784">
      <w:pPr>
        <w:spacing w:after="240" w:before="240" w:lineRule="auto"/>
        <w:rPr>
          <w:sz w:val="24"/>
          <w:szCs w:val="24"/>
        </w:rPr>
      </w:pPr>
      <w:r w:rsidDel="00000000" w:rsidR="00000000" w:rsidRPr="00000000">
        <w:rPr>
          <w:sz w:val="24"/>
          <w:szCs w:val="24"/>
          <w:rtl w:val="0"/>
        </w:rPr>
        <w:t xml:space="preserve">A silence settled over them. Leo hesitated before speaking again. “You know... there are some rumors about your dad. About how he died.”</w:t>
      </w:r>
    </w:p>
    <w:p w:rsidR="00000000" w:rsidDel="00000000" w:rsidP="00000000" w:rsidRDefault="00000000" w:rsidRPr="00000000" w14:paraId="00000785">
      <w:pPr>
        <w:spacing w:after="240" w:before="240" w:lineRule="auto"/>
        <w:rPr>
          <w:sz w:val="24"/>
          <w:szCs w:val="24"/>
        </w:rPr>
      </w:pPr>
      <w:r w:rsidDel="00000000" w:rsidR="00000000" w:rsidRPr="00000000">
        <w:rPr>
          <w:sz w:val="24"/>
          <w:szCs w:val="24"/>
          <w:rtl w:val="0"/>
        </w:rPr>
        <w:t xml:space="preserve">Amelia’s fingers, which had been lightly tracing the rim of her coffee cup, stilled. She didn’t look at him right away. Instead, she exhaled slowly, as if she had been expecting the question but had hoped it wouldn’t come.</w:t>
      </w:r>
    </w:p>
    <w:p w:rsidR="00000000" w:rsidDel="00000000" w:rsidP="00000000" w:rsidRDefault="00000000" w:rsidRPr="00000000" w14:paraId="00000786">
      <w:pPr>
        <w:spacing w:after="240" w:before="240" w:lineRule="auto"/>
        <w:rPr>
          <w:sz w:val="24"/>
          <w:szCs w:val="24"/>
        </w:rPr>
      </w:pPr>
      <w:r w:rsidDel="00000000" w:rsidR="00000000" w:rsidRPr="00000000">
        <w:rPr>
          <w:sz w:val="24"/>
          <w:szCs w:val="24"/>
          <w:rtl w:val="0"/>
        </w:rPr>
        <w:t xml:space="preserve">Leo cleared his throat, keeping his voice gentle. "Some people say he... took his own life. Is that true?"</w:t>
      </w:r>
    </w:p>
    <w:p w:rsidR="00000000" w:rsidDel="00000000" w:rsidP="00000000" w:rsidRDefault="00000000" w:rsidRPr="00000000" w14:paraId="00000787">
      <w:pPr>
        <w:spacing w:after="240" w:before="240" w:lineRule="auto"/>
        <w:rPr>
          <w:sz w:val="24"/>
          <w:szCs w:val="24"/>
        </w:rPr>
      </w:pPr>
      <w:r w:rsidDel="00000000" w:rsidR="00000000" w:rsidRPr="00000000">
        <w:rPr>
          <w:sz w:val="24"/>
          <w:szCs w:val="24"/>
          <w:rtl w:val="0"/>
        </w:rPr>
        <w:t xml:space="preserve">Amelia’s fingers tightened around her coffee cup, her nails pressing into the ceramic. She exhaled slowly, staring at the rain-streaked window before speaking. "The official cause of death was a heart attack." Her voice was steady, but something in her expression wavered. "But with all this info that now I have..."</w:t>
      </w:r>
    </w:p>
    <w:p w:rsidR="00000000" w:rsidDel="00000000" w:rsidP="00000000" w:rsidRDefault="00000000" w:rsidRPr="00000000" w14:paraId="00000788">
      <w:pPr>
        <w:spacing w:after="240" w:before="240" w:lineRule="auto"/>
        <w:rPr>
          <w:sz w:val="24"/>
          <w:szCs w:val="24"/>
        </w:rPr>
      </w:pPr>
      <w:r w:rsidDel="00000000" w:rsidR="00000000" w:rsidRPr="00000000">
        <w:rPr>
          <w:sz w:val="24"/>
          <w:szCs w:val="24"/>
          <w:rtl w:val="0"/>
        </w:rPr>
        <w:t xml:space="preserve">A silence stretched between them, heavier than before. The others glanced at Amelia, uncertain if they should say anything. For a moment, she seemed lost in thought, her gaze fixed on the rain-speckled window.</w:t>
      </w:r>
    </w:p>
    <w:p w:rsidR="00000000" w:rsidDel="00000000" w:rsidP="00000000" w:rsidRDefault="00000000" w:rsidRPr="00000000" w14:paraId="00000789">
      <w:pPr>
        <w:spacing w:after="240" w:before="240" w:lineRule="auto"/>
        <w:rPr>
          <w:sz w:val="24"/>
          <w:szCs w:val="24"/>
        </w:rPr>
      </w:pPr>
      <w:r w:rsidDel="00000000" w:rsidR="00000000" w:rsidRPr="00000000">
        <w:rPr>
          <w:sz w:val="24"/>
          <w:szCs w:val="24"/>
          <w:rtl w:val="0"/>
        </w:rPr>
        <w:t xml:space="preserve">"That’s what the official reports say," she said finally, her voice quieter now. "The doctors called it a heart attack. But..." She hesitated, fingers gripping the sleeve of her sweater. "The way it happened, the timing… I don’t know. It just doesn’t feel right. My dad wasn’t reckless with his health. He checked everything. He was practically obsessed with it."</w:t>
      </w:r>
    </w:p>
    <w:p w:rsidR="00000000" w:rsidDel="00000000" w:rsidP="00000000" w:rsidRDefault="00000000" w:rsidRPr="00000000" w14:paraId="0000078A">
      <w:pPr>
        <w:spacing w:after="240" w:before="240" w:lineRule="auto"/>
        <w:rPr>
          <w:sz w:val="24"/>
          <w:szCs w:val="24"/>
        </w:rPr>
      </w:pPr>
      <w:r w:rsidDel="00000000" w:rsidR="00000000" w:rsidRPr="00000000">
        <w:rPr>
          <w:sz w:val="24"/>
          <w:szCs w:val="24"/>
          <w:rtl w:val="0"/>
        </w:rPr>
        <w:t xml:space="preserve">She let out a sharp exhale, her grip tightening. "And then suddenly, just like that, he’s dead? No warnings, no signs?"</w:t>
      </w:r>
    </w:p>
    <w:p w:rsidR="00000000" w:rsidDel="00000000" w:rsidP="00000000" w:rsidRDefault="00000000" w:rsidRPr="00000000" w14:paraId="0000078B">
      <w:pPr>
        <w:spacing w:after="240" w:before="240" w:lineRule="auto"/>
        <w:rPr>
          <w:sz w:val="24"/>
          <w:szCs w:val="24"/>
        </w:rPr>
      </w:pPr>
      <w:r w:rsidDel="00000000" w:rsidR="00000000" w:rsidRPr="00000000">
        <w:rPr>
          <w:sz w:val="24"/>
          <w:szCs w:val="24"/>
          <w:rtl w:val="0"/>
        </w:rPr>
        <w:t xml:space="preserve">Lily’s brows furrowed. "Why? Wasn’t he... wasn’t he in bad shape before he died?"</w:t>
      </w:r>
    </w:p>
    <w:p w:rsidR="00000000" w:rsidDel="00000000" w:rsidP="00000000" w:rsidRDefault="00000000" w:rsidRPr="00000000" w14:paraId="0000078C">
      <w:pPr>
        <w:spacing w:after="240" w:before="240" w:lineRule="auto"/>
        <w:rPr>
          <w:sz w:val="24"/>
          <w:szCs w:val="24"/>
        </w:rPr>
      </w:pPr>
      <w:r w:rsidDel="00000000" w:rsidR="00000000" w:rsidRPr="00000000">
        <w:rPr>
          <w:sz w:val="24"/>
          <w:szCs w:val="24"/>
          <w:rtl w:val="0"/>
        </w:rPr>
        <w:t xml:space="preserve">Amelia shook her head. "No. That’s the thing—my dad was almost obsessive about his health. He went for check-ups regularly, monitored everything. He was practically a hypochondriac. I spoke with his doctor right after he died. His doctor was shocked to hear that my father had died of a heart attack. He never had heart issues, never complained about chest pain, nothing. He did a check-up just two months before he died"</w:t>
      </w:r>
    </w:p>
    <w:p w:rsidR="00000000" w:rsidDel="00000000" w:rsidP="00000000" w:rsidRDefault="00000000" w:rsidRPr="00000000" w14:paraId="0000078D">
      <w:pPr>
        <w:spacing w:after="240" w:before="240" w:lineRule="auto"/>
        <w:rPr>
          <w:sz w:val="24"/>
          <w:szCs w:val="24"/>
        </w:rPr>
      </w:pPr>
      <w:r w:rsidDel="00000000" w:rsidR="00000000" w:rsidRPr="00000000">
        <w:rPr>
          <w:sz w:val="24"/>
          <w:szCs w:val="24"/>
          <w:rtl w:val="0"/>
        </w:rPr>
        <w:t xml:space="preserve">Max shifted in his seat. "So you’re saying...someone killed him?"</w:t>
      </w:r>
    </w:p>
    <w:p w:rsidR="00000000" w:rsidDel="00000000" w:rsidP="00000000" w:rsidRDefault="00000000" w:rsidRPr="00000000" w14:paraId="0000078E">
      <w:pPr>
        <w:spacing w:after="240" w:before="240" w:lineRule="auto"/>
        <w:rPr>
          <w:sz w:val="24"/>
          <w:szCs w:val="24"/>
        </w:rPr>
      </w:pPr>
      <w:r w:rsidDel="00000000" w:rsidR="00000000" w:rsidRPr="00000000">
        <w:rPr>
          <w:sz w:val="24"/>
          <w:szCs w:val="24"/>
          <w:rtl w:val="0"/>
        </w:rPr>
        <w:t xml:space="preserve">Amelia hesitated. "I’m saying it doesn’t add up. And the timing... my dad was paranoid, convinced he was being followed. Then suddenly, he’s dead, and they rule it a natural cause? Just like that?"</w:t>
      </w:r>
    </w:p>
    <w:p w:rsidR="00000000" w:rsidDel="00000000" w:rsidP="00000000" w:rsidRDefault="00000000" w:rsidRPr="00000000" w14:paraId="0000078F">
      <w:pPr>
        <w:spacing w:after="240" w:before="240" w:lineRule="auto"/>
        <w:rPr>
          <w:sz w:val="24"/>
          <w:szCs w:val="24"/>
        </w:rPr>
      </w:pPr>
      <w:r w:rsidDel="00000000" w:rsidR="00000000" w:rsidRPr="00000000">
        <w:rPr>
          <w:sz w:val="24"/>
          <w:szCs w:val="24"/>
          <w:rtl w:val="0"/>
        </w:rPr>
        <w:t xml:space="preserve">Lily’s expression darkened. "Unless someone wanted to make it look that way."</w:t>
      </w:r>
    </w:p>
    <w:p w:rsidR="00000000" w:rsidDel="00000000" w:rsidP="00000000" w:rsidRDefault="00000000" w:rsidRPr="00000000" w14:paraId="00000790">
      <w:pPr>
        <w:spacing w:after="240" w:before="240" w:lineRule="auto"/>
        <w:rPr>
          <w:sz w:val="24"/>
          <w:szCs w:val="24"/>
        </w:rPr>
      </w:pPr>
      <w:r w:rsidDel="00000000" w:rsidR="00000000" w:rsidRPr="00000000">
        <w:rPr>
          <w:sz w:val="24"/>
          <w:szCs w:val="24"/>
          <w:rtl w:val="0"/>
        </w:rPr>
        <w:t xml:space="preserve">Amelia’s grip on her sweater tightened. "I think he knew too much. And I think someone made sure he never got the chance to say what he knew."</w:t>
      </w:r>
    </w:p>
    <w:p w:rsidR="00000000" w:rsidDel="00000000" w:rsidP="00000000" w:rsidRDefault="00000000" w:rsidRPr="00000000" w14:paraId="00000791">
      <w:pPr>
        <w:spacing w:after="240" w:before="240" w:lineRule="auto"/>
        <w:rPr>
          <w:sz w:val="24"/>
          <w:szCs w:val="24"/>
        </w:rPr>
      </w:pPr>
      <w:r w:rsidDel="00000000" w:rsidR="00000000" w:rsidRPr="00000000">
        <w:rPr>
          <w:sz w:val="24"/>
          <w:szCs w:val="24"/>
          <w:rtl w:val="0"/>
        </w:rPr>
        <w:t xml:space="preserve">Leo exchanged a glance with Max and Ethan. The air in the café felt heavier, like the walls had leaned in, listening. The hum of background conversations seemed far away, drowned beneath the weight of Amelia’s words. The rain outside blurred their reflections in the window, making their faces look distorted—like something was shifting, something they hadn’t fully seen yet. If her father’s death wasn’t natural—if someone had made sure he wouldn’t get the chance to finish what he started—then they weren’t just solving a mystery anymore. They were stepping into something much bigger. Something dangerous.</w:t>
      </w:r>
    </w:p>
    <w:p w:rsidR="00000000" w:rsidDel="00000000" w:rsidP="00000000" w:rsidRDefault="00000000" w:rsidRPr="00000000" w14:paraId="00000792">
      <w:pPr>
        <w:spacing w:after="240" w:before="240" w:lineRule="auto"/>
        <w:rPr>
          <w:sz w:val="24"/>
          <w:szCs w:val="24"/>
        </w:rPr>
      </w:pPr>
      <w:r w:rsidDel="00000000" w:rsidR="00000000" w:rsidRPr="00000000">
        <w:rPr>
          <w:sz w:val="24"/>
          <w:szCs w:val="24"/>
          <w:rtl w:val="0"/>
        </w:rPr>
        <w:t xml:space="preserve">"Then we don’t just have to find the brooches," Leo said quietly. "We have to find the truth."</w:t>
        <w:br w:type="textWrapping"/>
        <w:br w:type="textWrapping"/>
      </w:r>
      <w:r w:rsidDel="00000000" w:rsidR="00000000" w:rsidRPr="00000000">
        <w:rPr>
          <w:sz w:val="24"/>
          <w:szCs w:val="24"/>
          <w:rtl w:val="0"/>
        </w:rPr>
        <w:t xml:space="preserve">"I don’t know if you realize how dangerous this actually is," Amelia said, her voice quiet but firm. "My father was a grown man, and whatever truth he was chasing—it got him killed. You’re just kids. Maybe… maybe we should stay out of this."</w:t>
      </w:r>
    </w:p>
    <w:p w:rsidR="00000000" w:rsidDel="00000000" w:rsidP="00000000" w:rsidRDefault="00000000" w:rsidRPr="00000000" w14:paraId="00000793">
      <w:pPr>
        <w:spacing w:after="240" w:before="240" w:lineRule="auto"/>
        <w:rPr>
          <w:sz w:val="24"/>
          <w:szCs w:val="24"/>
        </w:rPr>
      </w:pPr>
      <w:r w:rsidDel="00000000" w:rsidR="00000000" w:rsidRPr="00000000">
        <w:rPr>
          <w:sz w:val="24"/>
          <w:szCs w:val="24"/>
          <w:rtl w:val="0"/>
        </w:rPr>
        <w:t xml:space="preserve">The weight of her words settled over the group. Max shifted uncomfortably, and even Ethan, for once, had nothing witty to say. The café hummed around them, but the space between them felt heavy, uncertain.</w:t>
      </w:r>
    </w:p>
    <w:p w:rsidR="00000000" w:rsidDel="00000000" w:rsidP="00000000" w:rsidRDefault="00000000" w:rsidRPr="00000000" w14:paraId="00000794">
      <w:pPr>
        <w:spacing w:after="240" w:before="240" w:lineRule="auto"/>
        <w:rPr>
          <w:sz w:val="24"/>
          <w:szCs w:val="24"/>
        </w:rPr>
      </w:pPr>
      <w:r w:rsidDel="00000000" w:rsidR="00000000" w:rsidRPr="00000000">
        <w:rPr>
          <w:sz w:val="24"/>
          <w:szCs w:val="24"/>
          <w:rtl w:val="0"/>
        </w:rPr>
        <w:t xml:space="preserve">Leo met Amelia’s gaze, his voice steady. </w:t>
      </w:r>
      <w:r w:rsidDel="00000000" w:rsidR="00000000" w:rsidRPr="00000000">
        <w:rPr>
          <w:i w:val="1"/>
          <w:sz w:val="24"/>
          <w:szCs w:val="24"/>
          <w:rtl w:val="0"/>
        </w:rPr>
        <w:t xml:space="preserve">"</w:t>
      </w:r>
      <w:r w:rsidDel="00000000" w:rsidR="00000000" w:rsidRPr="00000000">
        <w:rPr>
          <w:sz w:val="24"/>
          <w:szCs w:val="24"/>
          <w:rtl w:val="0"/>
        </w:rPr>
        <w:t xml:space="preserve">Maybe we should. But we won’t."</w:t>
      </w:r>
    </w:p>
    <w:p w:rsidR="00000000" w:rsidDel="00000000" w:rsidP="00000000" w:rsidRDefault="00000000" w:rsidRPr="00000000" w14:paraId="00000795">
      <w:pPr>
        <w:spacing w:after="240" w:before="240" w:lineRule="auto"/>
        <w:rPr>
          <w:sz w:val="24"/>
          <w:szCs w:val="24"/>
        </w:rPr>
      </w:pPr>
      <w:r w:rsidDel="00000000" w:rsidR="00000000" w:rsidRPr="00000000">
        <w:rPr>
          <w:rtl w:val="0"/>
        </w:rPr>
      </w:r>
    </w:p>
    <w:p w:rsidR="00000000" w:rsidDel="00000000" w:rsidP="00000000" w:rsidRDefault="00000000" w:rsidRPr="00000000" w14:paraId="00000796">
      <w:pPr>
        <w:spacing w:after="240" w:before="240" w:lineRule="auto"/>
        <w:rPr>
          <w:sz w:val="24"/>
          <w:szCs w:val="24"/>
        </w:rPr>
      </w:pPr>
      <w:r w:rsidDel="00000000" w:rsidR="00000000" w:rsidRPr="00000000">
        <w:rPr>
          <w:sz w:val="24"/>
          <w:szCs w:val="24"/>
          <w:rtl w:val="0"/>
        </w:rPr>
        <w:t xml:space="preserve">Outside, the rain continued to fall, blurring the city beyond the glass, as if the world itself was trying to hide something from view.</w:t>
      </w:r>
    </w:p>
    <w:p w:rsidR="00000000" w:rsidDel="00000000" w:rsidP="00000000" w:rsidRDefault="00000000" w:rsidRPr="00000000" w14:paraId="00000797">
      <w:pPr>
        <w:spacing w:after="240" w:before="240" w:lineRule="auto"/>
        <w:rPr>
          <w:sz w:val="24"/>
          <w:szCs w:val="24"/>
        </w:rPr>
      </w:pPr>
      <w:r w:rsidDel="00000000" w:rsidR="00000000" w:rsidRPr="00000000">
        <w:rPr>
          <w:rtl w:val="0"/>
        </w:rPr>
      </w:r>
    </w:p>
    <w:p w:rsidR="00000000" w:rsidDel="00000000" w:rsidP="00000000" w:rsidRDefault="00000000" w:rsidRPr="00000000" w14:paraId="00000798">
      <w:pPr>
        <w:spacing w:after="240" w:before="240" w:lineRule="auto"/>
        <w:rPr>
          <w:b w:val="1"/>
          <w:sz w:val="24"/>
          <w:szCs w:val="24"/>
        </w:rPr>
      </w:pPr>
      <w:r w:rsidDel="00000000" w:rsidR="00000000" w:rsidRPr="00000000">
        <w:rPr>
          <w:b w:val="1"/>
          <w:sz w:val="24"/>
          <w:szCs w:val="24"/>
          <w:rtl w:val="0"/>
        </w:rPr>
        <w:t xml:space="preserve">Chapter 34: The Confrontation</w:t>
      </w:r>
    </w:p>
    <w:p w:rsidR="00000000" w:rsidDel="00000000" w:rsidP="00000000" w:rsidRDefault="00000000" w:rsidRPr="00000000" w14:paraId="00000799">
      <w:pPr>
        <w:spacing w:after="240" w:before="240" w:lineRule="auto"/>
        <w:rPr>
          <w:sz w:val="24"/>
          <w:szCs w:val="24"/>
        </w:rPr>
      </w:pPr>
      <w:r w:rsidDel="00000000" w:rsidR="00000000" w:rsidRPr="00000000">
        <w:rPr>
          <w:sz w:val="24"/>
          <w:szCs w:val="24"/>
          <w:rtl w:val="0"/>
        </w:rPr>
        <w:t xml:space="preserve">Leo stepped into his room, shutting the door behind him with a quiet click. The familiar scent of fabric softener and the faintest trace of his mother’s lavender spray lingered in the air, wrapping around him like a routine he barely noticed anymore.</w:t>
      </w:r>
    </w:p>
    <w:p w:rsidR="00000000" w:rsidDel="00000000" w:rsidP="00000000" w:rsidRDefault="00000000" w:rsidRPr="00000000" w14:paraId="0000079A">
      <w:pPr>
        <w:spacing w:after="240" w:before="240" w:lineRule="auto"/>
        <w:rPr>
          <w:sz w:val="24"/>
          <w:szCs w:val="24"/>
        </w:rPr>
      </w:pPr>
      <w:r w:rsidDel="00000000" w:rsidR="00000000" w:rsidRPr="00000000">
        <w:rPr>
          <w:sz w:val="24"/>
          <w:szCs w:val="24"/>
          <w:rtl w:val="0"/>
        </w:rPr>
        <w:t xml:space="preserve">He tossed his backpack onto the bed and moved toward his desk, already thinking about the work he still had to finish.</w:t>
      </w:r>
    </w:p>
    <w:p w:rsidR="00000000" w:rsidDel="00000000" w:rsidP="00000000" w:rsidRDefault="00000000" w:rsidRPr="00000000" w14:paraId="0000079B">
      <w:pPr>
        <w:spacing w:after="240" w:before="240" w:lineRule="auto"/>
        <w:rPr>
          <w:sz w:val="24"/>
          <w:szCs w:val="24"/>
        </w:rPr>
      </w:pPr>
      <w:r w:rsidDel="00000000" w:rsidR="00000000" w:rsidRPr="00000000">
        <w:rPr>
          <w:sz w:val="24"/>
          <w:szCs w:val="24"/>
          <w:rtl w:val="0"/>
        </w:rPr>
        <w:t xml:space="preserve">Then he noticed it.</w:t>
      </w:r>
    </w:p>
    <w:p w:rsidR="00000000" w:rsidDel="00000000" w:rsidP="00000000" w:rsidRDefault="00000000" w:rsidRPr="00000000" w14:paraId="0000079C">
      <w:pPr>
        <w:spacing w:after="240" w:before="240" w:lineRule="auto"/>
        <w:rPr>
          <w:sz w:val="24"/>
          <w:szCs w:val="24"/>
        </w:rPr>
      </w:pPr>
      <w:r w:rsidDel="00000000" w:rsidR="00000000" w:rsidRPr="00000000">
        <w:rPr>
          <w:sz w:val="24"/>
          <w:szCs w:val="24"/>
          <w:rtl w:val="0"/>
        </w:rPr>
        <w:t xml:space="preserve">The drawer—the one where he had hidden the box—was open.</w:t>
      </w:r>
    </w:p>
    <w:p w:rsidR="00000000" w:rsidDel="00000000" w:rsidP="00000000" w:rsidRDefault="00000000" w:rsidRPr="00000000" w14:paraId="0000079D">
      <w:pPr>
        <w:spacing w:after="240" w:before="240" w:lineRule="auto"/>
        <w:rPr>
          <w:sz w:val="24"/>
          <w:szCs w:val="24"/>
        </w:rPr>
      </w:pPr>
      <w:r w:rsidDel="00000000" w:rsidR="00000000" w:rsidRPr="00000000">
        <w:rPr>
          <w:sz w:val="24"/>
          <w:szCs w:val="24"/>
          <w:rtl w:val="0"/>
        </w:rPr>
        <w:t xml:space="preserve">A strange unease curled in his stomach. He was always careful. He always made sure it was completely shut.</w:t>
      </w:r>
    </w:p>
    <w:p w:rsidR="00000000" w:rsidDel="00000000" w:rsidP="00000000" w:rsidRDefault="00000000" w:rsidRPr="00000000" w14:paraId="0000079E">
      <w:pPr>
        <w:spacing w:after="240" w:before="240" w:lineRule="auto"/>
        <w:rPr>
          <w:sz w:val="24"/>
          <w:szCs w:val="24"/>
        </w:rPr>
      </w:pPr>
      <w:r w:rsidDel="00000000" w:rsidR="00000000" w:rsidRPr="00000000">
        <w:rPr>
          <w:sz w:val="24"/>
          <w:szCs w:val="24"/>
          <w:rtl w:val="0"/>
        </w:rPr>
        <w:t xml:space="preserve">Slowly, he stepped forward, his fingers curling around the handle. He pulled it open all the way.</w:t>
      </w:r>
    </w:p>
    <w:p w:rsidR="00000000" w:rsidDel="00000000" w:rsidP="00000000" w:rsidRDefault="00000000" w:rsidRPr="00000000" w14:paraId="0000079F">
      <w:pPr>
        <w:spacing w:after="240" w:before="240" w:lineRule="auto"/>
        <w:rPr>
          <w:sz w:val="24"/>
          <w:szCs w:val="24"/>
        </w:rPr>
      </w:pPr>
      <w:r w:rsidDel="00000000" w:rsidR="00000000" w:rsidRPr="00000000">
        <w:rPr>
          <w:sz w:val="24"/>
          <w:szCs w:val="24"/>
          <w:rtl w:val="0"/>
        </w:rPr>
        <w:t xml:space="preserve">The box wasn’t there. Just the key was there.</w:t>
      </w:r>
    </w:p>
    <w:p w:rsidR="00000000" w:rsidDel="00000000" w:rsidP="00000000" w:rsidRDefault="00000000" w:rsidRPr="00000000" w14:paraId="000007A0">
      <w:pPr>
        <w:spacing w:after="240" w:before="240" w:lineRule="auto"/>
        <w:rPr>
          <w:sz w:val="24"/>
          <w:szCs w:val="24"/>
        </w:rPr>
      </w:pPr>
      <w:r w:rsidDel="00000000" w:rsidR="00000000" w:rsidRPr="00000000">
        <w:rPr>
          <w:sz w:val="24"/>
          <w:szCs w:val="24"/>
          <w:rtl w:val="0"/>
        </w:rPr>
        <w:t xml:space="preserve">His heart skipped a beat.</w:t>
      </w:r>
    </w:p>
    <w:p w:rsidR="00000000" w:rsidDel="00000000" w:rsidP="00000000" w:rsidRDefault="00000000" w:rsidRPr="00000000" w14:paraId="000007A1">
      <w:pPr>
        <w:spacing w:after="240" w:before="240" w:lineRule="auto"/>
        <w:rPr>
          <w:sz w:val="24"/>
          <w:szCs w:val="24"/>
        </w:rPr>
      </w:pPr>
      <w:r w:rsidDel="00000000" w:rsidR="00000000" w:rsidRPr="00000000">
        <w:rPr>
          <w:sz w:val="24"/>
          <w:szCs w:val="24"/>
          <w:rtl w:val="0"/>
        </w:rPr>
        <w:t xml:space="preserve">Leo yanked the drawer wider, shoving aside his school papers and manuals, searching the corners of the drawer as if the box might somehow be buried beneath them. He checked again. And again. His stomach twisted.</w:t>
      </w:r>
    </w:p>
    <w:p w:rsidR="00000000" w:rsidDel="00000000" w:rsidP="00000000" w:rsidRDefault="00000000" w:rsidRPr="00000000" w14:paraId="000007A2">
      <w:pPr>
        <w:spacing w:after="240" w:before="240" w:lineRule="auto"/>
        <w:rPr>
          <w:sz w:val="24"/>
          <w:szCs w:val="24"/>
        </w:rPr>
      </w:pPr>
      <w:r w:rsidDel="00000000" w:rsidR="00000000" w:rsidRPr="00000000">
        <w:rPr>
          <w:sz w:val="24"/>
          <w:szCs w:val="24"/>
          <w:rtl w:val="0"/>
        </w:rPr>
        <w:t xml:space="preserve">No. No, no, no…</w:t>
      </w:r>
    </w:p>
    <w:p w:rsidR="00000000" w:rsidDel="00000000" w:rsidP="00000000" w:rsidRDefault="00000000" w:rsidRPr="00000000" w14:paraId="000007A3">
      <w:pPr>
        <w:spacing w:after="240" w:before="240" w:lineRule="auto"/>
        <w:rPr>
          <w:sz w:val="24"/>
          <w:szCs w:val="24"/>
        </w:rPr>
      </w:pPr>
      <w:r w:rsidDel="00000000" w:rsidR="00000000" w:rsidRPr="00000000">
        <w:rPr>
          <w:sz w:val="24"/>
          <w:szCs w:val="24"/>
          <w:rtl w:val="0"/>
        </w:rPr>
        <w:t xml:space="preserve">A voice from behind made him freeze.</w:t>
      </w:r>
    </w:p>
    <w:p w:rsidR="00000000" w:rsidDel="00000000" w:rsidP="00000000" w:rsidRDefault="00000000" w:rsidRPr="00000000" w14:paraId="000007A4">
      <w:pPr>
        <w:spacing w:after="240" w:before="240" w:lineRule="auto"/>
        <w:rPr>
          <w:sz w:val="24"/>
          <w:szCs w:val="24"/>
        </w:rPr>
      </w:pPr>
      <w:r w:rsidDel="00000000" w:rsidR="00000000" w:rsidRPr="00000000">
        <w:rPr>
          <w:sz w:val="24"/>
          <w:szCs w:val="24"/>
          <w:rtl w:val="0"/>
        </w:rPr>
        <w:t xml:space="preserve">“Looking for this?”</w:t>
      </w:r>
    </w:p>
    <w:p w:rsidR="00000000" w:rsidDel="00000000" w:rsidP="00000000" w:rsidRDefault="00000000" w:rsidRPr="00000000" w14:paraId="000007A5">
      <w:pPr>
        <w:spacing w:after="240" w:before="240" w:lineRule="auto"/>
        <w:rPr>
          <w:sz w:val="24"/>
          <w:szCs w:val="24"/>
        </w:rPr>
      </w:pPr>
      <w:r w:rsidDel="00000000" w:rsidR="00000000" w:rsidRPr="00000000">
        <w:rPr>
          <w:sz w:val="24"/>
          <w:szCs w:val="24"/>
          <w:rtl w:val="0"/>
        </w:rPr>
        <w:t xml:space="preserve">Leo turned sharply. His mother stood in the doorway, holding the bronze box in both hands. His father was behind her, his arms crossed tightly, his expression unreadable. The weight in the air was suffocating.</w:t>
      </w:r>
    </w:p>
    <w:p w:rsidR="00000000" w:rsidDel="00000000" w:rsidP="00000000" w:rsidRDefault="00000000" w:rsidRPr="00000000" w14:paraId="000007A6">
      <w:pPr>
        <w:spacing w:after="240" w:before="240" w:lineRule="auto"/>
        <w:rPr>
          <w:sz w:val="24"/>
          <w:szCs w:val="24"/>
        </w:rPr>
      </w:pPr>
      <w:r w:rsidDel="00000000" w:rsidR="00000000" w:rsidRPr="00000000">
        <w:rPr>
          <w:sz w:val="24"/>
          <w:szCs w:val="24"/>
          <w:rtl w:val="0"/>
        </w:rPr>
        <w:t xml:space="preserve">“What is this, Leo?” His mother’s voice was tight—not angry, but deeply concerned.</w:t>
      </w:r>
    </w:p>
    <w:p w:rsidR="00000000" w:rsidDel="00000000" w:rsidP="00000000" w:rsidRDefault="00000000" w:rsidRPr="00000000" w14:paraId="000007A7">
      <w:pPr>
        <w:spacing w:after="240" w:before="240" w:lineRule="auto"/>
        <w:rPr>
          <w:sz w:val="24"/>
          <w:szCs w:val="24"/>
        </w:rPr>
      </w:pPr>
      <w:r w:rsidDel="00000000" w:rsidR="00000000" w:rsidRPr="00000000">
        <w:rPr>
          <w:sz w:val="24"/>
          <w:szCs w:val="24"/>
          <w:rtl w:val="0"/>
        </w:rPr>
        <w:t xml:space="preserve">Leo’s throat went dry. He struggled to find his voice. “What...why were you looking through my stuff?”</w:t>
      </w:r>
    </w:p>
    <w:p w:rsidR="00000000" w:rsidDel="00000000" w:rsidP="00000000" w:rsidRDefault="00000000" w:rsidRPr="00000000" w14:paraId="000007A8">
      <w:pPr>
        <w:spacing w:after="240" w:before="240" w:lineRule="auto"/>
        <w:rPr>
          <w:sz w:val="24"/>
          <w:szCs w:val="24"/>
        </w:rPr>
      </w:pPr>
      <w:r w:rsidDel="00000000" w:rsidR="00000000" w:rsidRPr="00000000">
        <w:rPr>
          <w:sz w:val="24"/>
          <w:szCs w:val="24"/>
          <w:rtl w:val="0"/>
        </w:rPr>
        <w:t xml:space="preserve">His mother shook her head. “You left a notebook in the kitchen. I went to put it on your desk, and your drawer was slightly open. Then I found this.” She looked at the box and then she continued “Leo, what is it? And why was it hidden?”</w:t>
        <w:br w:type="textWrapping"/>
        <w:br w:type="textWrapping"/>
        <w:t xml:space="preserve">He couldn’t answer.</w:t>
        <w:br w:type="textWrapping"/>
        <w:br w:type="textWrapping"/>
        <w:t xml:space="preserve">His mother opened the metal box, and took out the brooch with slow, deliberate care, turning it over in her hands. “Jewelry?” she murmured, more to herself than to him. “It’s beautiful, but… something about it feels… off.”</w:t>
        <w:br w:type="textWrapping"/>
        <w:br w:type="textWrapping"/>
        <w:t xml:space="preserve">His father reached a hand to touch the brooch that was in Laura's hand. He ran a thumb over the metal, his expression unreadable. "This looks old. And the design—this moth symbol, seems like something that belonged to a different time. What is this, Leo?"</w:t>
      </w:r>
    </w:p>
    <w:p w:rsidR="00000000" w:rsidDel="00000000" w:rsidP="00000000" w:rsidRDefault="00000000" w:rsidRPr="00000000" w14:paraId="000007A9">
      <w:pPr>
        <w:spacing w:after="240" w:before="240" w:lineRule="auto"/>
        <w:rPr>
          <w:sz w:val="24"/>
          <w:szCs w:val="24"/>
        </w:rPr>
      </w:pPr>
      <w:r w:rsidDel="00000000" w:rsidR="00000000" w:rsidRPr="00000000">
        <w:rPr>
          <w:sz w:val="24"/>
          <w:szCs w:val="24"/>
          <w:rtl w:val="0"/>
        </w:rPr>
        <w:t xml:space="preserve">“I—It’s nothing,” Leo stammered.</w:t>
      </w:r>
    </w:p>
    <w:p w:rsidR="00000000" w:rsidDel="00000000" w:rsidP="00000000" w:rsidRDefault="00000000" w:rsidRPr="00000000" w14:paraId="000007AA">
      <w:pPr>
        <w:spacing w:after="240" w:before="240" w:lineRule="auto"/>
        <w:rPr>
          <w:sz w:val="24"/>
          <w:szCs w:val="24"/>
        </w:rPr>
      </w:pPr>
      <w:r w:rsidDel="00000000" w:rsidR="00000000" w:rsidRPr="00000000">
        <w:rPr>
          <w:sz w:val="24"/>
          <w:szCs w:val="24"/>
          <w:rtl w:val="0"/>
        </w:rPr>
        <w:t xml:space="preserve">“Nothing?” Laura repeated, her voice edged with disbelief. “Leo, you’ve been acting different. Distracted. You’ve missed schoolwork, you’re skipping training—does your behavior have anything to do with this box and what's inside it??”</w:t>
        <w:br w:type="textWrapping"/>
        <w:br w:type="textWrapping"/>
        <w:t xml:space="preserve">Leo didn't answer but his eyes were down. He felt like he couldn't talk openly about all the things he knew. He knew that no matter how he chose to avoid this moment, he would disappoint his parents. And that hurt him.</w:t>
      </w:r>
    </w:p>
    <w:p w:rsidR="00000000" w:rsidDel="00000000" w:rsidP="00000000" w:rsidRDefault="00000000" w:rsidRPr="00000000" w14:paraId="000007AB">
      <w:pPr>
        <w:spacing w:after="240" w:before="240" w:lineRule="auto"/>
        <w:rPr>
          <w:sz w:val="24"/>
          <w:szCs w:val="24"/>
        </w:rPr>
      </w:pPr>
      <w:r w:rsidDel="00000000" w:rsidR="00000000" w:rsidRPr="00000000">
        <w:rPr>
          <w:sz w:val="24"/>
          <w:szCs w:val="24"/>
          <w:rtl w:val="0"/>
        </w:rPr>
        <w:t xml:space="preserve">His father’s eyes sharpened. “Tell us the truth. Where did you get this?”</w:t>
      </w:r>
    </w:p>
    <w:p w:rsidR="00000000" w:rsidDel="00000000" w:rsidP="00000000" w:rsidRDefault="00000000" w:rsidRPr="00000000" w14:paraId="000007AC">
      <w:pPr>
        <w:spacing w:after="240" w:before="240" w:lineRule="auto"/>
        <w:rPr>
          <w:sz w:val="24"/>
          <w:szCs w:val="24"/>
        </w:rPr>
      </w:pPr>
      <w:r w:rsidDel="00000000" w:rsidR="00000000" w:rsidRPr="00000000">
        <w:rPr>
          <w:sz w:val="24"/>
          <w:szCs w:val="24"/>
          <w:rtl w:val="0"/>
        </w:rPr>
        <w:t xml:space="preserve">Leo swallowed hard, his gaze darting between them. His pulse thudded in his ears. "I found the box in the basement... and the key that opened the box in the attic."</w:t>
      </w:r>
    </w:p>
    <w:p w:rsidR="00000000" w:rsidDel="00000000" w:rsidP="00000000" w:rsidRDefault="00000000" w:rsidRPr="00000000" w14:paraId="000007AD">
      <w:pPr>
        <w:spacing w:after="240" w:before="240" w:lineRule="auto"/>
        <w:rPr>
          <w:sz w:val="24"/>
          <w:szCs w:val="24"/>
        </w:rPr>
      </w:pPr>
      <w:r w:rsidDel="00000000" w:rsidR="00000000" w:rsidRPr="00000000">
        <w:rPr>
          <w:sz w:val="24"/>
          <w:szCs w:val="24"/>
          <w:rtl w:val="0"/>
        </w:rPr>
        <w:t xml:space="preserve">Leo’s mind raced. He couldn’t involve Amelia or the others. He couldn’t explain all that he knew. </w:t>
      </w:r>
      <w:r w:rsidDel="00000000" w:rsidR="00000000" w:rsidRPr="00000000">
        <w:rPr>
          <w:sz w:val="24"/>
          <w:szCs w:val="24"/>
          <w:rtl w:val="0"/>
        </w:rPr>
        <w:t xml:space="preserve">Not yet. His Parents would freak out for sure.</w:t>
      </w:r>
    </w:p>
    <w:p w:rsidR="00000000" w:rsidDel="00000000" w:rsidP="00000000" w:rsidRDefault="00000000" w:rsidRPr="00000000" w14:paraId="000007AE">
      <w:pPr>
        <w:spacing w:after="240" w:before="240" w:lineRule="auto"/>
        <w:rPr>
          <w:sz w:val="24"/>
          <w:szCs w:val="24"/>
        </w:rPr>
      </w:pPr>
      <w:r w:rsidDel="00000000" w:rsidR="00000000" w:rsidRPr="00000000">
        <w:rPr>
          <w:sz w:val="24"/>
          <w:szCs w:val="24"/>
          <w:rtl w:val="0"/>
        </w:rPr>
        <w:t xml:space="preserve">His father’s gaze didn’t waver. “In the basement? Why didn't you tell us?”</w:t>
        <w:br w:type="textWrapping"/>
        <w:br w:type="textWrapping"/>
        <w:t xml:space="preserve">Quiet.</w:t>
        <w:br w:type="textWrapping"/>
        <w:br w:type="textWrapping"/>
        <w:t xml:space="preserve">Then, Tom picked up the parchment from the box, unrolled it and started to study it.</w:t>
        <w:br w:type="textWrapping"/>
        <w:t xml:space="preserve">“This writing… What does this text even mean?” Tom murmured, studying the old paper.</w:t>
      </w:r>
    </w:p>
    <w:p w:rsidR="00000000" w:rsidDel="00000000" w:rsidP="00000000" w:rsidRDefault="00000000" w:rsidRPr="00000000" w14:paraId="000007AF">
      <w:pPr>
        <w:spacing w:after="240" w:before="240" w:lineRule="auto"/>
        <w:rPr>
          <w:i w:val="1"/>
          <w:sz w:val="24"/>
          <w:szCs w:val="24"/>
        </w:rPr>
      </w:pPr>
      <w:r w:rsidDel="00000000" w:rsidR="00000000" w:rsidRPr="00000000">
        <w:rPr>
          <w:i w:val="1"/>
          <w:sz w:val="24"/>
          <w:szCs w:val="24"/>
          <w:rtl w:val="0"/>
        </w:rPr>
        <w:t xml:space="preserve">'To those who seek, let patience guide,</w:t>
      </w:r>
      <w:r w:rsidDel="00000000" w:rsidR="00000000" w:rsidRPr="00000000">
        <w:rPr>
          <w:sz w:val="24"/>
          <w:szCs w:val="24"/>
          <w:rtl w:val="0"/>
        </w:rPr>
        <w:t xml:space="preserve"> </w:t>
      </w:r>
      <w:r w:rsidDel="00000000" w:rsidR="00000000" w:rsidRPr="00000000">
        <w:rPr>
          <w:i w:val="1"/>
          <w:sz w:val="24"/>
          <w:szCs w:val="24"/>
          <w:rtl w:val="0"/>
        </w:rPr>
        <w:t xml:space="preserve">For wisdom walks with those who bide.</w:t>
      </w:r>
      <w:r w:rsidDel="00000000" w:rsidR="00000000" w:rsidRPr="00000000">
        <w:rPr>
          <w:sz w:val="24"/>
          <w:szCs w:val="24"/>
          <w:rtl w:val="0"/>
        </w:rPr>
        <w:t xml:space="preserve"> </w:t>
      </w:r>
      <w:r w:rsidDel="00000000" w:rsidR="00000000" w:rsidRPr="00000000">
        <w:rPr>
          <w:i w:val="1"/>
          <w:sz w:val="24"/>
          <w:szCs w:val="24"/>
          <w:rtl w:val="0"/>
        </w:rPr>
        <w:t xml:space="preserve">Beneath old roots, where silence grows,</w:t>
      </w:r>
      <w:r w:rsidDel="00000000" w:rsidR="00000000" w:rsidRPr="00000000">
        <w:rPr>
          <w:sz w:val="24"/>
          <w:szCs w:val="24"/>
          <w:rtl w:val="0"/>
        </w:rPr>
        <w:t xml:space="preserve"> </w:t>
      </w:r>
      <w:r w:rsidDel="00000000" w:rsidR="00000000" w:rsidRPr="00000000">
        <w:rPr>
          <w:i w:val="1"/>
          <w:sz w:val="24"/>
          <w:szCs w:val="24"/>
          <w:rtl w:val="0"/>
        </w:rPr>
        <w:t xml:space="preserve">A silver key the spiral shows.</w:t>
      </w:r>
      <w:r w:rsidDel="00000000" w:rsidR="00000000" w:rsidRPr="00000000">
        <w:rPr>
          <w:sz w:val="24"/>
          <w:szCs w:val="24"/>
          <w:rtl w:val="0"/>
        </w:rPr>
        <w:t xml:space="preserve"> </w:t>
      </w:r>
      <w:r w:rsidDel="00000000" w:rsidR="00000000" w:rsidRPr="00000000">
        <w:rPr>
          <w:i w:val="1"/>
          <w:sz w:val="24"/>
          <w:szCs w:val="24"/>
          <w:rtl w:val="0"/>
        </w:rPr>
        <w:t xml:space="preserve">The Chrysalis waits for those who see,</w:t>
      </w:r>
      <w:r w:rsidDel="00000000" w:rsidR="00000000" w:rsidRPr="00000000">
        <w:rPr>
          <w:sz w:val="24"/>
          <w:szCs w:val="24"/>
          <w:rtl w:val="0"/>
        </w:rPr>
        <w:t xml:space="preserve"> </w:t>
      </w:r>
      <w:r w:rsidDel="00000000" w:rsidR="00000000" w:rsidRPr="00000000">
        <w:rPr>
          <w:i w:val="1"/>
          <w:sz w:val="24"/>
          <w:szCs w:val="24"/>
          <w:rtl w:val="0"/>
        </w:rPr>
        <w:t xml:space="preserve">By numbered steps—the first stand free.</w:t>
      </w:r>
      <w:r w:rsidDel="00000000" w:rsidR="00000000" w:rsidRPr="00000000">
        <w:rPr>
          <w:sz w:val="24"/>
          <w:szCs w:val="24"/>
          <w:rtl w:val="0"/>
        </w:rPr>
        <w:t xml:space="preserve"> </w:t>
      </w:r>
      <w:r w:rsidDel="00000000" w:rsidR="00000000" w:rsidRPr="00000000">
        <w:rPr>
          <w:i w:val="1"/>
          <w:sz w:val="24"/>
          <w:szCs w:val="24"/>
          <w:rtl w:val="0"/>
        </w:rPr>
        <w:t xml:space="preserve">Take heed—act fast, and all is lost,</w:t>
      </w:r>
      <w:r w:rsidDel="00000000" w:rsidR="00000000" w:rsidRPr="00000000">
        <w:rPr>
          <w:sz w:val="24"/>
          <w:szCs w:val="24"/>
          <w:rtl w:val="0"/>
        </w:rPr>
        <w:t xml:space="preserve"> </w:t>
      </w:r>
      <w:r w:rsidDel="00000000" w:rsidR="00000000" w:rsidRPr="00000000">
        <w:rPr>
          <w:i w:val="1"/>
          <w:sz w:val="24"/>
          <w:szCs w:val="24"/>
          <w:rtl w:val="0"/>
        </w:rPr>
        <w:t xml:space="preserve">What’s gone in greed comes at great cost.'</w:t>
      </w:r>
    </w:p>
    <w:p w:rsidR="00000000" w:rsidDel="00000000" w:rsidP="00000000" w:rsidRDefault="00000000" w:rsidRPr="00000000" w14:paraId="000007B0">
      <w:pPr>
        <w:spacing w:after="240" w:before="240" w:lineRule="auto"/>
        <w:rPr>
          <w:sz w:val="24"/>
          <w:szCs w:val="24"/>
        </w:rPr>
      </w:pPr>
      <w:r w:rsidDel="00000000" w:rsidR="00000000" w:rsidRPr="00000000">
        <w:rPr>
          <w:sz w:val="24"/>
          <w:szCs w:val="24"/>
          <w:rtl w:val="0"/>
        </w:rPr>
        <w:t xml:space="preserve">"What is The Chrysalis?" he asked, his voice quieter now.</w:t>
        <w:br w:type="textWrapping"/>
        <w:t xml:space="preserve">Leo didn't answer. That was a question he would have refused to answer even at the risk of his parents no longer trusting him.</w:t>
      </w:r>
    </w:p>
    <w:p w:rsidR="00000000" w:rsidDel="00000000" w:rsidP="00000000" w:rsidRDefault="00000000" w:rsidRPr="00000000" w14:paraId="000007B1">
      <w:pPr>
        <w:spacing w:after="240" w:before="240" w:lineRule="auto"/>
        <w:rPr>
          <w:sz w:val="24"/>
          <w:szCs w:val="24"/>
        </w:rPr>
      </w:pPr>
      <w:r w:rsidDel="00000000" w:rsidR="00000000" w:rsidRPr="00000000">
        <w:rPr>
          <w:sz w:val="24"/>
          <w:szCs w:val="24"/>
          <w:rtl w:val="0"/>
        </w:rPr>
        <w:t xml:space="preserve">Laura looked at Leo. "Where exactly did you find this in the basement? Was it hidden? Leo, do you know what this riddle is about?"</w:t>
      </w:r>
    </w:p>
    <w:p w:rsidR="00000000" w:rsidDel="00000000" w:rsidP="00000000" w:rsidRDefault="00000000" w:rsidRPr="00000000" w14:paraId="000007B2">
      <w:pPr>
        <w:spacing w:after="240" w:before="240" w:lineRule="auto"/>
        <w:rPr>
          <w:sz w:val="24"/>
          <w:szCs w:val="24"/>
        </w:rPr>
      </w:pPr>
      <w:r w:rsidDel="00000000" w:rsidR="00000000" w:rsidRPr="00000000">
        <w:rPr>
          <w:sz w:val="24"/>
          <w:szCs w:val="24"/>
          <w:rtl w:val="0"/>
        </w:rPr>
        <w:t xml:space="preserve">“I can’t tell you.” The words were barely above a whisper.</w:t>
      </w:r>
    </w:p>
    <w:p w:rsidR="00000000" w:rsidDel="00000000" w:rsidP="00000000" w:rsidRDefault="00000000" w:rsidRPr="00000000" w14:paraId="000007B3">
      <w:pPr>
        <w:spacing w:after="240" w:before="240" w:lineRule="auto"/>
        <w:rPr>
          <w:sz w:val="24"/>
          <w:szCs w:val="24"/>
        </w:rPr>
      </w:pPr>
      <w:r w:rsidDel="00000000" w:rsidR="00000000" w:rsidRPr="00000000">
        <w:rPr>
          <w:sz w:val="24"/>
          <w:szCs w:val="24"/>
          <w:rtl w:val="0"/>
        </w:rPr>
        <w:t xml:space="preserve">His mother let out a slow breath. His father sighed, rubbing his temples. “Leo, listen to us,” he said, his voice low but firm. “If this is something you’re caught up in, something dangerous—”</w:t>
      </w:r>
    </w:p>
    <w:p w:rsidR="00000000" w:rsidDel="00000000" w:rsidP="00000000" w:rsidRDefault="00000000" w:rsidRPr="00000000" w14:paraId="000007B4">
      <w:pPr>
        <w:spacing w:after="240" w:before="240" w:lineRule="auto"/>
        <w:rPr>
          <w:sz w:val="24"/>
          <w:szCs w:val="24"/>
        </w:rPr>
      </w:pPr>
      <w:r w:rsidDel="00000000" w:rsidR="00000000" w:rsidRPr="00000000">
        <w:rPr>
          <w:sz w:val="24"/>
          <w:szCs w:val="24"/>
          <w:rtl w:val="0"/>
        </w:rPr>
        <w:t xml:space="preserve">“You don't understand...” Leo snapped, his frustration breaking through.</w:t>
      </w:r>
    </w:p>
    <w:p w:rsidR="00000000" w:rsidDel="00000000" w:rsidP="00000000" w:rsidRDefault="00000000" w:rsidRPr="00000000" w14:paraId="000007B5">
      <w:pPr>
        <w:spacing w:after="240" w:before="240" w:lineRule="auto"/>
        <w:rPr>
          <w:sz w:val="24"/>
          <w:szCs w:val="24"/>
        </w:rPr>
      </w:pPr>
      <w:r w:rsidDel="00000000" w:rsidR="00000000" w:rsidRPr="00000000">
        <w:rPr>
          <w:sz w:val="24"/>
          <w:szCs w:val="24"/>
          <w:rtl w:val="0"/>
        </w:rPr>
        <w:t xml:space="preserve">“Then explain,” his father said, voice sharp. “Because right now, all we see is our son hiding something—something that might be dangerous. Something that has you distracted, lying, avoiding us.”</w:t>
      </w:r>
    </w:p>
    <w:p w:rsidR="00000000" w:rsidDel="00000000" w:rsidP="00000000" w:rsidRDefault="00000000" w:rsidRPr="00000000" w14:paraId="000007B6">
      <w:pPr>
        <w:spacing w:after="240" w:before="240" w:lineRule="auto"/>
        <w:rPr>
          <w:sz w:val="24"/>
          <w:szCs w:val="24"/>
        </w:rPr>
      </w:pPr>
      <w:r w:rsidDel="00000000" w:rsidR="00000000" w:rsidRPr="00000000">
        <w:rPr>
          <w:sz w:val="24"/>
          <w:szCs w:val="24"/>
          <w:rtl w:val="0"/>
        </w:rPr>
        <w:t xml:space="preserve">Leo felt his chest tighten. He looked at his mother—Laura’s grip on the box was steady, but her fingers curled around it as if she was afraid of what it meant. His father stood beside her, strong but concerned, waiting for an answer Leo couldn’t give.</w:t>
      </w:r>
    </w:p>
    <w:p w:rsidR="00000000" w:rsidDel="00000000" w:rsidP="00000000" w:rsidRDefault="00000000" w:rsidRPr="00000000" w14:paraId="000007B7">
      <w:pPr>
        <w:spacing w:after="240" w:before="240" w:lineRule="auto"/>
        <w:rPr>
          <w:sz w:val="24"/>
          <w:szCs w:val="24"/>
        </w:rPr>
      </w:pPr>
      <w:r w:rsidDel="00000000" w:rsidR="00000000" w:rsidRPr="00000000">
        <w:rPr>
          <w:sz w:val="24"/>
          <w:szCs w:val="24"/>
          <w:rtl w:val="0"/>
        </w:rPr>
        <w:t xml:space="preserve">“I just… I can’t,” Leo said finally, his voice breaking slightly. “Not yet.”</w:t>
      </w:r>
    </w:p>
    <w:p w:rsidR="00000000" w:rsidDel="00000000" w:rsidP="00000000" w:rsidRDefault="00000000" w:rsidRPr="00000000" w14:paraId="000007B8">
      <w:pPr>
        <w:spacing w:after="240" w:before="240" w:lineRule="auto"/>
        <w:rPr>
          <w:sz w:val="24"/>
          <w:szCs w:val="24"/>
        </w:rPr>
      </w:pPr>
      <w:r w:rsidDel="00000000" w:rsidR="00000000" w:rsidRPr="00000000">
        <w:rPr>
          <w:sz w:val="24"/>
          <w:szCs w:val="24"/>
          <w:rtl w:val="0"/>
        </w:rPr>
        <w:t xml:space="preserve">A heavy silence fell over the room.</w:t>
      </w:r>
    </w:p>
    <w:p w:rsidR="00000000" w:rsidDel="00000000" w:rsidP="00000000" w:rsidRDefault="00000000" w:rsidRPr="00000000" w14:paraId="000007B9">
      <w:pPr>
        <w:spacing w:after="240" w:before="240" w:lineRule="auto"/>
        <w:rPr>
          <w:sz w:val="24"/>
          <w:szCs w:val="24"/>
        </w:rPr>
      </w:pPr>
      <w:r w:rsidDel="00000000" w:rsidR="00000000" w:rsidRPr="00000000">
        <w:rPr>
          <w:sz w:val="24"/>
          <w:szCs w:val="24"/>
          <w:rtl w:val="0"/>
        </w:rPr>
        <w:t xml:space="preserve">His mother exhaled, setting the brooch and parchment back into the box with an almost reluctant motion. "Leo," she said softly, her eyes full of worry. "We just want to understand. If you can’t talk to us now… just know that when you’re ready, we’ll be here. But whatever this is, it’s not just some forgotten trinket."</w:t>
      </w:r>
    </w:p>
    <w:p w:rsidR="00000000" w:rsidDel="00000000" w:rsidP="00000000" w:rsidRDefault="00000000" w:rsidRPr="00000000" w14:paraId="000007BA">
      <w:pPr>
        <w:spacing w:after="240" w:before="240" w:lineRule="auto"/>
        <w:rPr>
          <w:sz w:val="24"/>
          <w:szCs w:val="24"/>
        </w:rPr>
      </w:pPr>
      <w:r w:rsidDel="00000000" w:rsidR="00000000" w:rsidRPr="00000000">
        <w:rPr>
          <w:sz w:val="24"/>
          <w:szCs w:val="24"/>
          <w:rtl w:val="0"/>
        </w:rPr>
        <w:t xml:space="preserve">His father nodded, though his expression remained firm. “Until then, this stays with us.” He gestured to the box. “We need to make sure you’re not getting involved in something over your head.”</w:t>
      </w:r>
    </w:p>
    <w:p w:rsidR="00000000" w:rsidDel="00000000" w:rsidP="00000000" w:rsidRDefault="00000000" w:rsidRPr="00000000" w14:paraId="000007BB">
      <w:pPr>
        <w:spacing w:after="240" w:before="240" w:lineRule="auto"/>
        <w:rPr>
          <w:sz w:val="24"/>
          <w:szCs w:val="24"/>
        </w:rPr>
      </w:pPr>
      <w:r w:rsidDel="00000000" w:rsidR="00000000" w:rsidRPr="00000000">
        <w:rPr>
          <w:sz w:val="24"/>
          <w:szCs w:val="24"/>
          <w:rtl w:val="0"/>
        </w:rPr>
        <w:t xml:space="preserve">Leo opened his mouth to protest, but the words died in his throat. His parents weren’t going to budge.</w:t>
      </w:r>
    </w:p>
    <w:p w:rsidR="00000000" w:rsidDel="00000000" w:rsidP="00000000" w:rsidRDefault="00000000" w:rsidRPr="00000000" w14:paraId="000007BC">
      <w:pPr>
        <w:spacing w:after="240" w:before="240" w:lineRule="auto"/>
        <w:rPr>
          <w:sz w:val="24"/>
          <w:szCs w:val="24"/>
        </w:rPr>
      </w:pPr>
      <w:r w:rsidDel="00000000" w:rsidR="00000000" w:rsidRPr="00000000">
        <w:rPr>
          <w:sz w:val="24"/>
          <w:szCs w:val="24"/>
          <w:rtl w:val="0"/>
        </w:rPr>
        <w:t xml:space="preserve">They turned to leave, his mother pausing at the door. “Please, Leo. Don’t shut us out.”</w:t>
      </w:r>
    </w:p>
    <w:p w:rsidR="00000000" w:rsidDel="00000000" w:rsidP="00000000" w:rsidRDefault="00000000" w:rsidRPr="00000000" w14:paraId="000007BD">
      <w:pPr>
        <w:spacing w:after="240" w:before="240" w:lineRule="auto"/>
        <w:rPr>
          <w:sz w:val="24"/>
          <w:szCs w:val="24"/>
        </w:rPr>
      </w:pPr>
      <w:r w:rsidDel="00000000" w:rsidR="00000000" w:rsidRPr="00000000">
        <w:rPr>
          <w:sz w:val="24"/>
          <w:szCs w:val="24"/>
          <w:rtl w:val="0"/>
        </w:rPr>
        <w:t xml:space="preserve">The door clicked softly behind them, leaving Leo standing alone, his hands clenched at his sides. The Chrysalis—his one connection to this mystery, to something bigger—was gone.</w:t>
      </w:r>
    </w:p>
    <w:p w:rsidR="00000000" w:rsidDel="00000000" w:rsidP="00000000" w:rsidRDefault="00000000" w:rsidRPr="00000000" w14:paraId="000007BE">
      <w:pPr>
        <w:spacing w:after="240" w:before="240" w:lineRule="auto"/>
        <w:rPr>
          <w:sz w:val="24"/>
          <w:szCs w:val="24"/>
        </w:rPr>
      </w:pPr>
      <w:r w:rsidDel="00000000" w:rsidR="00000000" w:rsidRPr="00000000">
        <w:rPr>
          <w:sz w:val="24"/>
          <w:szCs w:val="24"/>
          <w:rtl w:val="0"/>
        </w:rPr>
        <w:t xml:space="preserve">Was he losing control of everything he had started?</w:t>
      </w:r>
    </w:p>
    <w:p w:rsidR="00000000" w:rsidDel="00000000" w:rsidP="00000000" w:rsidRDefault="00000000" w:rsidRPr="00000000" w14:paraId="000007BF">
      <w:pPr>
        <w:spacing w:after="240" w:before="240" w:lineRule="auto"/>
        <w:rPr>
          <w:b w:val="1"/>
          <w:sz w:val="24"/>
          <w:szCs w:val="24"/>
        </w:rPr>
      </w:pPr>
      <w:r w:rsidDel="00000000" w:rsidR="00000000" w:rsidRPr="00000000">
        <w:rPr>
          <w:b w:val="1"/>
          <w:sz w:val="24"/>
          <w:szCs w:val="24"/>
          <w:rtl w:val="0"/>
        </w:rPr>
        <w:t xml:space="preserve">Chapter 35: The Warning</w:t>
      </w:r>
    </w:p>
    <w:p w:rsidR="00000000" w:rsidDel="00000000" w:rsidP="00000000" w:rsidRDefault="00000000" w:rsidRPr="00000000" w14:paraId="000007C0">
      <w:pPr>
        <w:spacing w:after="240" w:before="240" w:lineRule="auto"/>
        <w:rPr>
          <w:sz w:val="24"/>
          <w:szCs w:val="24"/>
        </w:rPr>
      </w:pPr>
      <w:r w:rsidDel="00000000" w:rsidR="00000000" w:rsidRPr="00000000">
        <w:rPr>
          <w:sz w:val="24"/>
          <w:szCs w:val="24"/>
          <w:rtl w:val="0"/>
        </w:rPr>
        <w:t xml:space="preserve">The Dawson house was quiet, the only sounds the occasional creak of the old wooden floors and the soft murmur of the television in the living room. Jake sat at the dining table, absentmindedly picking at the frayed edges of his notebook. The air was heavy, thick with an unspoken tension—like the house itself sensed what was coming.</w:t>
      </w:r>
    </w:p>
    <w:p w:rsidR="00000000" w:rsidDel="00000000" w:rsidP="00000000" w:rsidRDefault="00000000" w:rsidRPr="00000000" w14:paraId="000007C1">
      <w:pPr>
        <w:spacing w:after="240" w:before="240" w:lineRule="auto"/>
        <w:rPr>
          <w:sz w:val="24"/>
          <w:szCs w:val="24"/>
        </w:rPr>
      </w:pPr>
      <w:r w:rsidDel="00000000" w:rsidR="00000000" w:rsidRPr="00000000">
        <w:rPr>
          <w:sz w:val="24"/>
          <w:szCs w:val="24"/>
          <w:rtl w:val="0"/>
        </w:rPr>
        <w:t xml:space="preserve">A sharp knock cut through the silence.</w:t>
      </w:r>
    </w:p>
    <w:p w:rsidR="00000000" w:rsidDel="00000000" w:rsidP="00000000" w:rsidRDefault="00000000" w:rsidRPr="00000000" w14:paraId="000007C2">
      <w:pPr>
        <w:spacing w:after="240" w:before="240" w:lineRule="auto"/>
        <w:rPr>
          <w:sz w:val="24"/>
          <w:szCs w:val="24"/>
        </w:rPr>
      </w:pPr>
      <w:r w:rsidDel="00000000" w:rsidR="00000000" w:rsidRPr="00000000">
        <w:rPr>
          <w:sz w:val="24"/>
          <w:szCs w:val="24"/>
          <w:rtl w:val="0"/>
        </w:rPr>
        <w:t xml:space="preserve">Jake’s head snapped up. It wasn’t a casual knock; it was firm, deliberate, like a drumbeat marking the arrival of something ominous. His father, Michael, appeared in the doorway of the kitchen, his face pale.</w:t>
      </w:r>
    </w:p>
    <w:p w:rsidR="00000000" w:rsidDel="00000000" w:rsidP="00000000" w:rsidRDefault="00000000" w:rsidRPr="00000000" w14:paraId="000007C3">
      <w:pPr>
        <w:spacing w:after="240" w:before="240" w:lineRule="auto"/>
        <w:rPr>
          <w:sz w:val="24"/>
          <w:szCs w:val="24"/>
        </w:rPr>
      </w:pPr>
      <w:r w:rsidDel="00000000" w:rsidR="00000000" w:rsidRPr="00000000">
        <w:rPr>
          <w:sz w:val="24"/>
          <w:szCs w:val="24"/>
          <w:rtl w:val="0"/>
        </w:rPr>
        <w:t xml:space="preserve">“Stay here,” Michael said, his voice barely above a whisper. The sharpness in his tone rooted Jake to his chair, but his heart was pounding. He watched as his father approached the door, shoulders stiff and movements tense.</w:t>
      </w:r>
    </w:p>
    <w:p w:rsidR="00000000" w:rsidDel="00000000" w:rsidP="00000000" w:rsidRDefault="00000000" w:rsidRPr="00000000" w14:paraId="000007C4">
      <w:pPr>
        <w:spacing w:after="240" w:before="240" w:lineRule="auto"/>
        <w:rPr>
          <w:sz w:val="24"/>
          <w:szCs w:val="24"/>
        </w:rPr>
      </w:pPr>
      <w:r w:rsidDel="00000000" w:rsidR="00000000" w:rsidRPr="00000000">
        <w:rPr>
          <w:sz w:val="24"/>
          <w:szCs w:val="24"/>
          <w:rtl w:val="0"/>
        </w:rPr>
        <w:t xml:space="preserve">The knock came again, louder this time.</w:t>
      </w:r>
    </w:p>
    <w:p w:rsidR="00000000" w:rsidDel="00000000" w:rsidP="00000000" w:rsidRDefault="00000000" w:rsidRPr="00000000" w14:paraId="000007C5">
      <w:pPr>
        <w:spacing w:after="240" w:before="240" w:lineRule="auto"/>
        <w:rPr>
          <w:sz w:val="24"/>
          <w:szCs w:val="24"/>
        </w:rPr>
      </w:pPr>
      <w:r w:rsidDel="00000000" w:rsidR="00000000" w:rsidRPr="00000000">
        <w:rPr>
          <w:sz w:val="24"/>
          <w:szCs w:val="24"/>
          <w:rtl w:val="0"/>
        </w:rPr>
        <w:t xml:space="preserve">Michael hesitated, his hand hovering over the doorknob. With a deep breath, he opened the door just enough to reveal a tall man in a dark coat. The stranger’s face was obscured by the shadows of the porch, but his presence filled the doorway like a storm cloud.</w:t>
      </w:r>
    </w:p>
    <w:p w:rsidR="00000000" w:rsidDel="00000000" w:rsidP="00000000" w:rsidRDefault="00000000" w:rsidRPr="00000000" w14:paraId="000007C6">
      <w:pPr>
        <w:spacing w:after="240" w:before="240" w:lineRule="auto"/>
        <w:rPr>
          <w:sz w:val="24"/>
          <w:szCs w:val="24"/>
        </w:rPr>
      </w:pPr>
      <w:r w:rsidDel="00000000" w:rsidR="00000000" w:rsidRPr="00000000">
        <w:rPr>
          <w:sz w:val="24"/>
          <w:szCs w:val="24"/>
          <w:rtl w:val="0"/>
        </w:rPr>
        <w:t xml:space="preserve">“Mr. Dawson,” the man said, his voice smooth but carrying an edge that made Jake’s stomach twist. “We need to talk.”</w:t>
      </w:r>
    </w:p>
    <w:p w:rsidR="00000000" w:rsidDel="00000000" w:rsidP="00000000" w:rsidRDefault="00000000" w:rsidRPr="00000000" w14:paraId="000007C7">
      <w:pPr>
        <w:spacing w:after="240" w:before="240" w:lineRule="auto"/>
        <w:rPr>
          <w:sz w:val="24"/>
          <w:szCs w:val="24"/>
        </w:rPr>
      </w:pPr>
      <w:r w:rsidDel="00000000" w:rsidR="00000000" w:rsidRPr="00000000">
        <w:rPr>
          <w:sz w:val="24"/>
          <w:szCs w:val="24"/>
          <w:rtl w:val="0"/>
        </w:rPr>
        <w:t xml:space="preserve">Michael stepped outside, closing the door behind him, but Jake wasn’t about to stay put. Jake moved carefully, each step measured to avoid the creaking floorboards. He pressed himself against the hallway wall, barely daring to breathe. Through a sliver in the curtains, he caught a glimpse of his father and the stranger, their faces shadowed in the dim porch light.</w:t>
      </w:r>
    </w:p>
    <w:p w:rsidR="00000000" w:rsidDel="00000000" w:rsidP="00000000" w:rsidRDefault="00000000" w:rsidRPr="00000000" w14:paraId="000007C8">
      <w:pPr>
        <w:spacing w:after="240" w:before="240" w:lineRule="auto"/>
        <w:rPr>
          <w:sz w:val="24"/>
          <w:szCs w:val="24"/>
        </w:rPr>
      </w:pPr>
      <w:r w:rsidDel="00000000" w:rsidR="00000000" w:rsidRPr="00000000">
        <w:rPr>
          <w:sz w:val="24"/>
          <w:szCs w:val="24"/>
          <w:rtl w:val="0"/>
        </w:rPr>
        <w:t xml:space="preserve">The man leaned in closer to Michael, his posture relaxed but his words sharp enough to cut through the night. “You’re running out of time.”</w:t>
      </w:r>
    </w:p>
    <w:p w:rsidR="00000000" w:rsidDel="00000000" w:rsidP="00000000" w:rsidRDefault="00000000" w:rsidRPr="00000000" w14:paraId="000007C9">
      <w:pPr>
        <w:spacing w:after="240" w:before="240" w:lineRule="auto"/>
        <w:rPr>
          <w:sz w:val="24"/>
          <w:szCs w:val="24"/>
        </w:rPr>
      </w:pPr>
      <w:r w:rsidDel="00000000" w:rsidR="00000000" w:rsidRPr="00000000">
        <w:rPr>
          <w:sz w:val="24"/>
          <w:szCs w:val="24"/>
          <w:rtl w:val="0"/>
        </w:rPr>
        <w:t xml:space="preserve">Michael’s voice was strained, barely audible. “I’m doing everything I can. The journal is very cryptic.”</w:t>
      </w:r>
    </w:p>
    <w:p w:rsidR="00000000" w:rsidDel="00000000" w:rsidP="00000000" w:rsidRDefault="00000000" w:rsidRPr="00000000" w14:paraId="000007CA">
      <w:pPr>
        <w:spacing w:after="240" w:before="240" w:lineRule="auto"/>
        <w:rPr>
          <w:sz w:val="24"/>
          <w:szCs w:val="24"/>
        </w:rPr>
      </w:pPr>
      <w:r w:rsidDel="00000000" w:rsidR="00000000" w:rsidRPr="00000000">
        <w:rPr>
          <w:sz w:val="24"/>
          <w:szCs w:val="24"/>
          <w:rtl w:val="0"/>
        </w:rPr>
        <w:t xml:space="preserve">“Everything isn’t enough,” the man said, his tone growing colder. “You are too slow and Victor Steele is out of patience.”</w:t>
      </w:r>
    </w:p>
    <w:p w:rsidR="00000000" w:rsidDel="00000000" w:rsidP="00000000" w:rsidRDefault="00000000" w:rsidRPr="00000000" w14:paraId="000007CB">
      <w:pPr>
        <w:spacing w:after="240" w:before="240" w:lineRule="auto"/>
        <w:rPr>
          <w:sz w:val="24"/>
          <w:szCs w:val="24"/>
        </w:rPr>
      </w:pPr>
      <w:r w:rsidDel="00000000" w:rsidR="00000000" w:rsidRPr="00000000">
        <w:rPr>
          <w:sz w:val="24"/>
          <w:szCs w:val="24"/>
          <w:rtl w:val="0"/>
        </w:rPr>
        <w:t xml:space="preserve">Jake’s breath caught in his throat. Victor Steele? Where did he hear this name before?</w:t>
      </w:r>
    </w:p>
    <w:p w:rsidR="00000000" w:rsidDel="00000000" w:rsidP="00000000" w:rsidRDefault="00000000" w:rsidRPr="00000000" w14:paraId="000007CC">
      <w:pPr>
        <w:spacing w:after="240" w:before="240" w:lineRule="auto"/>
        <w:rPr>
          <w:sz w:val="24"/>
          <w:szCs w:val="24"/>
        </w:rPr>
      </w:pPr>
      <w:r w:rsidDel="00000000" w:rsidR="00000000" w:rsidRPr="00000000">
        <w:rPr>
          <w:sz w:val="24"/>
          <w:szCs w:val="24"/>
          <w:rtl w:val="0"/>
        </w:rPr>
        <w:t xml:space="preserve">“I think I know where to look,” Michael said, his voice trembling.</w:t>
      </w:r>
    </w:p>
    <w:p w:rsidR="00000000" w:rsidDel="00000000" w:rsidP="00000000" w:rsidRDefault="00000000" w:rsidRPr="00000000" w14:paraId="000007CD">
      <w:pPr>
        <w:spacing w:after="240" w:before="240" w:lineRule="auto"/>
        <w:rPr>
          <w:sz w:val="24"/>
          <w:szCs w:val="24"/>
        </w:rPr>
      </w:pPr>
      <w:r w:rsidDel="00000000" w:rsidR="00000000" w:rsidRPr="00000000">
        <w:rPr>
          <w:sz w:val="24"/>
          <w:szCs w:val="24"/>
          <w:rtl w:val="0"/>
        </w:rPr>
        <w:t xml:space="preserve">The man leaned in even closer, his words dripping with menace. “Time is running out, Dawson. If you don’t deliver soon, accidents happen. Houses like this… they burn fast. Find the golden key.”</w:t>
      </w:r>
    </w:p>
    <w:p w:rsidR="00000000" w:rsidDel="00000000" w:rsidP="00000000" w:rsidRDefault="00000000" w:rsidRPr="00000000" w14:paraId="000007CE">
      <w:pPr>
        <w:spacing w:after="240" w:before="240" w:lineRule="auto"/>
        <w:rPr>
          <w:sz w:val="24"/>
          <w:szCs w:val="24"/>
        </w:rPr>
      </w:pPr>
      <w:r w:rsidDel="00000000" w:rsidR="00000000" w:rsidRPr="00000000">
        <w:rPr>
          <w:sz w:val="24"/>
          <w:szCs w:val="24"/>
          <w:rtl w:val="0"/>
        </w:rPr>
        <w:t xml:space="preserve">Jake’s hands clenched into fists. He could feel his heartbeat pounding in his ears, a mix of fear and anger building inside him. The golden key?</w:t>
      </w:r>
    </w:p>
    <w:p w:rsidR="00000000" w:rsidDel="00000000" w:rsidP="00000000" w:rsidRDefault="00000000" w:rsidRPr="00000000" w14:paraId="000007CF">
      <w:pPr>
        <w:spacing w:after="240" w:before="240" w:lineRule="auto"/>
        <w:rPr>
          <w:sz w:val="24"/>
          <w:szCs w:val="24"/>
        </w:rPr>
      </w:pPr>
      <w:r w:rsidDel="00000000" w:rsidR="00000000" w:rsidRPr="00000000">
        <w:rPr>
          <w:sz w:val="24"/>
          <w:szCs w:val="24"/>
          <w:rtl w:val="0"/>
        </w:rPr>
        <w:t xml:space="preserve">“I understand,” Michael said quietly, his shoulders slumping. “I’ll finish the job.”</w:t>
      </w:r>
    </w:p>
    <w:p w:rsidR="00000000" w:rsidDel="00000000" w:rsidP="00000000" w:rsidRDefault="00000000" w:rsidRPr="00000000" w14:paraId="000007D0">
      <w:pPr>
        <w:spacing w:after="240" w:before="240" w:lineRule="auto"/>
        <w:rPr>
          <w:sz w:val="24"/>
          <w:szCs w:val="24"/>
        </w:rPr>
      </w:pPr>
      <w:r w:rsidDel="00000000" w:rsidR="00000000" w:rsidRPr="00000000">
        <w:rPr>
          <w:sz w:val="24"/>
          <w:szCs w:val="24"/>
          <w:rtl w:val="0"/>
        </w:rPr>
        <w:t xml:space="preserve">The man stepped back, adjusting his coat as if the conversation had been nothing more than a business transaction. “You have one week,” he said, turning on his heel and disappearing into the night. His footsteps echoed faintly on the wet pavement before fading completely.</w:t>
      </w:r>
    </w:p>
    <w:p w:rsidR="00000000" w:rsidDel="00000000" w:rsidP="00000000" w:rsidRDefault="00000000" w:rsidRPr="00000000" w14:paraId="000007D1">
      <w:pPr>
        <w:spacing w:after="240" w:before="240" w:lineRule="auto"/>
        <w:rPr>
          <w:sz w:val="24"/>
          <w:szCs w:val="24"/>
        </w:rPr>
      </w:pPr>
      <w:r w:rsidDel="00000000" w:rsidR="00000000" w:rsidRPr="00000000">
        <w:rPr>
          <w:sz w:val="24"/>
          <w:szCs w:val="24"/>
          <w:rtl w:val="0"/>
        </w:rPr>
        <w:t xml:space="preserve">Michael stood frozen on the porch, staring into the darkness long after the man had gone. Jake slowly backed away from the hallway window, his mind racing. It was clear now: Michael had to find something in 7 days. And his survival depended on this.</w:t>
      </w:r>
    </w:p>
    <w:p w:rsidR="00000000" w:rsidDel="00000000" w:rsidP="00000000" w:rsidRDefault="00000000" w:rsidRPr="00000000" w14:paraId="000007D2">
      <w:pPr>
        <w:spacing w:after="240" w:before="240" w:lineRule="auto"/>
        <w:rPr>
          <w:sz w:val="24"/>
          <w:szCs w:val="24"/>
        </w:rPr>
      </w:pPr>
      <w:r w:rsidDel="00000000" w:rsidR="00000000" w:rsidRPr="00000000">
        <w:rPr>
          <w:sz w:val="24"/>
          <w:szCs w:val="24"/>
          <w:rtl w:val="0"/>
        </w:rPr>
        <w:t xml:space="preserve">Jake slipped back into his chair just as Michael re-entered the house. His father’s face was ashen, his eyes darting around the room as if searching for something—or someone.</w:t>
      </w:r>
    </w:p>
    <w:p w:rsidR="00000000" w:rsidDel="00000000" w:rsidP="00000000" w:rsidRDefault="00000000" w:rsidRPr="00000000" w14:paraId="000007D3">
      <w:pPr>
        <w:spacing w:after="240" w:before="240" w:lineRule="auto"/>
        <w:rPr>
          <w:sz w:val="24"/>
          <w:szCs w:val="24"/>
        </w:rPr>
      </w:pPr>
      <w:r w:rsidDel="00000000" w:rsidR="00000000" w:rsidRPr="00000000">
        <w:rPr>
          <w:sz w:val="24"/>
          <w:szCs w:val="24"/>
          <w:rtl w:val="0"/>
        </w:rPr>
        <w:t xml:space="preserve">“Everything okay?” Jake asked, forcing his voice to sound casual.</w:t>
      </w:r>
    </w:p>
    <w:p w:rsidR="00000000" w:rsidDel="00000000" w:rsidP="00000000" w:rsidRDefault="00000000" w:rsidRPr="00000000" w14:paraId="000007D4">
      <w:pPr>
        <w:spacing w:after="240" w:before="240" w:lineRule="auto"/>
        <w:rPr>
          <w:sz w:val="24"/>
          <w:szCs w:val="24"/>
        </w:rPr>
      </w:pPr>
      <w:r w:rsidDel="00000000" w:rsidR="00000000" w:rsidRPr="00000000">
        <w:rPr>
          <w:sz w:val="24"/>
          <w:szCs w:val="24"/>
          <w:rtl w:val="0"/>
        </w:rPr>
        <w:t xml:space="preserve">Michael flinched, his gaze snapping to Jake. For a moment, his father looked like he wanted to say something, but he only nodded. “Yeah. Everything’s fine. Go to bed, Jake.”</w:t>
      </w:r>
    </w:p>
    <w:p w:rsidR="00000000" w:rsidDel="00000000" w:rsidP="00000000" w:rsidRDefault="00000000" w:rsidRPr="00000000" w14:paraId="000007D5">
      <w:pPr>
        <w:spacing w:after="240" w:before="240" w:lineRule="auto"/>
        <w:rPr>
          <w:sz w:val="24"/>
          <w:szCs w:val="24"/>
        </w:rPr>
      </w:pPr>
      <w:r w:rsidDel="00000000" w:rsidR="00000000" w:rsidRPr="00000000">
        <w:rPr>
          <w:sz w:val="24"/>
          <w:szCs w:val="24"/>
          <w:rtl w:val="0"/>
        </w:rPr>
        <w:t xml:space="preserve">Jake hesitated, but the look in his father’s eyes left no room for argument. He nodded, retreating to his room. As he closed the door behind him, the weight of what he’d just overheard pressed heavily on his chest.</w:t>
      </w:r>
    </w:p>
    <w:p w:rsidR="00000000" w:rsidDel="00000000" w:rsidP="00000000" w:rsidRDefault="00000000" w:rsidRPr="00000000" w14:paraId="000007D6">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7">
      <w:pPr>
        <w:spacing w:after="240" w:before="240" w:lineRule="auto"/>
        <w:rPr>
          <w:sz w:val="24"/>
          <w:szCs w:val="24"/>
        </w:rPr>
      </w:pPr>
      <w:r w:rsidDel="00000000" w:rsidR="00000000" w:rsidRPr="00000000">
        <w:rPr>
          <w:sz w:val="24"/>
          <w:szCs w:val="24"/>
          <w:rtl w:val="0"/>
        </w:rPr>
        <w:t xml:space="preserve">Jake paced the length of his room, his breaths shallow, his hands threading through his hair in restless desperation. “One week.” One week. That was all his father had. And if he failed? His home, his father—everything—could go up in flames.</w:t>
      </w:r>
    </w:p>
    <w:p w:rsidR="00000000" w:rsidDel="00000000" w:rsidP="00000000" w:rsidRDefault="00000000" w:rsidRPr="00000000" w14:paraId="000007D8">
      <w:pPr>
        <w:spacing w:after="240" w:before="240" w:lineRule="auto"/>
        <w:rPr>
          <w:sz w:val="24"/>
          <w:szCs w:val="24"/>
        </w:rPr>
      </w:pPr>
      <w:r w:rsidDel="00000000" w:rsidR="00000000" w:rsidRPr="00000000">
        <w:rPr>
          <w:sz w:val="24"/>
          <w:szCs w:val="24"/>
          <w:rtl w:val="0"/>
        </w:rPr>
        <w:t xml:space="preserve">His pulse thundered against his skull. He dragged a trembling hand down his face, as if he could wipe away the suffocating dread settling in his chest. His father had always been the strong one, the problem-solver. But over the last year and a half, that version of Michael had disappeared. Everything seemed to be falling apart for him.</w:t>
      </w:r>
    </w:p>
    <w:p w:rsidR="00000000" w:rsidDel="00000000" w:rsidP="00000000" w:rsidRDefault="00000000" w:rsidRPr="00000000" w14:paraId="000007D9">
      <w:pPr>
        <w:spacing w:after="240" w:before="240" w:lineRule="auto"/>
        <w:rPr>
          <w:sz w:val="24"/>
          <w:szCs w:val="24"/>
        </w:rPr>
      </w:pPr>
      <w:r w:rsidDel="00000000" w:rsidR="00000000" w:rsidRPr="00000000">
        <w:rPr>
          <w:sz w:val="24"/>
          <w:szCs w:val="24"/>
          <w:rtl w:val="0"/>
        </w:rPr>
        <w:t xml:space="preserve">Jake collapsed onto his bed, his head falling into his hands. He couldn’t unhear the stranger’s words, couldn’t push away the image of his father standing frozen in the doorway, drowning in silent panic. This wasn’t just some vague danger lurking in the shadows—this was real. This was happening. And Steele… who was he? </w:t>
      </w:r>
    </w:p>
    <w:p w:rsidR="00000000" w:rsidDel="00000000" w:rsidP="00000000" w:rsidRDefault="00000000" w:rsidRPr="00000000" w14:paraId="000007DA">
      <w:pPr>
        <w:spacing w:after="240" w:before="240" w:lineRule="auto"/>
        <w:rPr>
          <w:i w:val="1"/>
          <w:sz w:val="24"/>
          <w:szCs w:val="24"/>
        </w:rPr>
      </w:pPr>
      <w:r w:rsidDel="00000000" w:rsidR="00000000" w:rsidRPr="00000000">
        <w:rPr>
          <w:sz w:val="24"/>
          <w:szCs w:val="24"/>
          <w:rtl w:val="0"/>
        </w:rPr>
        <w:t xml:space="preserve">He squeezed his eyes shut. </w:t>
      </w:r>
      <w:r w:rsidDel="00000000" w:rsidR="00000000" w:rsidRPr="00000000">
        <w:rPr>
          <w:i w:val="1"/>
          <w:sz w:val="24"/>
          <w:szCs w:val="24"/>
          <w:rtl w:val="0"/>
        </w:rPr>
        <w:t xml:space="preserve">Think, Jake. Think.</w:t>
      </w:r>
    </w:p>
    <w:p w:rsidR="00000000" w:rsidDel="00000000" w:rsidP="00000000" w:rsidRDefault="00000000" w:rsidRPr="00000000" w14:paraId="000007DB">
      <w:pPr>
        <w:spacing w:after="240" w:before="240" w:lineRule="auto"/>
        <w:rPr>
          <w:sz w:val="24"/>
          <w:szCs w:val="24"/>
        </w:rPr>
      </w:pPr>
      <w:r w:rsidDel="00000000" w:rsidR="00000000" w:rsidRPr="00000000">
        <w:rPr>
          <w:sz w:val="24"/>
          <w:szCs w:val="24"/>
          <w:rtl w:val="0"/>
        </w:rPr>
        <w:t xml:space="preserve">His father was being hunted by men who would do </w:t>
      </w:r>
      <w:r w:rsidDel="00000000" w:rsidR="00000000" w:rsidRPr="00000000">
        <w:rPr>
          <w:b w:val="1"/>
          <w:sz w:val="24"/>
          <w:szCs w:val="24"/>
          <w:rtl w:val="0"/>
        </w:rPr>
        <w:t xml:space="preserve">anything</w:t>
      </w:r>
      <w:r w:rsidDel="00000000" w:rsidR="00000000" w:rsidRPr="00000000">
        <w:rPr>
          <w:sz w:val="24"/>
          <w:szCs w:val="24"/>
          <w:rtl w:val="0"/>
        </w:rPr>
        <w:t xml:space="preserve"> to get what they wanted. And if Michael couldn’t give it to them, they’d make him pay. Maybe with his life. Maybe with Jake’s. Or Kevin’slife. Or his mom’s life.</w:t>
      </w:r>
    </w:p>
    <w:p w:rsidR="00000000" w:rsidDel="00000000" w:rsidP="00000000" w:rsidRDefault="00000000" w:rsidRPr="00000000" w14:paraId="000007DC">
      <w:pPr>
        <w:spacing w:after="240" w:before="240" w:lineRule="auto"/>
        <w:rPr>
          <w:sz w:val="24"/>
          <w:szCs w:val="24"/>
        </w:rPr>
      </w:pPr>
      <w:r w:rsidDel="00000000" w:rsidR="00000000" w:rsidRPr="00000000">
        <w:rPr>
          <w:sz w:val="24"/>
          <w:szCs w:val="24"/>
          <w:rtl w:val="0"/>
        </w:rPr>
        <w:t xml:space="preserve">A violent shiver rolled down his spine, but he forced himself to sit up. He wouldn’t let this happen. He couldn’t just sit here, waiting for doom to crash through their door. He needed to act, to fight back.</w:t>
      </w:r>
    </w:p>
    <w:p w:rsidR="00000000" w:rsidDel="00000000" w:rsidP="00000000" w:rsidRDefault="00000000" w:rsidRPr="00000000" w14:paraId="000007DD">
      <w:pPr>
        <w:spacing w:after="240" w:before="240" w:lineRule="auto"/>
        <w:rPr>
          <w:sz w:val="24"/>
          <w:szCs w:val="24"/>
        </w:rPr>
      </w:pPr>
      <w:r w:rsidDel="00000000" w:rsidR="00000000" w:rsidRPr="00000000">
        <w:rPr>
          <w:sz w:val="24"/>
          <w:szCs w:val="24"/>
          <w:rtl w:val="0"/>
        </w:rPr>
        <w:t xml:space="preserve">But how?</w:t>
      </w:r>
    </w:p>
    <w:p w:rsidR="00000000" w:rsidDel="00000000" w:rsidP="00000000" w:rsidRDefault="00000000" w:rsidRPr="00000000" w14:paraId="000007DE">
      <w:pPr>
        <w:spacing w:after="240" w:before="240" w:lineRule="auto"/>
        <w:rPr>
          <w:b w:val="1"/>
          <w:sz w:val="24"/>
          <w:szCs w:val="24"/>
        </w:rPr>
      </w:pPr>
      <w:r w:rsidDel="00000000" w:rsidR="00000000" w:rsidRPr="00000000">
        <w:rPr>
          <w:sz w:val="24"/>
          <w:szCs w:val="24"/>
          <w:rtl w:val="0"/>
        </w:rPr>
        <w:t xml:space="preserve">His mind kept circling back to Leo and the others. He had hovered on the outskirts of their group, never quite belonging, never fully trusted. But none of that mattered anymore. He needed them. He needed their knowledge, their instincts, their </w:t>
      </w:r>
      <w:r w:rsidDel="00000000" w:rsidR="00000000" w:rsidRPr="00000000">
        <w:rPr>
          <w:b w:val="1"/>
          <w:sz w:val="24"/>
          <w:szCs w:val="24"/>
          <w:rtl w:val="0"/>
        </w:rPr>
        <w:t xml:space="preserve">help.</w:t>
      </w:r>
    </w:p>
    <w:p w:rsidR="00000000" w:rsidDel="00000000" w:rsidP="00000000" w:rsidRDefault="00000000" w:rsidRPr="00000000" w14:paraId="000007DF">
      <w:pPr>
        <w:spacing w:after="240" w:before="240" w:lineRule="auto"/>
        <w:rPr>
          <w:sz w:val="24"/>
          <w:szCs w:val="24"/>
        </w:rPr>
      </w:pPr>
      <w:r w:rsidDel="00000000" w:rsidR="00000000" w:rsidRPr="00000000">
        <w:rPr>
          <w:sz w:val="24"/>
          <w:szCs w:val="24"/>
          <w:rtl w:val="0"/>
        </w:rPr>
        <w:t xml:space="preserve">And most of all, he needed their trust.</w:t>
      </w:r>
    </w:p>
    <w:p w:rsidR="00000000" w:rsidDel="00000000" w:rsidP="00000000" w:rsidRDefault="00000000" w:rsidRPr="00000000" w14:paraId="000007E0">
      <w:pPr>
        <w:spacing w:after="240" w:before="240" w:lineRule="auto"/>
        <w:rPr>
          <w:sz w:val="24"/>
          <w:szCs w:val="24"/>
        </w:rPr>
      </w:pPr>
      <w:r w:rsidDel="00000000" w:rsidR="00000000" w:rsidRPr="00000000">
        <w:rPr>
          <w:sz w:val="24"/>
          <w:szCs w:val="24"/>
          <w:rtl w:val="0"/>
        </w:rPr>
        <w:t xml:space="preserve">Leo had given him an opening. </w:t>
      </w:r>
      <w:r w:rsidDel="00000000" w:rsidR="00000000" w:rsidRPr="00000000">
        <w:rPr>
          <w:i w:val="1"/>
          <w:sz w:val="24"/>
          <w:szCs w:val="24"/>
          <w:rtl w:val="0"/>
        </w:rPr>
        <w:t xml:space="preserve">Take pictures of the journal.</w:t>
      </w:r>
      <w:r w:rsidDel="00000000" w:rsidR="00000000" w:rsidRPr="00000000">
        <w:rPr>
          <w:sz w:val="24"/>
          <w:szCs w:val="24"/>
          <w:rtl w:val="0"/>
        </w:rPr>
        <w:t xml:space="preserve"> A small task, but it could make all the difference. It could be the first step toward proving himself, toward showing them he was more than just Michael Dawson’s son.</w:t>
      </w:r>
    </w:p>
    <w:p w:rsidR="00000000" w:rsidDel="00000000" w:rsidP="00000000" w:rsidRDefault="00000000" w:rsidRPr="00000000" w14:paraId="000007E1">
      <w:pPr>
        <w:spacing w:after="240" w:before="240" w:lineRule="auto"/>
        <w:rPr>
          <w:sz w:val="24"/>
          <w:szCs w:val="24"/>
        </w:rPr>
      </w:pPr>
      <w:r w:rsidDel="00000000" w:rsidR="00000000" w:rsidRPr="00000000">
        <w:rPr>
          <w:sz w:val="24"/>
          <w:szCs w:val="24"/>
          <w:rtl w:val="0"/>
        </w:rPr>
        <w:t xml:space="preserve">Jake exhaled slowly, his fingers curling into the blankets.</w:t>
      </w:r>
    </w:p>
    <w:p w:rsidR="00000000" w:rsidDel="00000000" w:rsidP="00000000" w:rsidRDefault="00000000" w:rsidRPr="00000000" w14:paraId="000007E2">
      <w:pPr>
        <w:spacing w:after="240" w:before="240" w:lineRule="auto"/>
        <w:rPr>
          <w:i w:val="1"/>
          <w:sz w:val="24"/>
          <w:szCs w:val="24"/>
        </w:rPr>
      </w:pPr>
      <w:r w:rsidDel="00000000" w:rsidR="00000000" w:rsidRPr="00000000">
        <w:rPr>
          <w:i w:val="1"/>
          <w:sz w:val="24"/>
          <w:szCs w:val="24"/>
          <w:rtl w:val="0"/>
        </w:rPr>
        <w:t xml:space="preserve">This is my chance.</w:t>
      </w:r>
    </w:p>
    <w:p w:rsidR="00000000" w:rsidDel="00000000" w:rsidP="00000000" w:rsidRDefault="00000000" w:rsidRPr="00000000" w14:paraId="000007E3">
      <w:pPr>
        <w:spacing w:after="240" w:before="240" w:lineRule="auto"/>
        <w:rPr>
          <w:sz w:val="24"/>
          <w:szCs w:val="24"/>
        </w:rPr>
      </w:pPr>
      <w:r w:rsidDel="00000000" w:rsidR="00000000" w:rsidRPr="00000000">
        <w:rPr>
          <w:sz w:val="24"/>
          <w:szCs w:val="24"/>
          <w:rtl w:val="0"/>
        </w:rPr>
        <w:t xml:space="preserve">He wasn’t just some bystander anymore. He couldn’t afford to be. His father’s life—his family —depended on what he did next.</w:t>
      </w:r>
    </w:p>
    <w:p w:rsidR="00000000" w:rsidDel="00000000" w:rsidP="00000000" w:rsidRDefault="00000000" w:rsidRPr="00000000" w14:paraId="000007E4">
      <w:pPr>
        <w:spacing w:after="240" w:before="240" w:lineRule="auto"/>
        <w:rPr>
          <w:sz w:val="24"/>
          <w:szCs w:val="24"/>
        </w:rPr>
      </w:pPr>
      <w:r w:rsidDel="00000000" w:rsidR="00000000" w:rsidRPr="00000000">
        <w:rPr>
          <w:sz w:val="24"/>
          <w:szCs w:val="24"/>
          <w:rtl w:val="0"/>
        </w:rPr>
        <w:t xml:space="preserve">Lying back on his bed, he stared at the ceiling, his body rigid with tension. Sleep wouldn’t come tonight. Not when the countdown had already begun. </w:t>
      </w:r>
      <w:r w:rsidDel="00000000" w:rsidR="00000000" w:rsidRPr="00000000">
        <w:rPr>
          <w:b w:val="1"/>
          <w:sz w:val="24"/>
          <w:szCs w:val="24"/>
          <w:rtl w:val="0"/>
        </w:rPr>
        <w:t xml:space="preserve">Seven days.</w:t>
      </w:r>
      <w:r w:rsidDel="00000000" w:rsidR="00000000" w:rsidRPr="00000000">
        <w:rPr>
          <w:sz w:val="24"/>
          <w:szCs w:val="24"/>
          <w:rtl w:val="0"/>
        </w:rPr>
        <w:t xml:space="preserve"> That was all they had.</w:t>
      </w:r>
    </w:p>
    <w:p w:rsidR="00000000" w:rsidDel="00000000" w:rsidP="00000000" w:rsidRDefault="00000000" w:rsidRPr="00000000" w14:paraId="000007E5">
      <w:pPr>
        <w:spacing w:after="240" w:before="240" w:lineRule="auto"/>
        <w:rPr>
          <w:sz w:val="24"/>
          <w:szCs w:val="24"/>
        </w:rPr>
      </w:pPr>
      <w:r w:rsidDel="00000000" w:rsidR="00000000" w:rsidRPr="00000000">
        <w:rPr>
          <w:sz w:val="24"/>
          <w:szCs w:val="24"/>
          <w:rtl w:val="0"/>
        </w:rPr>
        <w:t xml:space="preserve">Tick. Tock.</w:t>
      </w:r>
    </w:p>
    <w:p w:rsidR="00000000" w:rsidDel="00000000" w:rsidP="00000000" w:rsidRDefault="00000000" w:rsidRPr="00000000" w14:paraId="000007E6">
      <w:pPr>
        <w:spacing w:after="240" w:before="240" w:lineRule="auto"/>
        <w:rPr>
          <w:b w:val="1"/>
          <w:sz w:val="24"/>
          <w:szCs w:val="24"/>
        </w:rPr>
      </w:pPr>
      <w:r w:rsidDel="00000000" w:rsidR="00000000" w:rsidRPr="00000000">
        <w:rPr>
          <w:b w:val="1"/>
          <w:sz w:val="24"/>
          <w:szCs w:val="24"/>
          <w:rtl w:val="0"/>
        </w:rPr>
        <w:t xml:space="preserve">Chapter 36: The Bond</w:t>
      </w:r>
    </w:p>
    <w:p w:rsidR="00000000" w:rsidDel="00000000" w:rsidP="00000000" w:rsidRDefault="00000000" w:rsidRPr="00000000" w14:paraId="000007E7">
      <w:pPr>
        <w:spacing w:after="240" w:before="240" w:lineRule="auto"/>
        <w:rPr>
          <w:sz w:val="24"/>
          <w:szCs w:val="24"/>
        </w:rPr>
      </w:pPr>
      <w:r w:rsidDel="00000000" w:rsidR="00000000" w:rsidRPr="00000000">
        <w:rPr>
          <w:sz w:val="24"/>
          <w:szCs w:val="24"/>
          <w:rtl w:val="0"/>
        </w:rPr>
        <w:t xml:space="preserve">The afternoon sun filtered through the trees, casting dappled light onto the trail that wound through the park. Leo walked beside Lily, his hands shoved deep into the pockets of his navy hoodie, his sneakers scuffing lightly against the dirt path. The warm breeze carried the scent of fresh grass and blooming flowers, mixing with the distant aroma of fresh bread drifting from a bakery across the street. A bird called somewhere overhead, its song blending into the hush of rustling branches.</w:t>
      </w:r>
    </w:p>
    <w:p w:rsidR="00000000" w:rsidDel="00000000" w:rsidP="00000000" w:rsidRDefault="00000000" w:rsidRPr="00000000" w14:paraId="000007E8">
      <w:pPr>
        <w:spacing w:after="240" w:before="240" w:lineRule="auto"/>
        <w:rPr>
          <w:sz w:val="24"/>
          <w:szCs w:val="24"/>
        </w:rPr>
      </w:pPr>
      <w:r w:rsidDel="00000000" w:rsidR="00000000" w:rsidRPr="00000000">
        <w:rPr>
          <w:sz w:val="24"/>
          <w:szCs w:val="24"/>
          <w:rtl w:val="0"/>
        </w:rPr>
        <w:t xml:space="preserve">Leo exhaled sharply, his shoulders tensing as he tried to gather his thoughts. "They found it," he said abruptly, breaking the silence.</w:t>
      </w:r>
    </w:p>
    <w:p w:rsidR="00000000" w:rsidDel="00000000" w:rsidP="00000000" w:rsidRDefault="00000000" w:rsidRPr="00000000" w14:paraId="000007E9">
      <w:pPr>
        <w:spacing w:after="240" w:before="240" w:lineRule="auto"/>
        <w:rPr>
          <w:sz w:val="24"/>
          <w:szCs w:val="24"/>
        </w:rPr>
      </w:pPr>
      <w:r w:rsidDel="00000000" w:rsidR="00000000" w:rsidRPr="00000000">
        <w:rPr>
          <w:sz w:val="24"/>
          <w:szCs w:val="24"/>
          <w:rtl w:val="0"/>
        </w:rPr>
        <w:t xml:space="preserve">Lily glanced over at him, her auburn hair catching the sunlight in fiery streaks as it tumbled over the collar of her worn denim jacket. "Found what?" she asked, cautious but curious.</w:t>
      </w:r>
    </w:p>
    <w:p w:rsidR="00000000" w:rsidDel="00000000" w:rsidP="00000000" w:rsidRDefault="00000000" w:rsidRPr="00000000" w14:paraId="000007EA">
      <w:pPr>
        <w:spacing w:after="240" w:before="240" w:lineRule="auto"/>
        <w:rPr>
          <w:sz w:val="24"/>
          <w:szCs w:val="24"/>
        </w:rPr>
      </w:pPr>
      <w:r w:rsidDel="00000000" w:rsidR="00000000" w:rsidRPr="00000000">
        <w:rPr>
          <w:sz w:val="24"/>
          <w:szCs w:val="24"/>
          <w:rtl w:val="0"/>
        </w:rPr>
        <w:t xml:space="preserve">"The brooch," Leo muttered. "And the box. And the parchment. My mom… she found it. Now they have it."</w:t>
      </w:r>
    </w:p>
    <w:p w:rsidR="00000000" w:rsidDel="00000000" w:rsidP="00000000" w:rsidRDefault="00000000" w:rsidRPr="00000000" w14:paraId="000007EB">
      <w:pPr>
        <w:spacing w:after="240" w:before="240" w:lineRule="auto"/>
        <w:rPr>
          <w:sz w:val="24"/>
          <w:szCs w:val="24"/>
        </w:rPr>
      </w:pPr>
      <w:r w:rsidDel="00000000" w:rsidR="00000000" w:rsidRPr="00000000">
        <w:rPr>
          <w:sz w:val="24"/>
          <w:szCs w:val="24"/>
          <w:rtl w:val="0"/>
        </w:rPr>
        <w:t xml:space="preserve">Lily stopped mid-step, her brows pulling together. "What did they say?"</w:t>
      </w:r>
    </w:p>
    <w:p w:rsidR="00000000" w:rsidDel="00000000" w:rsidP="00000000" w:rsidRDefault="00000000" w:rsidRPr="00000000" w14:paraId="000007EC">
      <w:pPr>
        <w:spacing w:after="240" w:before="240" w:lineRule="auto"/>
        <w:rPr>
          <w:sz w:val="24"/>
          <w:szCs w:val="24"/>
        </w:rPr>
      </w:pPr>
      <w:r w:rsidDel="00000000" w:rsidR="00000000" w:rsidRPr="00000000">
        <w:rPr>
          <w:sz w:val="24"/>
          <w:szCs w:val="24"/>
          <w:rtl w:val="0"/>
        </w:rPr>
        <w:t xml:space="preserve">"They were pissed because I didn’t tell them when I found it. They think I’ve been distant and skipping school and training because of this."</w:t>
      </w:r>
    </w:p>
    <w:p w:rsidR="00000000" w:rsidDel="00000000" w:rsidP="00000000" w:rsidRDefault="00000000" w:rsidRPr="00000000" w14:paraId="000007ED">
      <w:pPr>
        <w:spacing w:after="240" w:before="240" w:lineRule="auto"/>
        <w:rPr>
          <w:sz w:val="24"/>
          <w:szCs w:val="24"/>
        </w:rPr>
      </w:pPr>
      <w:r w:rsidDel="00000000" w:rsidR="00000000" w:rsidRPr="00000000">
        <w:rPr>
          <w:sz w:val="24"/>
          <w:szCs w:val="24"/>
          <w:rtl w:val="0"/>
        </w:rPr>
        <w:t xml:space="preserve">Lily resumed walking, her sneakers skimming lightly over the packed earth as she walked, her steps unhurried. "Well… isn’t that true?" she asked carefully.</w:t>
      </w:r>
    </w:p>
    <w:p w:rsidR="00000000" w:rsidDel="00000000" w:rsidP="00000000" w:rsidRDefault="00000000" w:rsidRPr="00000000" w14:paraId="000007EE">
      <w:pPr>
        <w:spacing w:after="240" w:before="240" w:lineRule="auto"/>
        <w:rPr>
          <w:sz w:val="24"/>
          <w:szCs w:val="24"/>
        </w:rPr>
      </w:pPr>
      <w:r w:rsidDel="00000000" w:rsidR="00000000" w:rsidRPr="00000000">
        <w:rPr>
          <w:sz w:val="24"/>
          <w:szCs w:val="24"/>
          <w:rtl w:val="0"/>
        </w:rPr>
        <w:t xml:space="preserve">Leo let out a dry laugh, "Maybe. But it’s not like they understand what it means. It’s out of my hands now, and I feel like I’ve lost a part of… myself."</w:t>
      </w:r>
    </w:p>
    <w:p w:rsidR="00000000" w:rsidDel="00000000" w:rsidP="00000000" w:rsidRDefault="00000000" w:rsidRPr="00000000" w14:paraId="000007EF">
      <w:pPr>
        <w:spacing w:after="240" w:before="240" w:lineRule="auto"/>
        <w:rPr>
          <w:sz w:val="24"/>
          <w:szCs w:val="24"/>
        </w:rPr>
      </w:pPr>
      <w:r w:rsidDel="00000000" w:rsidR="00000000" w:rsidRPr="00000000">
        <w:rPr>
          <w:sz w:val="24"/>
          <w:szCs w:val="24"/>
          <w:rtl w:val="0"/>
        </w:rPr>
        <w:t xml:space="preserve">Lily nodded, tucking her hands into her jacket pockets. "Maybe it’s better this way. I think all of this has really consumed you," she said softly. "Your parents are just worried about you."</w:t>
      </w:r>
    </w:p>
    <w:p w:rsidR="00000000" w:rsidDel="00000000" w:rsidP="00000000" w:rsidRDefault="00000000" w:rsidRPr="00000000" w14:paraId="000007F0">
      <w:pPr>
        <w:spacing w:after="240" w:before="240" w:lineRule="auto"/>
        <w:rPr>
          <w:sz w:val="24"/>
          <w:szCs w:val="24"/>
        </w:rPr>
      </w:pPr>
      <w:r w:rsidDel="00000000" w:rsidR="00000000" w:rsidRPr="00000000">
        <w:rPr>
          <w:sz w:val="24"/>
          <w:szCs w:val="24"/>
          <w:rtl w:val="0"/>
        </w:rPr>
        <w:t xml:space="preserve">"Yeah, well, I didn’t need this," Leo grumbled. His gaze flicked toward her. "We’re stuck. The only way we can move forward is for Jake to take pictures of that journal. And it’s really annoying to have to depend on Jake. Especially since I don’t trust him at all."</w:t>
      </w:r>
    </w:p>
    <w:p w:rsidR="00000000" w:rsidDel="00000000" w:rsidP="00000000" w:rsidRDefault="00000000" w:rsidRPr="00000000" w14:paraId="000007F1">
      <w:pPr>
        <w:spacing w:after="240" w:before="240" w:lineRule="auto"/>
        <w:rPr>
          <w:sz w:val="24"/>
          <w:szCs w:val="24"/>
        </w:rPr>
      </w:pPr>
      <w:r w:rsidDel="00000000" w:rsidR="00000000" w:rsidRPr="00000000">
        <w:rPr>
          <w:sz w:val="24"/>
          <w:szCs w:val="24"/>
          <w:rtl w:val="0"/>
        </w:rPr>
        <w:t xml:space="preserve">Lily turned toward him, her brow furrowing slightly. "I get it. I think it’s normal to not trust Jake. He hasn’t earned that yet."</w:t>
      </w:r>
    </w:p>
    <w:p w:rsidR="00000000" w:rsidDel="00000000" w:rsidP="00000000" w:rsidRDefault="00000000" w:rsidRPr="00000000" w14:paraId="000007F2">
      <w:pPr>
        <w:spacing w:after="240" w:before="240" w:lineRule="auto"/>
        <w:rPr>
          <w:sz w:val="24"/>
          <w:szCs w:val="24"/>
        </w:rPr>
      </w:pPr>
      <w:r w:rsidDel="00000000" w:rsidR="00000000" w:rsidRPr="00000000">
        <w:rPr>
          <w:sz w:val="24"/>
          <w:szCs w:val="24"/>
          <w:rtl w:val="0"/>
        </w:rPr>
        <w:t xml:space="preserve">"Exactly!" Leo admitted, his frustration bubbling to the surface. "I feel like he’s keeping secrets. I think he knows more. And I get it—he’s trying to help his dad. But still… it feels like he’s playing both sides, and that bothers me."</w:t>
      </w:r>
    </w:p>
    <w:p w:rsidR="00000000" w:rsidDel="00000000" w:rsidP="00000000" w:rsidRDefault="00000000" w:rsidRPr="00000000" w14:paraId="000007F3">
      <w:pPr>
        <w:spacing w:after="240" w:before="240" w:lineRule="auto"/>
        <w:rPr>
          <w:sz w:val="24"/>
          <w:szCs w:val="24"/>
        </w:rPr>
      </w:pPr>
      <w:r w:rsidDel="00000000" w:rsidR="00000000" w:rsidRPr="00000000">
        <w:rPr>
          <w:sz w:val="24"/>
          <w:szCs w:val="24"/>
          <w:rtl w:val="0"/>
        </w:rPr>
        <w:t xml:space="preserve">Lily was quiet for a moment, then she bent down and picked up a small twig, twirling it absently between her fingers. "If you were in his position, wouldn’t you do whatever it took to protect your family?"</w:t>
      </w:r>
    </w:p>
    <w:p w:rsidR="00000000" w:rsidDel="00000000" w:rsidP="00000000" w:rsidRDefault="00000000" w:rsidRPr="00000000" w14:paraId="000007F4">
      <w:pPr>
        <w:spacing w:after="240" w:before="240" w:lineRule="auto"/>
        <w:rPr>
          <w:sz w:val="24"/>
          <w:szCs w:val="24"/>
        </w:rPr>
      </w:pPr>
      <w:r w:rsidDel="00000000" w:rsidR="00000000" w:rsidRPr="00000000">
        <w:rPr>
          <w:sz w:val="24"/>
          <w:szCs w:val="24"/>
          <w:rtl w:val="0"/>
        </w:rPr>
        <w:t xml:space="preserve">Leo hesitated. The weight of her words settled deep in his chest. Finally, he nodded. "I guess. But that’s exactly why I can’t tell him about the bronze brooch. If he knew… I don’t know. I feel like it would put me in danger. It annoys me that we always have to be careful about what we say around him. I’m used to being completely open with you three."</w:t>
      </w:r>
    </w:p>
    <w:p w:rsidR="00000000" w:rsidDel="00000000" w:rsidP="00000000" w:rsidRDefault="00000000" w:rsidRPr="00000000" w14:paraId="000007F5">
      <w:pPr>
        <w:spacing w:after="240" w:before="240" w:lineRule="auto"/>
        <w:rPr>
          <w:sz w:val="24"/>
          <w:szCs w:val="24"/>
        </w:rPr>
      </w:pPr>
      <w:r w:rsidDel="00000000" w:rsidR="00000000" w:rsidRPr="00000000">
        <w:rPr>
          <w:sz w:val="24"/>
          <w:szCs w:val="24"/>
          <w:rtl w:val="0"/>
        </w:rPr>
        <w:t xml:space="preserve">Lily tilted her head, her gaze steady. "I think you’ve done a great job so far. And honestly? I admire that you’re even willing to help Jake, considering how horrible he’s been to you in the past."</w:t>
      </w:r>
    </w:p>
    <w:p w:rsidR="00000000" w:rsidDel="00000000" w:rsidP="00000000" w:rsidRDefault="00000000" w:rsidRPr="00000000" w14:paraId="000007F6">
      <w:pPr>
        <w:spacing w:after="240" w:before="240" w:lineRule="auto"/>
        <w:rPr>
          <w:sz w:val="24"/>
          <w:szCs w:val="24"/>
        </w:rPr>
      </w:pPr>
      <w:r w:rsidDel="00000000" w:rsidR="00000000" w:rsidRPr="00000000">
        <w:rPr>
          <w:sz w:val="24"/>
          <w:szCs w:val="24"/>
          <w:rtl w:val="0"/>
        </w:rPr>
        <w:t xml:space="preserve">Leo scoffed, shoving his hands deeper into his pockets. "Yeah, well…"</w:t>
      </w:r>
    </w:p>
    <w:p w:rsidR="00000000" w:rsidDel="00000000" w:rsidP="00000000" w:rsidRDefault="00000000" w:rsidRPr="00000000" w14:paraId="000007F7">
      <w:pPr>
        <w:spacing w:after="240" w:before="240" w:lineRule="auto"/>
        <w:rPr>
          <w:sz w:val="24"/>
          <w:szCs w:val="24"/>
        </w:rPr>
      </w:pPr>
      <w:r w:rsidDel="00000000" w:rsidR="00000000" w:rsidRPr="00000000">
        <w:rPr>
          <w:sz w:val="24"/>
          <w:szCs w:val="24"/>
          <w:rtl w:val="0"/>
        </w:rPr>
        <w:t xml:space="preserve">"But," Lily continued, her voice gentle, "people change. You did."</w:t>
      </w:r>
    </w:p>
    <w:p w:rsidR="00000000" w:rsidDel="00000000" w:rsidP="00000000" w:rsidRDefault="00000000" w:rsidRPr="00000000" w14:paraId="000007F8">
      <w:pPr>
        <w:spacing w:after="240" w:before="240" w:lineRule="auto"/>
        <w:rPr>
          <w:sz w:val="24"/>
          <w:szCs w:val="24"/>
        </w:rPr>
      </w:pPr>
      <w:r w:rsidDel="00000000" w:rsidR="00000000" w:rsidRPr="00000000">
        <w:rPr>
          <w:sz w:val="24"/>
          <w:szCs w:val="24"/>
          <w:rtl w:val="0"/>
        </w:rPr>
        <w:t xml:space="preserve">Leo’s head snapped up, caught off guard. "What’s that supposed to mean?"</w:t>
      </w:r>
    </w:p>
    <w:p w:rsidR="00000000" w:rsidDel="00000000" w:rsidP="00000000" w:rsidRDefault="00000000" w:rsidRPr="00000000" w14:paraId="000007F9">
      <w:pPr>
        <w:spacing w:after="240" w:before="240" w:lineRule="auto"/>
        <w:rPr>
          <w:sz w:val="24"/>
          <w:szCs w:val="24"/>
        </w:rPr>
      </w:pPr>
      <w:r w:rsidDel="00000000" w:rsidR="00000000" w:rsidRPr="00000000">
        <w:rPr>
          <w:sz w:val="24"/>
          <w:szCs w:val="24"/>
          <w:rtl w:val="0"/>
        </w:rPr>
        <w:t xml:space="preserve">Lily gave him a small smile, "I mean, you’re different from the kid who moved here. You were quiet, always looking over your shoulder like you were waiting for something bad to happen. But now? You’re confident. You’re leading us, Leo. And you’re good at it."</w:t>
      </w:r>
    </w:p>
    <w:p w:rsidR="00000000" w:rsidDel="00000000" w:rsidP="00000000" w:rsidRDefault="00000000" w:rsidRPr="00000000" w14:paraId="000007FA">
      <w:pPr>
        <w:spacing w:after="240" w:before="240" w:lineRule="auto"/>
        <w:rPr>
          <w:sz w:val="24"/>
          <w:szCs w:val="24"/>
        </w:rPr>
      </w:pPr>
      <w:r w:rsidDel="00000000" w:rsidR="00000000" w:rsidRPr="00000000">
        <w:rPr>
          <w:sz w:val="24"/>
          <w:szCs w:val="24"/>
          <w:rtl w:val="0"/>
        </w:rPr>
        <w:t xml:space="preserve">Heat crept up Leo’s neck, and he quickly looked away. "Thanks," he muttered, his voice gruffer than he intended.</w:t>
      </w:r>
    </w:p>
    <w:p w:rsidR="00000000" w:rsidDel="00000000" w:rsidP="00000000" w:rsidRDefault="00000000" w:rsidRPr="00000000" w14:paraId="000007FB">
      <w:pPr>
        <w:spacing w:after="240" w:before="240" w:lineRule="auto"/>
        <w:rPr>
          <w:sz w:val="24"/>
          <w:szCs w:val="24"/>
        </w:rPr>
      </w:pPr>
      <w:r w:rsidDel="00000000" w:rsidR="00000000" w:rsidRPr="00000000">
        <w:rPr>
          <w:sz w:val="24"/>
          <w:szCs w:val="24"/>
          <w:rtl w:val="0"/>
        </w:rPr>
        <w:t xml:space="preserve">They walked in silence for a few moments, the path curving toward the edge of the park where the trees thinned. The golden light of late afternoon stretched between the trees, casting long shadows across the path. For a while, neither of them spoke, but the silence wasn’t heavy—it was comfortable.</w:t>
      </w:r>
    </w:p>
    <w:p w:rsidR="00000000" w:rsidDel="00000000" w:rsidP="00000000" w:rsidRDefault="00000000" w:rsidRPr="00000000" w14:paraId="000007FC">
      <w:pPr>
        <w:spacing w:after="240" w:before="240" w:lineRule="auto"/>
        <w:rPr>
          <w:sz w:val="24"/>
          <w:szCs w:val="24"/>
        </w:rPr>
      </w:pPr>
      <w:r w:rsidDel="00000000" w:rsidR="00000000" w:rsidRPr="00000000">
        <w:rPr>
          <w:sz w:val="24"/>
          <w:szCs w:val="24"/>
          <w:rtl w:val="0"/>
        </w:rPr>
        <w:t xml:space="preserve">Leo stole a glance at Lily. The way the sunlight framed her face, the way the wind played with a few loose strands of her hair… she looked almost unreal. Ethereal, like something out of a dream.</w:t>
      </w:r>
    </w:p>
    <w:p w:rsidR="00000000" w:rsidDel="00000000" w:rsidP="00000000" w:rsidRDefault="00000000" w:rsidRPr="00000000" w14:paraId="000007FD">
      <w:pPr>
        <w:spacing w:after="240" w:before="240" w:lineRule="auto"/>
        <w:rPr>
          <w:sz w:val="24"/>
          <w:szCs w:val="24"/>
        </w:rPr>
      </w:pPr>
      <w:r w:rsidDel="00000000" w:rsidR="00000000" w:rsidRPr="00000000">
        <w:rPr>
          <w:sz w:val="24"/>
          <w:szCs w:val="24"/>
          <w:rtl w:val="0"/>
        </w:rPr>
        <w:t xml:space="preserve">Lily caught his gaze and arched a brow. "What?"</w:t>
      </w:r>
    </w:p>
    <w:p w:rsidR="00000000" w:rsidDel="00000000" w:rsidP="00000000" w:rsidRDefault="00000000" w:rsidRPr="00000000" w14:paraId="000007FE">
      <w:pPr>
        <w:spacing w:after="240" w:before="240" w:lineRule="auto"/>
        <w:rPr>
          <w:sz w:val="24"/>
          <w:szCs w:val="24"/>
        </w:rPr>
      </w:pPr>
      <w:r w:rsidDel="00000000" w:rsidR="00000000" w:rsidRPr="00000000">
        <w:rPr>
          <w:sz w:val="24"/>
          <w:szCs w:val="24"/>
          <w:rtl w:val="0"/>
        </w:rPr>
        <w:t xml:space="preserve">Leo snapped his head forward, his ears burning. "Nothing," he said quickly. Then, after a pause, "Just… thanks for listening. You’re good at that."</w:t>
      </w:r>
    </w:p>
    <w:p w:rsidR="00000000" w:rsidDel="00000000" w:rsidP="00000000" w:rsidRDefault="00000000" w:rsidRPr="00000000" w14:paraId="000007FF">
      <w:pPr>
        <w:spacing w:after="240" w:before="240" w:lineRule="auto"/>
        <w:rPr>
          <w:sz w:val="24"/>
          <w:szCs w:val="24"/>
        </w:rPr>
      </w:pPr>
      <w:r w:rsidDel="00000000" w:rsidR="00000000" w:rsidRPr="00000000">
        <w:rPr>
          <w:sz w:val="24"/>
          <w:szCs w:val="24"/>
          <w:rtl w:val="0"/>
        </w:rPr>
        <w:t xml:space="preserve">Lily’s lips curled into a smirk. "Someone has to keep you from losing your mind."</w:t>
      </w:r>
    </w:p>
    <w:p w:rsidR="00000000" w:rsidDel="00000000" w:rsidP="00000000" w:rsidRDefault="00000000" w:rsidRPr="00000000" w14:paraId="00000800">
      <w:pPr>
        <w:spacing w:after="240" w:before="240" w:lineRule="auto"/>
        <w:rPr>
          <w:sz w:val="24"/>
          <w:szCs w:val="24"/>
        </w:rPr>
      </w:pPr>
      <w:r w:rsidDel="00000000" w:rsidR="00000000" w:rsidRPr="00000000">
        <w:rPr>
          <w:sz w:val="24"/>
          <w:szCs w:val="24"/>
          <w:rtl w:val="0"/>
        </w:rPr>
        <w:t xml:space="preserve">Leo let out a real laugh, the sound breaking through the tension that had been weighing him down for days. "Yeah, well, you’re doing a pretty good job."</w:t>
      </w:r>
    </w:p>
    <w:p w:rsidR="00000000" w:rsidDel="00000000" w:rsidP="00000000" w:rsidRDefault="00000000" w:rsidRPr="00000000" w14:paraId="00000801">
      <w:pPr>
        <w:spacing w:after="240" w:before="240" w:lineRule="auto"/>
        <w:rPr>
          <w:sz w:val="24"/>
          <w:szCs w:val="24"/>
        </w:rPr>
      </w:pPr>
      <w:r w:rsidDel="00000000" w:rsidR="00000000" w:rsidRPr="00000000">
        <w:rPr>
          <w:sz w:val="24"/>
          <w:szCs w:val="24"/>
          <w:rtl w:val="0"/>
        </w:rPr>
        <w:t xml:space="preserve">As they reached the edge of the park, the world around them returned—the honk of a car horn, the chatter of a group of kids near the swings, the distant hum of the city. But for just a little longer, the quiet bond between them lingered, unspoken but understood.</w:t>
      </w:r>
    </w:p>
    <w:p w:rsidR="00000000" w:rsidDel="00000000" w:rsidP="00000000" w:rsidRDefault="00000000" w:rsidRPr="00000000" w14:paraId="00000802">
      <w:pPr>
        <w:spacing w:after="240" w:before="240" w:lineRule="auto"/>
        <w:rPr>
          <w:sz w:val="24"/>
          <w:szCs w:val="24"/>
        </w:rPr>
      </w:pPr>
      <w:r w:rsidDel="00000000" w:rsidR="00000000" w:rsidRPr="00000000">
        <w:rPr>
          <w:sz w:val="24"/>
          <w:szCs w:val="24"/>
          <w:rtl w:val="0"/>
        </w:rPr>
        <w:t xml:space="preserve">In a world full of secrets and uncertainty, having someone to trust meant everything.</w:t>
      </w:r>
    </w:p>
    <w:p w:rsidR="00000000" w:rsidDel="00000000" w:rsidP="00000000" w:rsidRDefault="00000000" w:rsidRPr="00000000" w14:paraId="00000803">
      <w:pPr>
        <w:pStyle w:val="Heading3"/>
        <w:keepNext w:val="0"/>
        <w:keepLines w:val="0"/>
        <w:spacing w:before="280" w:lineRule="auto"/>
        <w:rPr>
          <w:b w:val="1"/>
          <w:color w:val="000000"/>
          <w:sz w:val="26"/>
          <w:szCs w:val="26"/>
        </w:rPr>
      </w:pPr>
      <w:bookmarkStart w:colFirst="0" w:colLast="0" w:name="_jv0pzriv4fnp" w:id="10"/>
      <w:bookmarkEnd w:id="10"/>
      <w:r w:rsidDel="00000000" w:rsidR="00000000" w:rsidRPr="00000000">
        <w:rPr>
          <w:b w:val="1"/>
          <w:color w:val="000000"/>
          <w:sz w:val="26"/>
          <w:szCs w:val="26"/>
          <w:rtl w:val="0"/>
        </w:rPr>
        <w:t xml:space="preserve">Chapter 37: Akira’s Guidance</w:t>
      </w:r>
    </w:p>
    <w:p w:rsidR="00000000" w:rsidDel="00000000" w:rsidP="00000000" w:rsidRDefault="00000000" w:rsidRPr="00000000" w14:paraId="00000804">
      <w:pPr>
        <w:spacing w:after="240" w:before="240" w:lineRule="auto"/>
        <w:rPr>
          <w:sz w:val="24"/>
          <w:szCs w:val="24"/>
        </w:rPr>
      </w:pPr>
      <w:r w:rsidDel="00000000" w:rsidR="00000000" w:rsidRPr="00000000">
        <w:rPr>
          <w:sz w:val="24"/>
          <w:szCs w:val="24"/>
          <w:rtl w:val="0"/>
        </w:rPr>
        <w:t xml:space="preserve">The dojo was bathed in the golden hues of the setting sun, its light spilling through the tall windows and casting long, angular shadows across the polished wooden floors. The faint scent of incense still lingered in the air, mixing with the subtle trace of aged wood and the well-worn tatami mats. Outside, the distant hum of the city pulsed like a heartbeat, muffled by the serenity within these walls.</w:t>
      </w:r>
    </w:p>
    <w:p w:rsidR="00000000" w:rsidDel="00000000" w:rsidP="00000000" w:rsidRDefault="00000000" w:rsidRPr="00000000" w14:paraId="00000805">
      <w:pPr>
        <w:spacing w:after="240" w:before="240" w:lineRule="auto"/>
        <w:rPr>
          <w:sz w:val="24"/>
          <w:szCs w:val="24"/>
        </w:rPr>
      </w:pPr>
      <w:r w:rsidDel="00000000" w:rsidR="00000000" w:rsidRPr="00000000">
        <w:rPr>
          <w:sz w:val="24"/>
          <w:szCs w:val="24"/>
          <w:rtl w:val="0"/>
        </w:rPr>
        <w:t xml:space="preserve">Near the entrance, the rhythmic swish of a broom against the floor filled the quiet space. Akira moved with his usual measured grace, sweeping away the day’s stray dust. He wasn’t simply cleaning—his movements were deliberate, as though tending to the dojo was a form of meditation itself.</w:t>
      </w:r>
    </w:p>
    <w:p w:rsidR="00000000" w:rsidDel="00000000" w:rsidP="00000000" w:rsidRDefault="00000000" w:rsidRPr="00000000" w14:paraId="00000806">
      <w:pPr>
        <w:spacing w:after="240" w:before="240" w:lineRule="auto"/>
        <w:rPr>
          <w:sz w:val="24"/>
          <w:szCs w:val="24"/>
        </w:rPr>
      </w:pPr>
      <w:r w:rsidDel="00000000" w:rsidR="00000000" w:rsidRPr="00000000">
        <w:rPr>
          <w:sz w:val="24"/>
          <w:szCs w:val="24"/>
          <w:rtl w:val="0"/>
        </w:rPr>
        <w:t xml:space="preserve">The creak of the door broke the stillness.</w:t>
      </w:r>
    </w:p>
    <w:p w:rsidR="00000000" w:rsidDel="00000000" w:rsidP="00000000" w:rsidRDefault="00000000" w:rsidRPr="00000000" w14:paraId="00000807">
      <w:pPr>
        <w:spacing w:after="240" w:before="240" w:lineRule="auto"/>
        <w:rPr>
          <w:sz w:val="24"/>
          <w:szCs w:val="24"/>
        </w:rPr>
      </w:pPr>
      <w:r w:rsidDel="00000000" w:rsidR="00000000" w:rsidRPr="00000000">
        <w:rPr>
          <w:sz w:val="24"/>
          <w:szCs w:val="24"/>
          <w:rtl w:val="0"/>
        </w:rPr>
        <w:t xml:space="preserve">Leo stepped inside, still dressed in his school uniform, the stiff collar of his shirt slightly askew, his backpack hanging heavily from one shoulder. His fingers tightened around the straps, his knuckles white with tension. He wasn’t here for class. He wasn’t even sure what he was here for—only that his feet had carried him to the one place that had always made him feel like he could breathe.</w:t>
      </w:r>
    </w:p>
    <w:p w:rsidR="00000000" w:rsidDel="00000000" w:rsidP="00000000" w:rsidRDefault="00000000" w:rsidRPr="00000000" w14:paraId="00000808">
      <w:pPr>
        <w:spacing w:after="240" w:before="240" w:lineRule="auto"/>
        <w:rPr>
          <w:sz w:val="24"/>
          <w:szCs w:val="24"/>
        </w:rPr>
      </w:pPr>
      <w:r w:rsidDel="00000000" w:rsidR="00000000" w:rsidRPr="00000000">
        <w:rPr>
          <w:sz w:val="24"/>
          <w:szCs w:val="24"/>
          <w:rtl w:val="0"/>
        </w:rPr>
        <w:t xml:space="preserve">Akira glanced up, his gaze calm yet perceptive. “Leo,” he greeted, his voice a steady undercurrent in the quiet. “You’re early. No class today?”</w:t>
      </w:r>
    </w:p>
    <w:p w:rsidR="00000000" w:rsidDel="00000000" w:rsidP="00000000" w:rsidRDefault="00000000" w:rsidRPr="00000000" w14:paraId="00000809">
      <w:pPr>
        <w:spacing w:after="240" w:before="240" w:lineRule="auto"/>
        <w:rPr>
          <w:sz w:val="24"/>
          <w:szCs w:val="24"/>
        </w:rPr>
      </w:pPr>
      <w:r w:rsidDel="00000000" w:rsidR="00000000" w:rsidRPr="00000000">
        <w:rPr>
          <w:sz w:val="24"/>
          <w:szCs w:val="24"/>
          <w:rtl w:val="0"/>
        </w:rPr>
        <w:t xml:space="preserve">Leo lingered in the doorway before stepping fully inside. “I came to talk,” he admitted, shifting his weight. “And to apologize. I… I’ve missed a lot of classes lately.”</w:t>
      </w:r>
    </w:p>
    <w:p w:rsidR="00000000" w:rsidDel="00000000" w:rsidP="00000000" w:rsidRDefault="00000000" w:rsidRPr="00000000" w14:paraId="0000080A">
      <w:pPr>
        <w:spacing w:after="240" w:before="240" w:lineRule="auto"/>
        <w:rPr>
          <w:sz w:val="24"/>
          <w:szCs w:val="24"/>
        </w:rPr>
      </w:pPr>
      <w:r w:rsidDel="00000000" w:rsidR="00000000" w:rsidRPr="00000000">
        <w:rPr>
          <w:sz w:val="24"/>
          <w:szCs w:val="24"/>
          <w:rtl w:val="0"/>
        </w:rPr>
        <w:t xml:space="preserve">Akira set the broom aside, his expression unchanged. He gestured toward the bench near the window. “Apologies are only words unless followed by action,” he said simply. “But I appreciate the effort. Sit.”</w:t>
      </w:r>
    </w:p>
    <w:p w:rsidR="00000000" w:rsidDel="00000000" w:rsidP="00000000" w:rsidRDefault="00000000" w:rsidRPr="00000000" w14:paraId="0000080B">
      <w:pPr>
        <w:spacing w:after="240" w:before="240" w:lineRule="auto"/>
        <w:rPr>
          <w:sz w:val="24"/>
          <w:szCs w:val="24"/>
        </w:rPr>
      </w:pPr>
      <w:r w:rsidDel="00000000" w:rsidR="00000000" w:rsidRPr="00000000">
        <w:rPr>
          <w:sz w:val="24"/>
          <w:szCs w:val="24"/>
          <w:rtl w:val="0"/>
        </w:rPr>
        <w:t xml:space="preserve">Leo obeyed, lowering himself onto the bench, the wooden surface cool beneath his palms. His shoulders slumped slightly, the weight he carried settling visibly into his frame.</w:t>
      </w:r>
    </w:p>
    <w:p w:rsidR="00000000" w:rsidDel="00000000" w:rsidP="00000000" w:rsidRDefault="00000000" w:rsidRPr="00000000" w14:paraId="0000080C">
      <w:pPr>
        <w:spacing w:after="240" w:before="240" w:lineRule="auto"/>
        <w:rPr>
          <w:sz w:val="24"/>
          <w:szCs w:val="24"/>
        </w:rPr>
      </w:pPr>
      <w:r w:rsidDel="00000000" w:rsidR="00000000" w:rsidRPr="00000000">
        <w:rPr>
          <w:sz w:val="24"/>
          <w:szCs w:val="24"/>
          <w:rtl w:val="0"/>
        </w:rPr>
        <w:t xml:space="preserve">Akira sat beside him, not pressing, only waiting.</w:t>
      </w:r>
    </w:p>
    <w:p w:rsidR="00000000" w:rsidDel="00000000" w:rsidP="00000000" w:rsidRDefault="00000000" w:rsidRPr="00000000" w14:paraId="0000080D">
      <w:pPr>
        <w:spacing w:after="240" w:before="240" w:lineRule="auto"/>
        <w:rPr>
          <w:sz w:val="24"/>
          <w:szCs w:val="24"/>
        </w:rPr>
      </w:pPr>
      <w:r w:rsidDel="00000000" w:rsidR="00000000" w:rsidRPr="00000000">
        <w:rPr>
          <w:sz w:val="24"/>
          <w:szCs w:val="24"/>
          <w:rtl w:val="0"/>
        </w:rPr>
        <w:t xml:space="preserve">For a long moment, Leo stared at the floor, his fingers idly twisting the strap of his backpack. “It’s just… there’s a lot going on,” he finally said. “With school, my parents… my friends. I feel like I’m juggling too much, and if I drop anything, then—” He exhaled sharply. “Then it’ll mean I’m not good enough.”</w:t>
      </w:r>
    </w:p>
    <w:p w:rsidR="00000000" w:rsidDel="00000000" w:rsidP="00000000" w:rsidRDefault="00000000" w:rsidRPr="00000000" w14:paraId="0000080E">
      <w:pPr>
        <w:spacing w:after="240" w:before="240" w:lineRule="auto"/>
        <w:rPr>
          <w:sz w:val="24"/>
          <w:szCs w:val="24"/>
        </w:rPr>
      </w:pPr>
      <w:r w:rsidDel="00000000" w:rsidR="00000000" w:rsidRPr="00000000">
        <w:rPr>
          <w:sz w:val="24"/>
          <w:szCs w:val="24"/>
          <w:rtl w:val="0"/>
        </w:rPr>
        <w:t xml:space="preserve">Akira remained silent for a moment, then spoke in that steady way of his—his voice carrying weight, but never forceful. “Ah. The weight of proving oneself. A burden many carry, often without realizing how heavy it truly is.”</w:t>
      </w:r>
    </w:p>
    <w:p w:rsidR="00000000" w:rsidDel="00000000" w:rsidP="00000000" w:rsidRDefault="00000000" w:rsidRPr="00000000" w14:paraId="0000080F">
      <w:pPr>
        <w:spacing w:after="240" w:before="240" w:lineRule="auto"/>
        <w:rPr>
          <w:sz w:val="24"/>
          <w:szCs w:val="24"/>
        </w:rPr>
      </w:pPr>
      <w:r w:rsidDel="00000000" w:rsidR="00000000" w:rsidRPr="00000000">
        <w:rPr>
          <w:sz w:val="24"/>
          <w:szCs w:val="24"/>
          <w:rtl w:val="0"/>
        </w:rPr>
        <w:t xml:space="preserve">Leo’s lips pressed together. “I don’t want to disappoint anyone. I want to handle things. But no matter what I do, it’s like—it’s not enough.”</w:t>
      </w:r>
    </w:p>
    <w:p w:rsidR="00000000" w:rsidDel="00000000" w:rsidP="00000000" w:rsidRDefault="00000000" w:rsidRPr="00000000" w14:paraId="00000810">
      <w:pPr>
        <w:spacing w:after="240" w:before="240" w:lineRule="auto"/>
        <w:rPr>
          <w:sz w:val="24"/>
          <w:szCs w:val="24"/>
        </w:rPr>
      </w:pPr>
      <w:r w:rsidDel="00000000" w:rsidR="00000000" w:rsidRPr="00000000">
        <w:rPr>
          <w:sz w:val="24"/>
          <w:szCs w:val="24"/>
          <w:rtl w:val="0"/>
        </w:rPr>
        <w:t xml:space="preserve">Akira leaned forward slightly, resting his elbows on his knees. “Tell me, Leo… who are you trying to prove yourself to?" (A beat of silence. Then, softer—) "Your parents? Your friends? Or yourself?”</w:t>
      </w:r>
    </w:p>
    <w:p w:rsidR="00000000" w:rsidDel="00000000" w:rsidP="00000000" w:rsidRDefault="00000000" w:rsidRPr="00000000" w14:paraId="00000811">
      <w:pPr>
        <w:spacing w:after="240" w:before="240" w:lineRule="auto"/>
        <w:rPr>
          <w:sz w:val="24"/>
          <w:szCs w:val="24"/>
        </w:rPr>
      </w:pPr>
      <w:r w:rsidDel="00000000" w:rsidR="00000000" w:rsidRPr="00000000">
        <w:rPr>
          <w:sz w:val="24"/>
          <w:szCs w:val="24"/>
          <w:rtl w:val="0"/>
        </w:rPr>
        <w:t xml:space="preserve">Leo blinked, caught off guard. He opened his mouth, then closed it again, his thoughts tangling. “Maybe all of them?” he admitted.</w:t>
      </w:r>
    </w:p>
    <w:p w:rsidR="00000000" w:rsidDel="00000000" w:rsidP="00000000" w:rsidRDefault="00000000" w:rsidRPr="00000000" w14:paraId="00000812">
      <w:pPr>
        <w:spacing w:after="240" w:before="240" w:lineRule="auto"/>
        <w:rPr>
          <w:sz w:val="24"/>
          <w:szCs w:val="24"/>
        </w:rPr>
      </w:pPr>
      <w:r w:rsidDel="00000000" w:rsidR="00000000" w:rsidRPr="00000000">
        <w:rPr>
          <w:sz w:val="24"/>
          <w:szCs w:val="24"/>
          <w:rtl w:val="0"/>
        </w:rPr>
        <w:t xml:space="preserve">Akira nodded. “It is natural to seek validation. But true worth is not determined by others’ approval. It comes from knowing yourself, from standing firm in who you are. Strength is not found in proving—it is found in being.”</w:t>
      </w:r>
    </w:p>
    <w:p w:rsidR="00000000" w:rsidDel="00000000" w:rsidP="00000000" w:rsidRDefault="00000000" w:rsidRPr="00000000" w14:paraId="00000813">
      <w:pPr>
        <w:spacing w:after="240" w:before="240" w:lineRule="auto"/>
        <w:rPr>
          <w:sz w:val="24"/>
          <w:szCs w:val="24"/>
        </w:rPr>
      </w:pPr>
      <w:r w:rsidDel="00000000" w:rsidR="00000000" w:rsidRPr="00000000">
        <w:rPr>
          <w:sz w:val="24"/>
          <w:szCs w:val="24"/>
          <w:rtl w:val="0"/>
        </w:rPr>
        <w:t xml:space="preserve">Leo let the words settle in the air between them, heavy and unmoving. He wanted to understand, to let them click into place like pieces of a puzzle—but they didn't. It wasn’t that simple. “It’s just… hard,” he muttered.</w:t>
      </w:r>
    </w:p>
    <w:p w:rsidR="00000000" w:rsidDel="00000000" w:rsidP="00000000" w:rsidRDefault="00000000" w:rsidRPr="00000000" w14:paraId="00000814">
      <w:pPr>
        <w:spacing w:after="240" w:before="240" w:lineRule="auto"/>
        <w:rPr>
          <w:sz w:val="24"/>
          <w:szCs w:val="24"/>
        </w:rPr>
      </w:pPr>
      <w:r w:rsidDel="00000000" w:rsidR="00000000" w:rsidRPr="00000000">
        <w:rPr>
          <w:sz w:val="24"/>
          <w:szCs w:val="24"/>
          <w:rtl w:val="0"/>
        </w:rPr>
        <w:t xml:space="preserve">Akira offered a faint smile. “Growth often is. But remember—strong roots do not fear the wind.”</w:t>
      </w:r>
    </w:p>
    <w:p w:rsidR="00000000" w:rsidDel="00000000" w:rsidP="00000000" w:rsidRDefault="00000000" w:rsidRPr="00000000" w14:paraId="00000815">
      <w:pPr>
        <w:spacing w:after="240" w:before="240" w:lineRule="auto"/>
        <w:rPr>
          <w:sz w:val="24"/>
          <w:szCs w:val="24"/>
        </w:rPr>
      </w:pPr>
      <w:r w:rsidDel="00000000" w:rsidR="00000000" w:rsidRPr="00000000">
        <w:rPr>
          <w:sz w:val="24"/>
          <w:szCs w:val="24"/>
          <w:rtl w:val="0"/>
        </w:rPr>
        <w:t xml:space="preserve">The room settled into silence again, this time more comfortable. Leo let out a slow breath, the tension in his chest easing, if only slightly. Then, hesitantly, he spoke.</w:t>
      </w:r>
    </w:p>
    <w:p w:rsidR="00000000" w:rsidDel="00000000" w:rsidP="00000000" w:rsidRDefault="00000000" w:rsidRPr="00000000" w14:paraId="00000816">
      <w:pPr>
        <w:spacing w:after="240" w:before="240" w:lineRule="auto"/>
        <w:rPr>
          <w:sz w:val="24"/>
          <w:szCs w:val="24"/>
        </w:rPr>
      </w:pPr>
      <w:r w:rsidDel="00000000" w:rsidR="00000000" w:rsidRPr="00000000">
        <w:rPr>
          <w:sz w:val="24"/>
          <w:szCs w:val="24"/>
          <w:rtl w:val="0"/>
        </w:rPr>
        <w:t xml:space="preserve">“There’s this boy,” he started. “Jake. When I moved here, he wasn’t exactly… nice. And now he’s asking for my help. His dad’s in trouble. Really big trouble.”</w:t>
      </w:r>
    </w:p>
    <w:p w:rsidR="00000000" w:rsidDel="00000000" w:rsidP="00000000" w:rsidRDefault="00000000" w:rsidRPr="00000000" w14:paraId="00000817">
      <w:pPr>
        <w:spacing w:after="240" w:before="240" w:lineRule="auto"/>
        <w:rPr>
          <w:sz w:val="24"/>
          <w:szCs w:val="24"/>
        </w:rPr>
      </w:pPr>
      <w:r w:rsidDel="00000000" w:rsidR="00000000" w:rsidRPr="00000000">
        <w:rPr>
          <w:sz w:val="24"/>
          <w:szCs w:val="24"/>
          <w:rtl w:val="0"/>
        </w:rPr>
        <w:t xml:space="preserve">Akira’s gaze sharpened, the change subtle but undeniable. “What kind of trouble?”</w:t>
      </w:r>
    </w:p>
    <w:p w:rsidR="00000000" w:rsidDel="00000000" w:rsidP="00000000" w:rsidRDefault="00000000" w:rsidRPr="00000000" w14:paraId="00000818">
      <w:pPr>
        <w:spacing w:after="240" w:before="240" w:lineRule="auto"/>
        <w:rPr>
          <w:sz w:val="24"/>
          <w:szCs w:val="24"/>
        </w:rPr>
      </w:pPr>
      <w:r w:rsidDel="00000000" w:rsidR="00000000" w:rsidRPr="00000000">
        <w:rPr>
          <w:sz w:val="24"/>
          <w:szCs w:val="24"/>
          <w:rtl w:val="0"/>
        </w:rPr>
        <w:t xml:space="preserve">Leo stared at a worn knot in the wooden floor, debating whether to say anything at all. The words pressed against his throat, uncertain, like a weight he wasn’t sure he should share. If there was anyone he trusted to listen without judgment, it was Akira. “Some bad people are forcing him to find something important. They’re threatening him. And he’s scared.” He exhaled. “Jake’s trying to help his dad, but I don’t know how we—how kids—are supposed to help a grown man who’s in way over his head.”</w:t>
      </w:r>
    </w:p>
    <w:p w:rsidR="00000000" w:rsidDel="00000000" w:rsidP="00000000" w:rsidRDefault="00000000" w:rsidRPr="00000000" w14:paraId="00000819">
      <w:pPr>
        <w:spacing w:after="240" w:before="240" w:lineRule="auto"/>
        <w:rPr>
          <w:sz w:val="24"/>
          <w:szCs w:val="24"/>
        </w:rPr>
      </w:pPr>
      <w:r w:rsidDel="00000000" w:rsidR="00000000" w:rsidRPr="00000000">
        <w:rPr>
          <w:sz w:val="24"/>
          <w:szCs w:val="24"/>
          <w:rtl w:val="0"/>
        </w:rPr>
        <w:t xml:space="preserve">Akira studied him, his face impassive, but Leo had trained here long enough to recognize the flicker of something deeper beneath the surface. Concern? Recognition? He wasn’t sure.</w:t>
      </w:r>
    </w:p>
    <w:p w:rsidR="00000000" w:rsidDel="00000000" w:rsidP="00000000" w:rsidRDefault="00000000" w:rsidRPr="00000000" w14:paraId="0000081A">
      <w:pPr>
        <w:spacing w:after="240" w:before="240" w:lineRule="auto"/>
        <w:rPr>
          <w:sz w:val="24"/>
          <w:szCs w:val="24"/>
        </w:rPr>
      </w:pPr>
      <w:r w:rsidDel="00000000" w:rsidR="00000000" w:rsidRPr="00000000">
        <w:rPr>
          <w:sz w:val="24"/>
          <w:szCs w:val="24"/>
          <w:rtl w:val="0"/>
        </w:rPr>
        <w:t xml:space="preserve">“That is a heavy burden for a boy to carry,” Akira said quietly. “And for you, Leo. It is good that you want to help, but you must also know your limits. Not all battles are yours to fight.”</w:t>
      </w:r>
    </w:p>
    <w:p w:rsidR="00000000" w:rsidDel="00000000" w:rsidP="00000000" w:rsidRDefault="00000000" w:rsidRPr="00000000" w14:paraId="0000081B">
      <w:pPr>
        <w:spacing w:after="240" w:before="240" w:lineRule="auto"/>
        <w:rPr>
          <w:sz w:val="24"/>
          <w:szCs w:val="24"/>
        </w:rPr>
      </w:pPr>
      <w:r w:rsidDel="00000000" w:rsidR="00000000" w:rsidRPr="00000000">
        <w:rPr>
          <w:sz w:val="24"/>
          <w:szCs w:val="24"/>
          <w:rtl w:val="0"/>
        </w:rPr>
        <w:t xml:space="preserve">“But what if it’s my only choice?” Leo asked, his frustration leaking through. “What if no one else can help him?”</w:t>
      </w:r>
    </w:p>
    <w:p w:rsidR="00000000" w:rsidDel="00000000" w:rsidP="00000000" w:rsidRDefault="00000000" w:rsidRPr="00000000" w14:paraId="0000081C">
      <w:pPr>
        <w:spacing w:after="240" w:before="240" w:lineRule="auto"/>
        <w:rPr>
          <w:sz w:val="24"/>
          <w:szCs w:val="24"/>
        </w:rPr>
      </w:pPr>
      <w:r w:rsidDel="00000000" w:rsidR="00000000" w:rsidRPr="00000000">
        <w:rPr>
          <w:sz w:val="24"/>
          <w:szCs w:val="24"/>
          <w:rtl w:val="0"/>
        </w:rPr>
        <w:t xml:space="preserve">Akira was silent for a long moment, then spoke with deliberate care. “Sometimes, the best way to help is not to act alone. Strength comes from unity, from knowing when to lean on others and when to stand on your own. You have a group of friends, yes? People you trust?”</w:t>
      </w:r>
    </w:p>
    <w:p w:rsidR="00000000" w:rsidDel="00000000" w:rsidP="00000000" w:rsidRDefault="00000000" w:rsidRPr="00000000" w14:paraId="0000081D">
      <w:pPr>
        <w:spacing w:after="240" w:before="240" w:lineRule="auto"/>
        <w:rPr>
          <w:sz w:val="24"/>
          <w:szCs w:val="24"/>
        </w:rPr>
      </w:pPr>
      <w:r w:rsidDel="00000000" w:rsidR="00000000" w:rsidRPr="00000000">
        <w:rPr>
          <w:sz w:val="24"/>
          <w:szCs w:val="24"/>
          <w:rtl w:val="0"/>
        </w:rPr>
        <w:t xml:space="preserve">Leo nodded.</w:t>
      </w:r>
    </w:p>
    <w:p w:rsidR="00000000" w:rsidDel="00000000" w:rsidP="00000000" w:rsidRDefault="00000000" w:rsidRPr="00000000" w14:paraId="0000081E">
      <w:pPr>
        <w:spacing w:after="240" w:before="240" w:lineRule="auto"/>
        <w:rPr>
          <w:sz w:val="24"/>
          <w:szCs w:val="24"/>
        </w:rPr>
      </w:pPr>
      <w:r w:rsidDel="00000000" w:rsidR="00000000" w:rsidRPr="00000000">
        <w:rPr>
          <w:sz w:val="24"/>
          <w:szCs w:val="24"/>
          <w:rtl w:val="0"/>
        </w:rPr>
        <w:t xml:space="preserve">“Then trust them,” Akira said. “And trust yourself. The answers will come when they are meant to.”</w:t>
      </w:r>
    </w:p>
    <w:p w:rsidR="00000000" w:rsidDel="00000000" w:rsidP="00000000" w:rsidRDefault="00000000" w:rsidRPr="00000000" w14:paraId="0000081F">
      <w:pPr>
        <w:spacing w:after="240" w:before="240" w:lineRule="auto"/>
        <w:rPr>
          <w:sz w:val="24"/>
          <w:szCs w:val="24"/>
        </w:rPr>
      </w:pPr>
      <w:r w:rsidDel="00000000" w:rsidR="00000000" w:rsidRPr="00000000">
        <w:rPr>
          <w:sz w:val="24"/>
          <w:szCs w:val="24"/>
          <w:rtl w:val="0"/>
        </w:rPr>
        <w:t xml:space="preserve">Leo nodded again, the tension in his chest easing just enough to let in a breath he hadn't realized he was holding. “Thanks, Akira,” he said sincerely. “You always know what to say.”</w:t>
      </w:r>
    </w:p>
    <w:p w:rsidR="00000000" w:rsidDel="00000000" w:rsidP="00000000" w:rsidRDefault="00000000" w:rsidRPr="00000000" w14:paraId="00000820">
      <w:pPr>
        <w:spacing w:after="240" w:before="240" w:lineRule="auto"/>
        <w:rPr>
          <w:sz w:val="24"/>
          <w:szCs w:val="24"/>
        </w:rPr>
      </w:pPr>
      <w:r w:rsidDel="00000000" w:rsidR="00000000" w:rsidRPr="00000000">
        <w:rPr>
          <w:sz w:val="24"/>
          <w:szCs w:val="24"/>
          <w:rtl w:val="0"/>
        </w:rPr>
        <w:t xml:space="preserve">Akira’s lips curved into the smallest of smiles. “Perhaps. Or perhaps I just know how to listen.”</w:t>
      </w:r>
    </w:p>
    <w:p w:rsidR="00000000" w:rsidDel="00000000" w:rsidP="00000000" w:rsidRDefault="00000000" w:rsidRPr="00000000" w14:paraId="00000821">
      <w:pPr>
        <w:spacing w:after="240" w:before="240" w:lineRule="auto"/>
        <w:rPr>
          <w:sz w:val="24"/>
          <w:szCs w:val="24"/>
        </w:rPr>
      </w:pPr>
      <w:r w:rsidDel="00000000" w:rsidR="00000000" w:rsidRPr="00000000">
        <w:rPr>
          <w:sz w:val="24"/>
          <w:szCs w:val="24"/>
          <w:rtl w:val="0"/>
        </w:rPr>
        <w:t xml:space="preserve">As Leo stood to leave, Akira’s gaze followed him to the door. There was something thoughtful—almost troubled—in his expression. Akira turned back toward the mats, but this time, his movements weren’t as fluid. He set his hands on his knees, his fingers curling slightly—just for a moment. Then, a slow exhale. As if he had heard this story before.</w:t>
      </w:r>
    </w:p>
    <w:p w:rsidR="00000000" w:rsidDel="00000000" w:rsidP="00000000" w:rsidRDefault="00000000" w:rsidRPr="00000000" w14:paraId="00000822">
      <w:pPr>
        <w:spacing w:after="240" w:before="240" w:lineRule="auto"/>
        <w:rPr>
          <w:sz w:val="24"/>
          <w:szCs w:val="24"/>
        </w:rPr>
      </w:pPr>
      <w:r w:rsidDel="00000000" w:rsidR="00000000" w:rsidRPr="00000000">
        <w:rPr>
          <w:sz w:val="24"/>
          <w:szCs w:val="24"/>
          <w:rtl w:val="0"/>
        </w:rPr>
        <w:t xml:space="preserve">“Bad people forcing a man to find something important.”</w:t>
      </w:r>
    </w:p>
    <w:p w:rsidR="00000000" w:rsidDel="00000000" w:rsidP="00000000" w:rsidRDefault="00000000" w:rsidRPr="00000000" w14:paraId="00000823">
      <w:pPr>
        <w:spacing w:after="240" w:before="240" w:lineRule="auto"/>
        <w:rPr>
          <w:sz w:val="24"/>
          <w:szCs w:val="24"/>
        </w:rPr>
      </w:pPr>
      <w:r w:rsidDel="00000000" w:rsidR="00000000" w:rsidRPr="00000000">
        <w:rPr>
          <w:sz w:val="24"/>
          <w:szCs w:val="24"/>
          <w:rtl w:val="0"/>
        </w:rPr>
        <w:t xml:space="preserve">The past had come knocking again.</w:t>
      </w:r>
    </w:p>
    <w:p w:rsidR="00000000" w:rsidDel="00000000" w:rsidP="00000000" w:rsidRDefault="00000000" w:rsidRPr="00000000" w14:paraId="00000824">
      <w:pPr>
        <w:spacing w:after="240" w:before="240" w:lineRule="auto"/>
        <w:rPr>
          <w:b w:val="1"/>
          <w:sz w:val="24"/>
          <w:szCs w:val="24"/>
        </w:rPr>
      </w:pPr>
      <w:r w:rsidDel="00000000" w:rsidR="00000000" w:rsidRPr="00000000">
        <w:rPr>
          <w:sz w:val="24"/>
          <w:szCs w:val="24"/>
          <w:rtl w:val="0"/>
        </w:rPr>
        <w:br w:type="textWrapping"/>
      </w:r>
      <w:r w:rsidDel="00000000" w:rsidR="00000000" w:rsidRPr="00000000">
        <w:rPr>
          <w:b w:val="1"/>
          <w:sz w:val="26"/>
          <w:szCs w:val="26"/>
          <w:rtl w:val="0"/>
        </w:rPr>
        <w:t xml:space="preserve">Chapter 38: Questions and Shadows</w:t>
      </w:r>
      <w:r w:rsidDel="00000000" w:rsidR="00000000" w:rsidRPr="00000000">
        <w:rPr>
          <w:rtl w:val="0"/>
        </w:rPr>
      </w:r>
    </w:p>
    <w:p w:rsidR="00000000" w:rsidDel="00000000" w:rsidP="00000000" w:rsidRDefault="00000000" w:rsidRPr="00000000" w14:paraId="00000825">
      <w:pPr>
        <w:spacing w:after="240" w:before="240" w:lineRule="auto"/>
        <w:rPr>
          <w:sz w:val="24"/>
          <w:szCs w:val="24"/>
        </w:rPr>
      </w:pPr>
      <w:r w:rsidDel="00000000" w:rsidR="00000000" w:rsidRPr="00000000">
        <w:rPr>
          <w:sz w:val="24"/>
          <w:szCs w:val="24"/>
          <w:rtl w:val="0"/>
        </w:rPr>
        <w:t xml:space="preserve">Jake stared at his laptop screen, the glow from the monitor casting harsh, angular shadows across his cluttered desk. The quiet hum of the fan was the only sound, blending with the occasional click of his mouse. His back ached from leaning forward too long, but he barely noticed. His fingers moved mechanically, scrolling through article after article, his mind a tangled mess of fragmented information and rising unease.</w:t>
      </w:r>
    </w:p>
    <w:p w:rsidR="00000000" w:rsidDel="00000000" w:rsidP="00000000" w:rsidRDefault="00000000" w:rsidRPr="00000000" w14:paraId="00000826">
      <w:pPr>
        <w:spacing w:after="240" w:before="240" w:lineRule="auto"/>
        <w:rPr>
          <w:sz w:val="24"/>
          <w:szCs w:val="24"/>
        </w:rPr>
      </w:pPr>
      <w:r w:rsidDel="00000000" w:rsidR="00000000" w:rsidRPr="00000000">
        <w:rPr>
          <w:sz w:val="24"/>
          <w:szCs w:val="24"/>
          <w:rtl w:val="0"/>
        </w:rPr>
        <w:t xml:space="preserve">Victor Steele.</w:t>
      </w:r>
    </w:p>
    <w:p w:rsidR="00000000" w:rsidDel="00000000" w:rsidP="00000000" w:rsidRDefault="00000000" w:rsidRPr="00000000" w14:paraId="00000827">
      <w:pPr>
        <w:spacing w:after="240" w:before="240" w:lineRule="auto"/>
        <w:rPr>
          <w:sz w:val="24"/>
          <w:szCs w:val="24"/>
        </w:rPr>
      </w:pPr>
      <w:r w:rsidDel="00000000" w:rsidR="00000000" w:rsidRPr="00000000">
        <w:rPr>
          <w:sz w:val="24"/>
          <w:szCs w:val="24"/>
          <w:rtl w:val="0"/>
        </w:rPr>
        <w:t xml:space="preserve">The name sent a pulse of anxiety through him. At first, he had been curious, thinking he’d find little more than headlines about a reclusive wealthy man. But the deeper he went, the more unsettling the picture became. Steele wasn’t just rich—he was powerful. Too powerful. His empire stretched across industries—technology, energy, pharmaceuticals—but beneath the polished image, whispers ran like poison through every mention of his name. Ties to governments, to clandestine organizations, to black-market dealings.</w:t>
      </w:r>
    </w:p>
    <w:p w:rsidR="00000000" w:rsidDel="00000000" w:rsidP="00000000" w:rsidRDefault="00000000" w:rsidRPr="00000000" w14:paraId="00000828">
      <w:pPr>
        <w:spacing w:after="240" w:before="240" w:lineRule="auto"/>
        <w:rPr>
          <w:sz w:val="24"/>
          <w:szCs w:val="24"/>
        </w:rPr>
      </w:pPr>
      <w:r w:rsidDel="00000000" w:rsidR="00000000" w:rsidRPr="00000000">
        <w:rPr>
          <w:sz w:val="24"/>
          <w:szCs w:val="24"/>
          <w:rtl w:val="0"/>
        </w:rPr>
        <w:t xml:space="preserve">A man whose influence had no visible limits.</w:t>
      </w:r>
    </w:p>
    <w:p w:rsidR="00000000" w:rsidDel="00000000" w:rsidP="00000000" w:rsidRDefault="00000000" w:rsidRPr="00000000" w14:paraId="00000829">
      <w:pPr>
        <w:spacing w:after="240" w:before="240" w:lineRule="auto"/>
        <w:rPr>
          <w:sz w:val="24"/>
          <w:szCs w:val="24"/>
        </w:rPr>
      </w:pPr>
      <w:r w:rsidDel="00000000" w:rsidR="00000000" w:rsidRPr="00000000">
        <w:rPr>
          <w:sz w:val="24"/>
          <w:szCs w:val="24"/>
          <w:rtl w:val="0"/>
        </w:rPr>
        <w:t xml:space="preserve">Jake clicked on a news interview from two years ago. The screen flickered to life, revealing a grand study lined with leather-bound books. A roaring fireplace cast flickering shadows against the dark wood, but none of it felt warm. At the center of it all sat Victor Steele.</w:t>
      </w:r>
    </w:p>
    <w:p w:rsidR="00000000" w:rsidDel="00000000" w:rsidP="00000000" w:rsidRDefault="00000000" w:rsidRPr="00000000" w14:paraId="0000082A">
      <w:pPr>
        <w:spacing w:after="240" w:before="240" w:lineRule="auto"/>
        <w:rPr>
          <w:sz w:val="24"/>
          <w:szCs w:val="24"/>
        </w:rPr>
      </w:pPr>
      <w:r w:rsidDel="00000000" w:rsidR="00000000" w:rsidRPr="00000000">
        <w:rPr>
          <w:sz w:val="24"/>
          <w:szCs w:val="24"/>
          <w:rtl w:val="0"/>
        </w:rPr>
        <w:t xml:space="preserve">Sharp. Imposing. Calculated.</w:t>
      </w:r>
    </w:p>
    <w:p w:rsidR="00000000" w:rsidDel="00000000" w:rsidP="00000000" w:rsidRDefault="00000000" w:rsidRPr="00000000" w14:paraId="0000082B">
      <w:pPr>
        <w:spacing w:after="240" w:before="240" w:lineRule="auto"/>
        <w:rPr>
          <w:sz w:val="24"/>
          <w:szCs w:val="24"/>
        </w:rPr>
      </w:pPr>
      <w:r w:rsidDel="00000000" w:rsidR="00000000" w:rsidRPr="00000000">
        <w:rPr>
          <w:sz w:val="24"/>
          <w:szCs w:val="24"/>
          <w:rtl w:val="0"/>
        </w:rPr>
        <w:t xml:space="preserve">His neatly combed silver hair framed a face that was both captivating and unnerving. His piercing blue eyes seemed to see too much, as if they weren’t just watching the interviewer—but anyone who looked at him.</w:t>
      </w:r>
    </w:p>
    <w:p w:rsidR="00000000" w:rsidDel="00000000" w:rsidP="00000000" w:rsidRDefault="00000000" w:rsidRPr="00000000" w14:paraId="0000082C">
      <w:pPr>
        <w:spacing w:after="240" w:before="240" w:lineRule="auto"/>
        <w:rPr>
          <w:sz w:val="24"/>
          <w:szCs w:val="24"/>
        </w:rPr>
      </w:pPr>
      <w:r w:rsidDel="00000000" w:rsidR="00000000" w:rsidRPr="00000000">
        <w:rPr>
          <w:sz w:val="24"/>
          <w:szCs w:val="24"/>
          <w:rtl w:val="0"/>
        </w:rPr>
        <w:t xml:space="preserve">"History and mystery," Steele said in a low, deliberate voice. "That’s my passion. The world is full of stories waiting to be uncovered, secrets buried in time. Some people chase wealth. I chase the unknown."</w:t>
      </w:r>
    </w:p>
    <w:p w:rsidR="00000000" w:rsidDel="00000000" w:rsidP="00000000" w:rsidRDefault="00000000" w:rsidRPr="00000000" w14:paraId="0000082D">
      <w:pPr>
        <w:spacing w:after="240" w:before="240" w:lineRule="auto"/>
        <w:rPr>
          <w:sz w:val="24"/>
          <w:szCs w:val="24"/>
        </w:rPr>
      </w:pPr>
      <w:r w:rsidDel="00000000" w:rsidR="00000000" w:rsidRPr="00000000">
        <w:rPr>
          <w:sz w:val="24"/>
          <w:szCs w:val="24"/>
          <w:rtl w:val="0"/>
        </w:rPr>
        <w:t xml:space="preserve">Jake’s stomach twisted. His hand hovered over the mouse, suddenly clammy. He stared at Steele’s photograph again, the static image somehow just as intense as the moving one.</w:t>
      </w:r>
    </w:p>
    <w:p w:rsidR="00000000" w:rsidDel="00000000" w:rsidP="00000000" w:rsidRDefault="00000000" w:rsidRPr="00000000" w14:paraId="0000082E">
      <w:pPr>
        <w:spacing w:after="240" w:before="240" w:lineRule="auto"/>
        <w:rPr>
          <w:sz w:val="24"/>
          <w:szCs w:val="24"/>
        </w:rPr>
      </w:pPr>
      <w:r w:rsidDel="00000000" w:rsidR="00000000" w:rsidRPr="00000000">
        <w:rPr>
          <w:sz w:val="24"/>
          <w:szCs w:val="24"/>
          <w:rtl w:val="0"/>
        </w:rPr>
        <w:t xml:space="preserve">For a fleeting second, an absurd thought crept into his mind—was Steele looking at him? Not at the camera. Not at the interviewer. But at him. His blue eyes seemed to pierce through the screen, as if he could see Jake sitting there, digging into things he wasn’t meant to find.</w:t>
      </w:r>
    </w:p>
    <w:p w:rsidR="00000000" w:rsidDel="00000000" w:rsidP="00000000" w:rsidRDefault="00000000" w:rsidRPr="00000000" w14:paraId="0000082F">
      <w:pPr>
        <w:spacing w:after="240" w:before="240" w:lineRule="auto"/>
        <w:rPr>
          <w:sz w:val="24"/>
          <w:szCs w:val="24"/>
        </w:rPr>
      </w:pPr>
      <w:r w:rsidDel="00000000" w:rsidR="00000000" w:rsidRPr="00000000">
        <w:rPr>
          <w:sz w:val="24"/>
          <w:szCs w:val="24"/>
          <w:rtl w:val="0"/>
        </w:rPr>
        <w:t xml:space="preserve">A knock at the door shattered the moment.</w:t>
      </w:r>
    </w:p>
    <w:p w:rsidR="00000000" w:rsidDel="00000000" w:rsidP="00000000" w:rsidRDefault="00000000" w:rsidRPr="00000000" w14:paraId="00000830">
      <w:pPr>
        <w:spacing w:after="240" w:before="240" w:lineRule="auto"/>
        <w:rPr>
          <w:sz w:val="24"/>
          <w:szCs w:val="24"/>
        </w:rPr>
      </w:pPr>
      <w:r w:rsidDel="00000000" w:rsidR="00000000" w:rsidRPr="00000000">
        <w:rPr>
          <w:sz w:val="24"/>
          <w:szCs w:val="24"/>
          <w:rtl w:val="0"/>
        </w:rPr>
        <w:t xml:space="preserve">Jake jumped, his pulse spiking. He slammed the laptop shut and spun around just as Michael stepped into the room.</w:t>
      </w:r>
    </w:p>
    <w:p w:rsidR="00000000" w:rsidDel="00000000" w:rsidP="00000000" w:rsidRDefault="00000000" w:rsidRPr="00000000" w14:paraId="00000831">
      <w:pPr>
        <w:spacing w:after="240" w:before="240" w:lineRule="auto"/>
        <w:rPr>
          <w:sz w:val="24"/>
          <w:szCs w:val="24"/>
        </w:rPr>
      </w:pPr>
      <w:r w:rsidDel="00000000" w:rsidR="00000000" w:rsidRPr="00000000">
        <w:rPr>
          <w:sz w:val="24"/>
          <w:szCs w:val="24"/>
          <w:rtl w:val="0"/>
        </w:rPr>
        <w:t xml:space="preserve">Jake barely recognized him.</w:t>
      </w:r>
    </w:p>
    <w:p w:rsidR="00000000" w:rsidDel="00000000" w:rsidP="00000000" w:rsidRDefault="00000000" w:rsidRPr="00000000" w14:paraId="00000832">
      <w:pPr>
        <w:spacing w:after="240" w:before="240" w:lineRule="auto"/>
        <w:rPr>
          <w:sz w:val="24"/>
          <w:szCs w:val="24"/>
        </w:rPr>
      </w:pPr>
      <w:r w:rsidDel="00000000" w:rsidR="00000000" w:rsidRPr="00000000">
        <w:rPr>
          <w:sz w:val="24"/>
          <w:szCs w:val="24"/>
          <w:rtl w:val="0"/>
        </w:rPr>
        <w:t xml:space="preserve">His father’s shirt was rumpled, his hair unkempt, and dark circles lined his eyes like bruises. He looked thinner—like a man being eaten away by something unseen.</w:t>
      </w:r>
    </w:p>
    <w:p w:rsidR="00000000" w:rsidDel="00000000" w:rsidP="00000000" w:rsidRDefault="00000000" w:rsidRPr="00000000" w14:paraId="00000833">
      <w:pPr>
        <w:spacing w:after="240" w:before="240" w:lineRule="auto"/>
        <w:rPr>
          <w:sz w:val="24"/>
          <w:szCs w:val="24"/>
        </w:rPr>
      </w:pPr>
      <w:r w:rsidDel="00000000" w:rsidR="00000000" w:rsidRPr="00000000">
        <w:rPr>
          <w:sz w:val="24"/>
          <w:szCs w:val="24"/>
          <w:rtl w:val="0"/>
        </w:rPr>
        <w:t xml:space="preserve">“Dad?” Jake’s voice was cautious. “What’s going on? You look… you look awful.”</w:t>
      </w:r>
    </w:p>
    <w:p w:rsidR="00000000" w:rsidDel="00000000" w:rsidP="00000000" w:rsidRDefault="00000000" w:rsidRPr="00000000" w14:paraId="00000834">
      <w:pPr>
        <w:spacing w:after="240" w:before="240" w:lineRule="auto"/>
        <w:rPr>
          <w:sz w:val="24"/>
          <w:szCs w:val="24"/>
        </w:rPr>
      </w:pPr>
      <w:r w:rsidDel="00000000" w:rsidR="00000000" w:rsidRPr="00000000">
        <w:rPr>
          <w:sz w:val="24"/>
          <w:szCs w:val="24"/>
          <w:rtl w:val="0"/>
        </w:rPr>
        <w:t xml:space="preserve">Michael ran a hand through his hair, fingers trembling slightly as he tried to smooth it back. The movement was restless, jittery. “I’m fine,” he said quickly, but the crack in his voice betrayed him. He leaned against the doorframe, gaze distant. “I just… I need to ask you something.”</w:t>
      </w:r>
    </w:p>
    <w:p w:rsidR="00000000" w:rsidDel="00000000" w:rsidP="00000000" w:rsidRDefault="00000000" w:rsidRPr="00000000" w14:paraId="00000835">
      <w:pPr>
        <w:spacing w:after="240" w:before="240" w:lineRule="auto"/>
        <w:rPr>
          <w:sz w:val="24"/>
          <w:szCs w:val="24"/>
        </w:rPr>
      </w:pPr>
      <w:r w:rsidDel="00000000" w:rsidR="00000000" w:rsidRPr="00000000">
        <w:rPr>
          <w:sz w:val="24"/>
          <w:szCs w:val="24"/>
          <w:rtl w:val="0"/>
        </w:rPr>
        <w:t xml:space="preserve">Jake’s stomach twisted. “What is it?”</w:t>
      </w:r>
    </w:p>
    <w:p w:rsidR="00000000" w:rsidDel="00000000" w:rsidP="00000000" w:rsidRDefault="00000000" w:rsidRPr="00000000" w14:paraId="00000836">
      <w:pPr>
        <w:spacing w:after="240" w:before="240" w:lineRule="auto"/>
        <w:rPr>
          <w:sz w:val="24"/>
          <w:szCs w:val="24"/>
        </w:rPr>
      </w:pPr>
      <w:r w:rsidDel="00000000" w:rsidR="00000000" w:rsidRPr="00000000">
        <w:rPr>
          <w:sz w:val="24"/>
          <w:szCs w:val="24"/>
          <w:rtl w:val="0"/>
        </w:rPr>
        <w:t xml:space="preserve">Michael stepped further into the room, his hands shoved deep into his pockets. “Your friend, Leo Langley… What do you know about him? His family?”</w:t>
      </w:r>
    </w:p>
    <w:p w:rsidR="00000000" w:rsidDel="00000000" w:rsidP="00000000" w:rsidRDefault="00000000" w:rsidRPr="00000000" w14:paraId="00000837">
      <w:pPr>
        <w:spacing w:after="240" w:before="240" w:lineRule="auto"/>
        <w:rPr>
          <w:sz w:val="24"/>
          <w:szCs w:val="24"/>
        </w:rPr>
      </w:pPr>
      <w:r w:rsidDel="00000000" w:rsidR="00000000" w:rsidRPr="00000000">
        <w:rPr>
          <w:sz w:val="24"/>
          <w:szCs w:val="24"/>
          <w:rtl w:val="0"/>
        </w:rPr>
        <w:t xml:space="preserve">Jake blinked. Of all the things he had expected, this wasn’t one of them. “Leo? Why?”</w:t>
      </w:r>
    </w:p>
    <w:p w:rsidR="00000000" w:rsidDel="00000000" w:rsidP="00000000" w:rsidRDefault="00000000" w:rsidRPr="00000000" w14:paraId="00000838">
      <w:pPr>
        <w:spacing w:after="240" w:before="240" w:lineRule="auto"/>
        <w:rPr>
          <w:sz w:val="24"/>
          <w:szCs w:val="24"/>
        </w:rPr>
      </w:pPr>
      <w:r w:rsidDel="00000000" w:rsidR="00000000" w:rsidRPr="00000000">
        <w:rPr>
          <w:sz w:val="24"/>
          <w:szCs w:val="24"/>
          <w:rtl w:val="0"/>
        </w:rPr>
        <w:t xml:space="preserve">Michael’s jaw tightened. “Just… humor me. What do you know?”</w:t>
      </w:r>
    </w:p>
    <w:p w:rsidR="00000000" w:rsidDel="00000000" w:rsidP="00000000" w:rsidRDefault="00000000" w:rsidRPr="00000000" w14:paraId="00000839">
      <w:pPr>
        <w:spacing w:after="240" w:before="240" w:lineRule="auto"/>
        <w:rPr>
          <w:sz w:val="24"/>
          <w:szCs w:val="24"/>
        </w:rPr>
      </w:pPr>
      <w:r w:rsidDel="00000000" w:rsidR="00000000" w:rsidRPr="00000000">
        <w:rPr>
          <w:sz w:val="24"/>
          <w:szCs w:val="24"/>
          <w:rtl w:val="0"/>
        </w:rPr>
        <w:t xml:space="preserve">Jake frowned. “I mean, he’s a good guy. Smart, quiet. His family seems normal, I guess. Why are you asking me this?”</w:t>
      </w:r>
    </w:p>
    <w:p w:rsidR="00000000" w:rsidDel="00000000" w:rsidP="00000000" w:rsidRDefault="00000000" w:rsidRPr="00000000" w14:paraId="0000083A">
      <w:pPr>
        <w:spacing w:after="240" w:before="240" w:lineRule="auto"/>
        <w:rPr>
          <w:sz w:val="24"/>
          <w:szCs w:val="24"/>
        </w:rPr>
      </w:pPr>
      <w:r w:rsidDel="00000000" w:rsidR="00000000" w:rsidRPr="00000000">
        <w:rPr>
          <w:sz w:val="24"/>
          <w:szCs w:val="24"/>
          <w:rtl w:val="0"/>
        </w:rPr>
        <w:t xml:space="preserve">Michael hesitated, his lips parting like he wanted to say something more—something important. But then, just as quickly, he shut it down. His shoulders sagged, and he let out a heavy sigh. “Do you think… do you think Leo knows something? Or has something important?”</w:t>
      </w:r>
    </w:p>
    <w:p w:rsidR="00000000" w:rsidDel="00000000" w:rsidP="00000000" w:rsidRDefault="00000000" w:rsidRPr="00000000" w14:paraId="0000083B">
      <w:pPr>
        <w:spacing w:after="240" w:before="240" w:lineRule="auto"/>
        <w:rPr>
          <w:sz w:val="24"/>
          <w:szCs w:val="24"/>
        </w:rPr>
      </w:pPr>
      <w:r w:rsidDel="00000000" w:rsidR="00000000" w:rsidRPr="00000000">
        <w:rPr>
          <w:sz w:val="24"/>
          <w:szCs w:val="24"/>
          <w:rtl w:val="0"/>
        </w:rPr>
        <w:t xml:space="preserve">Jake’s frown deepened. “What are you talking about?”</w:t>
      </w:r>
    </w:p>
    <w:p w:rsidR="00000000" w:rsidDel="00000000" w:rsidP="00000000" w:rsidRDefault="00000000" w:rsidRPr="00000000" w14:paraId="0000083C">
      <w:pPr>
        <w:spacing w:after="240" w:before="240" w:lineRule="auto"/>
        <w:rPr>
          <w:sz w:val="24"/>
          <w:szCs w:val="24"/>
        </w:rPr>
      </w:pPr>
      <w:r w:rsidDel="00000000" w:rsidR="00000000" w:rsidRPr="00000000">
        <w:rPr>
          <w:sz w:val="24"/>
          <w:szCs w:val="24"/>
          <w:rtl w:val="0"/>
        </w:rPr>
        <w:t xml:space="preserve">Michael’s hands balled into fists in his pockets. His voice dropped, barely above a whisper. “I think there’s something in his house. Something important.”</w:t>
      </w:r>
    </w:p>
    <w:p w:rsidR="00000000" w:rsidDel="00000000" w:rsidP="00000000" w:rsidRDefault="00000000" w:rsidRPr="00000000" w14:paraId="0000083D">
      <w:pPr>
        <w:spacing w:after="240" w:before="240" w:lineRule="auto"/>
        <w:rPr>
          <w:sz w:val="24"/>
          <w:szCs w:val="24"/>
        </w:rPr>
      </w:pPr>
      <w:r w:rsidDel="00000000" w:rsidR="00000000" w:rsidRPr="00000000">
        <w:rPr>
          <w:sz w:val="24"/>
          <w:szCs w:val="24"/>
          <w:rtl w:val="0"/>
        </w:rPr>
        <w:t xml:space="preserve">Jake stared at his father, the weight of his words sinking like a stone in his gut. “How do you know that?”</w:t>
      </w:r>
    </w:p>
    <w:p w:rsidR="00000000" w:rsidDel="00000000" w:rsidP="00000000" w:rsidRDefault="00000000" w:rsidRPr="00000000" w14:paraId="0000083E">
      <w:pPr>
        <w:spacing w:after="240" w:before="240" w:lineRule="auto"/>
        <w:rPr>
          <w:sz w:val="24"/>
          <w:szCs w:val="24"/>
        </w:rPr>
      </w:pPr>
      <w:r w:rsidDel="00000000" w:rsidR="00000000" w:rsidRPr="00000000">
        <w:rPr>
          <w:sz w:val="24"/>
          <w:szCs w:val="24"/>
          <w:rtl w:val="0"/>
        </w:rPr>
        <w:t xml:space="preserve">Michael’s eyes darted to the floor. “I don’t want to get you involved in this,” he said, his voice strained. Michael’s mouth opened like he wanted to say more, but then he just exhaled sharply, shaking his head. “Never mind,” he muttered. “Forget I asked.”</w:t>
      </w:r>
    </w:p>
    <w:p w:rsidR="00000000" w:rsidDel="00000000" w:rsidP="00000000" w:rsidRDefault="00000000" w:rsidRPr="00000000" w14:paraId="0000083F">
      <w:pPr>
        <w:spacing w:after="240" w:before="240" w:lineRule="auto"/>
        <w:rPr>
          <w:sz w:val="24"/>
          <w:szCs w:val="24"/>
        </w:rPr>
      </w:pPr>
      <w:r w:rsidDel="00000000" w:rsidR="00000000" w:rsidRPr="00000000">
        <w:rPr>
          <w:sz w:val="24"/>
          <w:szCs w:val="24"/>
          <w:rtl w:val="0"/>
        </w:rPr>
        <w:t xml:space="preserve">“Dad—” Jake began, but Michael shook his head sharply.</w:t>
      </w:r>
    </w:p>
    <w:p w:rsidR="00000000" w:rsidDel="00000000" w:rsidP="00000000" w:rsidRDefault="00000000" w:rsidRPr="00000000" w14:paraId="00000840">
      <w:pPr>
        <w:spacing w:after="240" w:before="240" w:lineRule="auto"/>
        <w:rPr>
          <w:sz w:val="24"/>
          <w:szCs w:val="24"/>
        </w:rPr>
      </w:pPr>
      <w:r w:rsidDel="00000000" w:rsidR="00000000" w:rsidRPr="00000000">
        <w:rPr>
          <w:sz w:val="24"/>
          <w:szCs w:val="24"/>
          <w:rtl w:val="0"/>
        </w:rPr>
        <w:t xml:space="preserve">“No.” The word was firm, but not angry. “You don’t need to know more. Just… stay out of it. Please.”</w:t>
      </w:r>
    </w:p>
    <w:p w:rsidR="00000000" w:rsidDel="00000000" w:rsidP="00000000" w:rsidRDefault="00000000" w:rsidRPr="00000000" w14:paraId="00000841">
      <w:pPr>
        <w:spacing w:after="240" w:before="240" w:lineRule="auto"/>
        <w:rPr>
          <w:sz w:val="24"/>
          <w:szCs w:val="24"/>
        </w:rPr>
      </w:pPr>
      <w:r w:rsidDel="00000000" w:rsidR="00000000" w:rsidRPr="00000000">
        <w:rPr>
          <w:sz w:val="24"/>
          <w:szCs w:val="24"/>
          <w:rtl w:val="0"/>
        </w:rPr>
        <w:t xml:space="preserve">He turned and left the room, the door shutting with a quiet but final thud—sealing the conversation away like a secret Jake wasn’t meant to hear.</w:t>
      </w:r>
    </w:p>
    <w:p w:rsidR="00000000" w:rsidDel="00000000" w:rsidP="00000000" w:rsidRDefault="00000000" w:rsidRPr="00000000" w14:paraId="00000842">
      <w:pPr>
        <w:spacing w:after="240" w:before="240" w:lineRule="auto"/>
        <w:rPr>
          <w:sz w:val="24"/>
          <w:szCs w:val="24"/>
        </w:rPr>
      </w:pPr>
      <w:r w:rsidDel="00000000" w:rsidR="00000000" w:rsidRPr="00000000">
        <w:rPr>
          <w:sz w:val="24"/>
          <w:szCs w:val="24"/>
          <w:rtl w:val="0"/>
        </w:rPr>
        <w:t xml:space="preserve">Jake sat frozen, his thoughts racing. His father’s haunted expression, the desperation in his voice… it was clear that Michael was drowning in something far bigger than Jake had imagined.</w:t>
      </w:r>
    </w:p>
    <w:p w:rsidR="00000000" w:rsidDel="00000000" w:rsidP="00000000" w:rsidRDefault="00000000" w:rsidRPr="00000000" w14:paraId="00000843">
      <w:pPr>
        <w:spacing w:after="240" w:before="240" w:lineRule="auto"/>
        <w:rPr>
          <w:sz w:val="24"/>
          <w:szCs w:val="24"/>
        </w:rPr>
      </w:pPr>
      <w:r w:rsidDel="00000000" w:rsidR="00000000" w:rsidRPr="00000000">
        <w:rPr>
          <w:sz w:val="24"/>
          <w:szCs w:val="24"/>
          <w:rtl w:val="0"/>
        </w:rPr>
        <w:t xml:space="preserve">Slowly, almost mechanically, Jake opened his laptop again. The screen flickered to life, and Steele’s blue eyes returned, locking onto him once more. A chill ran down Jake’s spine.</w:t>
      </w:r>
    </w:p>
    <w:p w:rsidR="00000000" w:rsidDel="00000000" w:rsidP="00000000" w:rsidRDefault="00000000" w:rsidRPr="00000000" w14:paraId="00000844">
      <w:pPr>
        <w:spacing w:after="240" w:before="240" w:lineRule="auto"/>
        <w:rPr>
          <w:sz w:val="24"/>
          <w:szCs w:val="24"/>
        </w:rPr>
      </w:pPr>
      <w:r w:rsidDel="00000000" w:rsidR="00000000" w:rsidRPr="00000000">
        <w:rPr>
          <w:sz w:val="24"/>
          <w:szCs w:val="24"/>
          <w:rtl w:val="0"/>
        </w:rPr>
        <w:t xml:space="preserve">Jake knew exactly what his dad was caught up in. </w:t>
      </w:r>
    </w:p>
    <w:p w:rsidR="00000000" w:rsidDel="00000000" w:rsidP="00000000" w:rsidRDefault="00000000" w:rsidRPr="00000000" w14:paraId="00000845">
      <w:pPr>
        <w:spacing w:after="240" w:before="240" w:lineRule="auto"/>
        <w:rPr>
          <w:sz w:val="24"/>
          <w:szCs w:val="24"/>
        </w:rPr>
      </w:pPr>
      <w:r w:rsidDel="00000000" w:rsidR="00000000" w:rsidRPr="00000000">
        <w:rPr>
          <w:sz w:val="24"/>
          <w:szCs w:val="24"/>
          <w:rtl w:val="0"/>
        </w:rPr>
        <w:t xml:space="preserve">This was about time. And it was running out.</w:t>
      </w:r>
    </w:p>
    <w:p w:rsidR="00000000" w:rsidDel="00000000" w:rsidP="00000000" w:rsidRDefault="00000000" w:rsidRPr="00000000" w14:paraId="00000846">
      <w:pPr>
        <w:spacing w:after="240" w:before="240" w:lineRule="auto"/>
        <w:rPr>
          <w:sz w:val="24"/>
          <w:szCs w:val="24"/>
        </w:rPr>
      </w:pPr>
      <w:r w:rsidDel="00000000" w:rsidR="00000000" w:rsidRPr="00000000">
        <w:rPr>
          <w:sz w:val="24"/>
          <w:szCs w:val="24"/>
          <w:rtl w:val="0"/>
        </w:rPr>
        <w:t xml:space="preserve">The man who came to their house had given Michael one week to find the golden key. But how many days had already slipped away? Two? Three? Jake wasn’t sure anymore. The nights had blurred together, his sleep broken by restless thoughts and the gnawing anxiety in his chest. Every second that passed felt like sand slipping through his fingers, the deadline looming like a shadow he couldn’t escape.</w:t>
      </w:r>
    </w:p>
    <w:p w:rsidR="00000000" w:rsidDel="00000000" w:rsidP="00000000" w:rsidRDefault="00000000" w:rsidRPr="00000000" w14:paraId="00000847">
      <w:pPr>
        <w:spacing w:after="240" w:before="240" w:lineRule="auto"/>
        <w:rPr>
          <w:sz w:val="24"/>
          <w:szCs w:val="24"/>
        </w:rPr>
      </w:pPr>
      <w:r w:rsidDel="00000000" w:rsidR="00000000" w:rsidRPr="00000000">
        <w:rPr>
          <w:sz w:val="24"/>
          <w:szCs w:val="24"/>
          <w:rtl w:val="0"/>
        </w:rPr>
        <w:t xml:space="preserve">And now Michael was asking about Leo.</w:t>
      </w:r>
    </w:p>
    <w:p w:rsidR="00000000" w:rsidDel="00000000" w:rsidP="00000000" w:rsidRDefault="00000000" w:rsidRPr="00000000" w14:paraId="00000848">
      <w:pPr>
        <w:spacing w:after="240" w:before="240" w:lineRule="auto"/>
        <w:rPr>
          <w:sz w:val="24"/>
          <w:szCs w:val="24"/>
        </w:rPr>
      </w:pPr>
      <w:r w:rsidDel="00000000" w:rsidR="00000000" w:rsidRPr="00000000">
        <w:rPr>
          <w:sz w:val="24"/>
          <w:szCs w:val="24"/>
          <w:rtl w:val="0"/>
        </w:rPr>
        <w:t xml:space="preserve">Jake’s breath hitched as a new, terrifying thought took root. Did his father believe that Leo had the golden key? Was it possible that—without even knowing it—Leo had been holding the very thing these men were willing to destroy them for?</w:t>
      </w:r>
    </w:p>
    <w:p w:rsidR="00000000" w:rsidDel="00000000" w:rsidP="00000000" w:rsidRDefault="00000000" w:rsidRPr="00000000" w14:paraId="00000849">
      <w:pPr>
        <w:spacing w:after="240" w:before="240" w:lineRule="auto"/>
        <w:rPr>
          <w:sz w:val="24"/>
          <w:szCs w:val="24"/>
        </w:rPr>
      </w:pPr>
      <w:r w:rsidDel="00000000" w:rsidR="00000000" w:rsidRPr="00000000">
        <w:rPr>
          <w:sz w:val="24"/>
          <w:szCs w:val="24"/>
          <w:rtl w:val="0"/>
        </w:rPr>
        <w:t xml:space="preserve">A chill spread through Jake’s limbs. If Michael thought Leo had the key… then others might think so too.</w:t>
      </w:r>
    </w:p>
    <w:p w:rsidR="00000000" w:rsidDel="00000000" w:rsidP="00000000" w:rsidRDefault="00000000" w:rsidRPr="00000000" w14:paraId="0000084A">
      <w:pPr>
        <w:spacing w:after="240" w:before="240" w:lineRule="auto"/>
        <w:rPr>
          <w:sz w:val="24"/>
          <w:szCs w:val="24"/>
        </w:rPr>
      </w:pPr>
      <w:r w:rsidDel="00000000" w:rsidR="00000000" w:rsidRPr="00000000">
        <w:rPr>
          <w:sz w:val="24"/>
          <w:szCs w:val="24"/>
          <w:rtl w:val="0"/>
        </w:rPr>
        <w:t xml:space="preserve">But guessing wasn’t enough. He needed answers. Fast.</w:t>
      </w:r>
    </w:p>
    <w:p w:rsidR="00000000" w:rsidDel="00000000" w:rsidP="00000000" w:rsidRDefault="00000000" w:rsidRPr="00000000" w14:paraId="0000084B">
      <w:pPr>
        <w:spacing w:after="240" w:before="240" w:lineRule="auto"/>
        <w:rPr>
          <w:sz w:val="24"/>
          <w:szCs w:val="24"/>
        </w:rPr>
      </w:pPr>
      <w:r w:rsidDel="00000000" w:rsidR="00000000" w:rsidRPr="00000000">
        <w:rPr>
          <w:sz w:val="24"/>
          <w:szCs w:val="24"/>
          <w:rtl w:val="0"/>
        </w:rPr>
        <w:t xml:space="preserve">He had to find out more about Leo—about his family, about what they might be hiding. If the golden key was in Leo’s house, then Jake had to know before it was too late.</w:t>
      </w:r>
    </w:p>
    <w:p w:rsidR="00000000" w:rsidDel="00000000" w:rsidP="00000000" w:rsidRDefault="00000000" w:rsidRPr="00000000" w14:paraId="0000084C">
      <w:pPr>
        <w:spacing w:after="240" w:before="240" w:lineRule="auto"/>
        <w:rPr>
          <w:b w:val="1"/>
          <w:sz w:val="26"/>
          <w:szCs w:val="26"/>
        </w:rPr>
      </w:pPr>
      <w:r w:rsidDel="00000000" w:rsidR="00000000" w:rsidRPr="00000000">
        <w:rPr>
          <w:sz w:val="24"/>
          <w:szCs w:val="24"/>
          <w:rtl w:val="0"/>
        </w:rPr>
        <w:t xml:space="preserve">Michael was running out of time. And so was he.</w:t>
        <w:br w:type="textWrapping"/>
        <w:br w:type="textWrapping"/>
        <w:br w:type="textWrapping"/>
      </w:r>
      <w:r w:rsidDel="00000000" w:rsidR="00000000" w:rsidRPr="00000000">
        <w:rPr>
          <w:b w:val="1"/>
          <w:sz w:val="26"/>
          <w:szCs w:val="26"/>
          <w:rtl w:val="0"/>
        </w:rPr>
        <w:t xml:space="preserve">Chapter 39: The Warning of Mr. X</w:t>
      </w:r>
    </w:p>
    <w:p w:rsidR="00000000" w:rsidDel="00000000" w:rsidP="00000000" w:rsidRDefault="00000000" w:rsidRPr="00000000" w14:paraId="0000084D">
      <w:pPr>
        <w:spacing w:after="240" w:before="240" w:lineRule="auto"/>
        <w:rPr>
          <w:sz w:val="24"/>
          <w:szCs w:val="24"/>
        </w:rPr>
      </w:pPr>
      <w:r w:rsidDel="00000000" w:rsidR="00000000" w:rsidRPr="00000000">
        <w:rPr>
          <w:sz w:val="24"/>
          <w:szCs w:val="24"/>
          <w:rtl w:val="0"/>
        </w:rPr>
        <w:t xml:space="preserve">Amelia’s shoes tapped lightly against the sun-warmed cobblestones as she made her way toward Mr. X’s house. The air smelled of fresh earth and blooming wisteria, the bright colors of spring painting the landscape around her. Trees stood lush with new leaves, their branches rustling as a gentle breeze passed through. A blackbird trilled from a nearby fence, its song weaving into the quiet hum of the afternoon.</w:t>
      </w:r>
    </w:p>
    <w:p w:rsidR="00000000" w:rsidDel="00000000" w:rsidP="00000000" w:rsidRDefault="00000000" w:rsidRPr="00000000" w14:paraId="0000084E">
      <w:pPr>
        <w:spacing w:after="240" w:before="240" w:lineRule="auto"/>
        <w:rPr>
          <w:sz w:val="24"/>
          <w:szCs w:val="24"/>
        </w:rPr>
      </w:pPr>
      <w:r w:rsidDel="00000000" w:rsidR="00000000" w:rsidRPr="00000000">
        <w:rPr>
          <w:sz w:val="24"/>
          <w:szCs w:val="24"/>
          <w:rtl w:val="0"/>
        </w:rPr>
        <w:t xml:space="preserve">She shifted the weight of the small paper bag in her arms, the scent of warm donuts escaping from within. This was her second visit this week. The last time they had spoken on the phone, Mr. X’s words had been vague—urgent, but lacking in details. She knew he had been reluctant to say too much, his voice tight with caution, and that alone had been enough to concern her.</w:t>
      </w:r>
    </w:p>
    <w:p w:rsidR="00000000" w:rsidDel="00000000" w:rsidP="00000000" w:rsidRDefault="00000000" w:rsidRPr="00000000" w14:paraId="0000084F">
      <w:pPr>
        <w:spacing w:after="240" w:before="240" w:lineRule="auto"/>
        <w:rPr>
          <w:sz w:val="24"/>
          <w:szCs w:val="24"/>
        </w:rPr>
      </w:pPr>
      <w:r w:rsidDel="00000000" w:rsidR="00000000" w:rsidRPr="00000000">
        <w:rPr>
          <w:sz w:val="24"/>
          <w:szCs w:val="24"/>
          <w:rtl w:val="0"/>
        </w:rPr>
        <w:t xml:space="preserve">The house came into view, its aging facade half-hidden behind a curtain of ivy. The wooden shutters, once painted a cheerful blue, were now chipped and faded, and the front garden had long since surrendered to nature’s wild reclaiming. It had the air of a place that had been forgotten by time, a house filled with whispers of the past.</w:t>
      </w:r>
    </w:p>
    <w:p w:rsidR="00000000" w:rsidDel="00000000" w:rsidP="00000000" w:rsidRDefault="00000000" w:rsidRPr="00000000" w14:paraId="00000850">
      <w:pPr>
        <w:spacing w:after="240" w:before="240" w:lineRule="auto"/>
        <w:rPr>
          <w:sz w:val="24"/>
          <w:szCs w:val="24"/>
        </w:rPr>
      </w:pPr>
      <w:r w:rsidDel="00000000" w:rsidR="00000000" w:rsidRPr="00000000">
        <w:rPr>
          <w:sz w:val="24"/>
          <w:szCs w:val="24"/>
          <w:rtl w:val="0"/>
        </w:rPr>
        <w:t xml:space="preserve">She hesitated at the gate, pushing it open slowly. The hinges groaned, shattering the stillness.</w:t>
      </w:r>
    </w:p>
    <w:p w:rsidR="00000000" w:rsidDel="00000000" w:rsidP="00000000" w:rsidRDefault="00000000" w:rsidRPr="00000000" w14:paraId="00000851">
      <w:pPr>
        <w:spacing w:after="240" w:before="240" w:lineRule="auto"/>
        <w:rPr>
          <w:sz w:val="24"/>
          <w:szCs w:val="24"/>
        </w:rPr>
      </w:pPr>
      <w:r w:rsidDel="00000000" w:rsidR="00000000" w:rsidRPr="00000000">
        <w:rPr>
          <w:sz w:val="24"/>
          <w:szCs w:val="24"/>
          <w:rtl w:val="0"/>
        </w:rPr>
        <w:t xml:space="preserve">The door was ajar.</w:t>
      </w:r>
    </w:p>
    <w:p w:rsidR="00000000" w:rsidDel="00000000" w:rsidP="00000000" w:rsidRDefault="00000000" w:rsidRPr="00000000" w14:paraId="00000852">
      <w:pPr>
        <w:spacing w:after="240" w:before="240" w:lineRule="auto"/>
        <w:rPr>
          <w:sz w:val="24"/>
          <w:szCs w:val="24"/>
        </w:rPr>
      </w:pPr>
      <w:r w:rsidDel="00000000" w:rsidR="00000000" w:rsidRPr="00000000">
        <w:rPr>
          <w:sz w:val="24"/>
          <w:szCs w:val="24"/>
          <w:rtl w:val="0"/>
        </w:rPr>
        <w:t xml:space="preserve">Her breath caught. Something was wrong.</w:t>
      </w:r>
    </w:p>
    <w:p w:rsidR="00000000" w:rsidDel="00000000" w:rsidP="00000000" w:rsidRDefault="00000000" w:rsidRPr="00000000" w14:paraId="00000853">
      <w:pPr>
        <w:spacing w:after="240" w:before="240" w:lineRule="auto"/>
        <w:rPr>
          <w:sz w:val="24"/>
          <w:szCs w:val="24"/>
        </w:rPr>
      </w:pPr>
      <w:r w:rsidDel="00000000" w:rsidR="00000000" w:rsidRPr="00000000">
        <w:rPr>
          <w:sz w:val="24"/>
          <w:szCs w:val="24"/>
          <w:rtl w:val="0"/>
        </w:rPr>
        <w:t xml:space="preserve">“Mr. X?” she called, stepping inside. The air smelled of old books, their musty scent mingling with something acrid—burnt, almost.</w:t>
      </w:r>
    </w:p>
    <w:p w:rsidR="00000000" w:rsidDel="00000000" w:rsidP="00000000" w:rsidRDefault="00000000" w:rsidRPr="00000000" w14:paraId="00000854">
      <w:pPr>
        <w:spacing w:after="240" w:before="240" w:lineRule="auto"/>
        <w:rPr>
          <w:sz w:val="24"/>
          <w:szCs w:val="24"/>
        </w:rPr>
      </w:pPr>
      <w:r w:rsidDel="00000000" w:rsidR="00000000" w:rsidRPr="00000000">
        <w:rPr>
          <w:sz w:val="24"/>
          <w:szCs w:val="24"/>
          <w:rtl w:val="0"/>
        </w:rPr>
        <w:t xml:space="preserve">The house was in shambles. Papers littered the floor, some torn, others trampled. Shelves had been stripped, their contents scattered haphazardly. The remains of a broken vase gleamed near the fireplace, its pieces sharp like jagged teeth. Amelia’s pulse quickened.</w:t>
      </w:r>
    </w:p>
    <w:p w:rsidR="00000000" w:rsidDel="00000000" w:rsidP="00000000" w:rsidRDefault="00000000" w:rsidRPr="00000000" w14:paraId="00000855">
      <w:pPr>
        <w:spacing w:after="240" w:before="240" w:lineRule="auto"/>
        <w:rPr>
          <w:sz w:val="24"/>
          <w:szCs w:val="24"/>
        </w:rPr>
      </w:pPr>
      <w:r w:rsidDel="00000000" w:rsidR="00000000" w:rsidRPr="00000000">
        <w:rPr>
          <w:sz w:val="24"/>
          <w:szCs w:val="24"/>
          <w:rtl w:val="0"/>
        </w:rPr>
        <w:t xml:space="preserve">“In here,” a weak voice called.</w:t>
      </w:r>
    </w:p>
    <w:p w:rsidR="00000000" w:rsidDel="00000000" w:rsidP="00000000" w:rsidRDefault="00000000" w:rsidRPr="00000000" w14:paraId="00000856">
      <w:pPr>
        <w:spacing w:after="240" w:before="240" w:lineRule="auto"/>
        <w:rPr>
          <w:sz w:val="24"/>
          <w:szCs w:val="24"/>
        </w:rPr>
      </w:pPr>
      <w:r w:rsidDel="00000000" w:rsidR="00000000" w:rsidRPr="00000000">
        <w:rPr>
          <w:sz w:val="24"/>
          <w:szCs w:val="24"/>
          <w:rtl w:val="0"/>
        </w:rPr>
        <w:t xml:space="preserve">She followed the sound to the library. The once-orderly room had been ransacked, books overturned, drawers emptied. And in the corner, hunched in an armchair, was Mr. X.</w:t>
      </w:r>
    </w:p>
    <w:p w:rsidR="00000000" w:rsidDel="00000000" w:rsidP="00000000" w:rsidRDefault="00000000" w:rsidRPr="00000000" w14:paraId="00000857">
      <w:pPr>
        <w:spacing w:after="240" w:before="240" w:lineRule="auto"/>
        <w:rPr>
          <w:sz w:val="24"/>
          <w:szCs w:val="24"/>
        </w:rPr>
      </w:pPr>
      <w:r w:rsidDel="00000000" w:rsidR="00000000" w:rsidRPr="00000000">
        <w:rPr>
          <w:sz w:val="24"/>
          <w:szCs w:val="24"/>
          <w:rtl w:val="0"/>
        </w:rPr>
        <w:t xml:space="preserve">His thin frame, draped in a loose cardigan, seemed swallowed by the chair. His white hair, still neatly combed despite the chaos around him, framed a face lined with decades of knowledge and worry. A pair of round spectacles perched on the bridge of his nose, catching the light as he lifted his gaze to her.</w:t>
      </w:r>
    </w:p>
    <w:p w:rsidR="00000000" w:rsidDel="00000000" w:rsidP="00000000" w:rsidRDefault="00000000" w:rsidRPr="00000000" w14:paraId="00000858">
      <w:pPr>
        <w:spacing w:after="240" w:before="240" w:lineRule="auto"/>
        <w:rPr>
          <w:sz w:val="24"/>
          <w:szCs w:val="24"/>
        </w:rPr>
      </w:pPr>
      <w:r w:rsidDel="00000000" w:rsidR="00000000" w:rsidRPr="00000000">
        <w:rPr>
          <w:sz w:val="24"/>
          <w:szCs w:val="24"/>
          <w:rtl w:val="0"/>
        </w:rPr>
        <w:t xml:space="preserve">“Amelia,” he rasped. “You shouldn’t have come.”</w:t>
      </w:r>
    </w:p>
    <w:p w:rsidR="00000000" w:rsidDel="00000000" w:rsidP="00000000" w:rsidRDefault="00000000" w:rsidRPr="00000000" w14:paraId="00000859">
      <w:pPr>
        <w:spacing w:after="240" w:before="240" w:lineRule="auto"/>
        <w:rPr>
          <w:sz w:val="24"/>
          <w:szCs w:val="24"/>
        </w:rPr>
      </w:pPr>
      <w:r w:rsidDel="00000000" w:rsidR="00000000" w:rsidRPr="00000000">
        <w:rPr>
          <w:sz w:val="24"/>
          <w:szCs w:val="24"/>
          <w:rtl w:val="0"/>
        </w:rPr>
        <w:t xml:space="preserve">“What happened?” Her voice was tight, her fingers gripping the bag of donuts as if anchoring herself.</w:t>
      </w:r>
    </w:p>
    <w:p w:rsidR="00000000" w:rsidDel="00000000" w:rsidP="00000000" w:rsidRDefault="00000000" w:rsidRPr="00000000" w14:paraId="0000085A">
      <w:pPr>
        <w:spacing w:after="240" w:before="240" w:lineRule="auto"/>
        <w:rPr>
          <w:sz w:val="24"/>
          <w:szCs w:val="24"/>
        </w:rPr>
      </w:pPr>
      <w:r w:rsidDel="00000000" w:rsidR="00000000" w:rsidRPr="00000000">
        <w:rPr>
          <w:sz w:val="24"/>
          <w:szCs w:val="24"/>
          <w:rtl w:val="0"/>
        </w:rPr>
        <w:t xml:space="preserve">“They came,” Mr. X whispered. “Three men. They tore through everything, searching for any trace of your father. Any mention of The Chrysalis.” His eyes flickered toward the window, wary, as if expecting them to return. “I didn’t tell them you had been here. They believe you know nothing. If they thought otherwise…” He trailed off, shaking his head.</w:t>
      </w:r>
    </w:p>
    <w:p w:rsidR="00000000" w:rsidDel="00000000" w:rsidP="00000000" w:rsidRDefault="00000000" w:rsidRPr="00000000" w14:paraId="0000085B">
      <w:pPr>
        <w:spacing w:after="240" w:before="240" w:lineRule="auto"/>
        <w:rPr>
          <w:sz w:val="24"/>
          <w:szCs w:val="24"/>
        </w:rPr>
      </w:pPr>
      <w:r w:rsidDel="00000000" w:rsidR="00000000" w:rsidRPr="00000000">
        <w:rPr>
          <w:sz w:val="24"/>
          <w:szCs w:val="24"/>
          <w:rtl w:val="0"/>
        </w:rPr>
        <w:t xml:space="preserve">Amelia swallowed hard and stepped closer, setting the bag on a nearby table. “Why didn’t you call me? Or the police?”</w:t>
      </w:r>
    </w:p>
    <w:p w:rsidR="00000000" w:rsidDel="00000000" w:rsidP="00000000" w:rsidRDefault="00000000" w:rsidRPr="00000000" w14:paraId="0000085C">
      <w:pPr>
        <w:spacing w:after="240" w:before="240" w:lineRule="auto"/>
        <w:rPr>
          <w:sz w:val="24"/>
          <w:szCs w:val="24"/>
        </w:rPr>
      </w:pPr>
      <w:r w:rsidDel="00000000" w:rsidR="00000000" w:rsidRPr="00000000">
        <w:rPr>
          <w:sz w:val="24"/>
          <w:szCs w:val="24"/>
          <w:rtl w:val="0"/>
        </w:rPr>
        <w:t xml:space="preserve">Mr. X gave a brittle laugh, low and bitter. “The police? Against men like them? No, Amelia. There are forces in this world that exist beyond the reach of laws.”</w:t>
      </w:r>
    </w:p>
    <w:p w:rsidR="00000000" w:rsidDel="00000000" w:rsidP="00000000" w:rsidRDefault="00000000" w:rsidRPr="00000000" w14:paraId="0000085D">
      <w:pPr>
        <w:spacing w:after="240" w:before="240" w:lineRule="auto"/>
        <w:rPr>
          <w:sz w:val="24"/>
          <w:szCs w:val="24"/>
        </w:rPr>
      </w:pPr>
      <w:r w:rsidDel="00000000" w:rsidR="00000000" w:rsidRPr="00000000">
        <w:rPr>
          <w:sz w:val="24"/>
          <w:szCs w:val="24"/>
          <w:rtl w:val="0"/>
        </w:rPr>
        <w:t xml:space="preserve">She pulled out a chair and sat across from him, setting her satchel down at her feet. The weight of the moment pressed down on her. “I’m sorry,” she murmured.</w:t>
      </w:r>
    </w:p>
    <w:p w:rsidR="00000000" w:rsidDel="00000000" w:rsidP="00000000" w:rsidRDefault="00000000" w:rsidRPr="00000000" w14:paraId="0000085E">
      <w:pPr>
        <w:spacing w:after="240" w:before="240" w:lineRule="auto"/>
        <w:rPr>
          <w:sz w:val="24"/>
          <w:szCs w:val="24"/>
        </w:rPr>
      </w:pPr>
      <w:r w:rsidDel="00000000" w:rsidR="00000000" w:rsidRPr="00000000">
        <w:rPr>
          <w:sz w:val="24"/>
          <w:szCs w:val="24"/>
          <w:rtl w:val="0"/>
        </w:rPr>
        <w:t xml:space="preserve">He shook his head, adjusting his glasses with a slow, careful movement. “Your father… he knew this would happen. He spent his life trying to shield you from it.” His voice dropped, turning grim. “The Chrysalis is not meant to be found.”</w:t>
      </w:r>
    </w:p>
    <w:p w:rsidR="00000000" w:rsidDel="00000000" w:rsidP="00000000" w:rsidRDefault="00000000" w:rsidRPr="00000000" w14:paraId="0000085F">
      <w:pPr>
        <w:spacing w:after="240" w:before="240" w:lineRule="auto"/>
        <w:rPr>
          <w:sz w:val="24"/>
          <w:szCs w:val="24"/>
        </w:rPr>
      </w:pPr>
      <w:r w:rsidDel="00000000" w:rsidR="00000000" w:rsidRPr="00000000">
        <w:rPr>
          <w:sz w:val="24"/>
          <w:szCs w:val="24"/>
          <w:rtl w:val="0"/>
        </w:rPr>
        <w:t xml:space="preserve">She frowned, confused. “But I thought—”</w:t>
      </w:r>
    </w:p>
    <w:p w:rsidR="00000000" w:rsidDel="00000000" w:rsidP="00000000" w:rsidRDefault="00000000" w:rsidRPr="00000000" w14:paraId="00000860">
      <w:pPr>
        <w:spacing w:after="240" w:before="240" w:lineRule="auto"/>
        <w:rPr>
          <w:sz w:val="24"/>
          <w:szCs w:val="24"/>
        </w:rPr>
      </w:pPr>
      <w:r w:rsidDel="00000000" w:rsidR="00000000" w:rsidRPr="00000000">
        <w:rPr>
          <w:sz w:val="24"/>
          <w:szCs w:val="24"/>
          <w:rtl w:val="0"/>
        </w:rPr>
        <w:t xml:space="preserve">“You thought it was hidden?” Mr. X interjected, his gaze sharpening. "That all it takes is finding the right path, the right key? That’s the mistake they’ve all made." He leaned forward, his voice turning grave. "The Chrysalis does not reveal itself because someone holds the key. It cannot be found in the way people expect. That’s why so many have died chasing it, why so many will continue to. Your father understood that—understood that protecting the keys was not about leading someone to it, but making sure they never even got close."</w:t>
      </w:r>
    </w:p>
    <w:p w:rsidR="00000000" w:rsidDel="00000000" w:rsidP="00000000" w:rsidRDefault="00000000" w:rsidRPr="00000000" w14:paraId="00000861">
      <w:pPr>
        <w:spacing w:after="240" w:before="240" w:lineRule="auto"/>
        <w:rPr>
          <w:sz w:val="24"/>
          <w:szCs w:val="24"/>
        </w:rPr>
      </w:pPr>
      <w:r w:rsidDel="00000000" w:rsidR="00000000" w:rsidRPr="00000000">
        <w:rPr>
          <w:sz w:val="24"/>
          <w:szCs w:val="24"/>
          <w:rtl w:val="0"/>
        </w:rPr>
        <w:t xml:space="preserve">A chill ran down her spine. “But my father… he was protecting it.”</w:t>
      </w:r>
    </w:p>
    <w:p w:rsidR="00000000" w:rsidDel="00000000" w:rsidP="00000000" w:rsidRDefault="00000000" w:rsidRPr="00000000" w14:paraId="00000862">
      <w:pPr>
        <w:spacing w:after="240" w:before="240" w:lineRule="auto"/>
        <w:rPr>
          <w:sz w:val="24"/>
          <w:szCs w:val="24"/>
        </w:rPr>
      </w:pPr>
      <w:r w:rsidDel="00000000" w:rsidR="00000000" w:rsidRPr="00000000">
        <w:rPr>
          <w:sz w:val="24"/>
          <w:szCs w:val="24"/>
          <w:rtl w:val="0"/>
        </w:rPr>
        <w:t xml:space="preserve">“He was trying to keep it beyond reach,” Mr. X corrected. “There is a difference. Some things are never meant to be found, Amelia. Some doors, once opened, can never be closed. And those who think they hold the key... rarely understand that the path ahead leads nowhere.”</w:t>
      </w:r>
    </w:p>
    <w:p w:rsidR="00000000" w:rsidDel="00000000" w:rsidP="00000000" w:rsidRDefault="00000000" w:rsidRPr="00000000" w14:paraId="00000863">
      <w:pPr>
        <w:spacing w:after="240" w:before="240" w:lineRule="auto"/>
        <w:rPr>
          <w:sz w:val="24"/>
          <w:szCs w:val="24"/>
        </w:rPr>
      </w:pPr>
      <w:r w:rsidDel="00000000" w:rsidR="00000000" w:rsidRPr="00000000">
        <w:rPr>
          <w:sz w:val="24"/>
          <w:szCs w:val="24"/>
          <w:rtl w:val="0"/>
        </w:rPr>
        <w:t xml:space="preserve">Amelia stared at him, her mind racing. If the Chrysalis could not simply be found, then why were so many still convinced they could claim it? What did they believe the keys would unlock? Her father had spent his life protecting its secrets, ensuring the keys never fell into the wrong hands. But even if someone possessed the keys… would they truly be able to find it? Or had her father been guarding something that could never be reached at all?</w:t>
      </w:r>
    </w:p>
    <w:p w:rsidR="00000000" w:rsidDel="00000000" w:rsidP="00000000" w:rsidRDefault="00000000" w:rsidRPr="00000000" w14:paraId="00000864">
      <w:pPr>
        <w:spacing w:after="240" w:before="240" w:lineRule="auto"/>
        <w:rPr>
          <w:sz w:val="24"/>
          <w:szCs w:val="24"/>
        </w:rPr>
      </w:pPr>
      <w:r w:rsidDel="00000000" w:rsidR="00000000" w:rsidRPr="00000000">
        <w:rPr>
          <w:sz w:val="24"/>
          <w:szCs w:val="24"/>
          <w:rtl w:val="0"/>
        </w:rPr>
        <w:t xml:space="preserve">“What should I do?” she asked, her voice barely above a whisper.</w:t>
      </w:r>
    </w:p>
    <w:p w:rsidR="00000000" w:rsidDel="00000000" w:rsidP="00000000" w:rsidRDefault="00000000" w:rsidRPr="00000000" w14:paraId="00000865">
      <w:pPr>
        <w:spacing w:after="240" w:before="240" w:lineRule="auto"/>
        <w:rPr>
          <w:sz w:val="24"/>
          <w:szCs w:val="24"/>
        </w:rPr>
      </w:pPr>
      <w:r w:rsidDel="00000000" w:rsidR="00000000" w:rsidRPr="00000000">
        <w:rPr>
          <w:sz w:val="24"/>
          <w:szCs w:val="24"/>
          <w:rtl w:val="0"/>
        </w:rPr>
        <w:t xml:space="preserve">Mr. X exhaled slowly, his expression unreadable. “Leave it buried. Walk away before it consumes you as it did him.”</w:t>
      </w:r>
    </w:p>
    <w:p w:rsidR="00000000" w:rsidDel="00000000" w:rsidP="00000000" w:rsidRDefault="00000000" w:rsidRPr="00000000" w14:paraId="00000866">
      <w:pPr>
        <w:spacing w:after="240" w:before="240" w:lineRule="auto"/>
        <w:rPr>
          <w:sz w:val="24"/>
          <w:szCs w:val="24"/>
        </w:rPr>
      </w:pPr>
      <w:r w:rsidDel="00000000" w:rsidR="00000000" w:rsidRPr="00000000">
        <w:rPr>
          <w:sz w:val="24"/>
          <w:szCs w:val="24"/>
          <w:rtl w:val="0"/>
        </w:rPr>
        <w:t xml:space="preserve">She shook her head. “I can’t. If my family’s duty is to protect it, then I won’t turn my back on that.”</w:t>
      </w:r>
    </w:p>
    <w:p w:rsidR="00000000" w:rsidDel="00000000" w:rsidP="00000000" w:rsidRDefault="00000000" w:rsidRPr="00000000" w14:paraId="00000867">
      <w:pPr>
        <w:spacing w:after="240" w:before="240" w:lineRule="auto"/>
        <w:rPr>
          <w:sz w:val="24"/>
          <w:szCs w:val="24"/>
        </w:rPr>
      </w:pPr>
      <w:r w:rsidDel="00000000" w:rsidR="00000000" w:rsidRPr="00000000">
        <w:rPr>
          <w:sz w:val="24"/>
          <w:szCs w:val="24"/>
          <w:rtl w:val="0"/>
        </w:rPr>
        <w:t xml:space="preserve">For a long moment, he said nothing. Then, finally, he slumped back in his chair, looking older than ever. He adjusted his glasses, his fingers lingering over the worn frames as if debating whether to say more. "Maybe this isn’t your mission, Amelia. Your father kept these secrets from you for a reason. He knew better than anyone what this search does to people."</w:t>
      </w:r>
    </w:p>
    <w:p w:rsidR="00000000" w:rsidDel="00000000" w:rsidP="00000000" w:rsidRDefault="00000000" w:rsidRPr="00000000" w14:paraId="00000868">
      <w:pPr>
        <w:spacing w:after="240" w:before="240" w:lineRule="auto"/>
        <w:rPr>
          <w:sz w:val="24"/>
          <w:szCs w:val="24"/>
        </w:rPr>
      </w:pPr>
      <w:r w:rsidDel="00000000" w:rsidR="00000000" w:rsidRPr="00000000">
        <w:rPr>
          <w:sz w:val="24"/>
          <w:szCs w:val="24"/>
          <w:rtl w:val="0"/>
        </w:rPr>
        <w:t xml:space="preserve">Amelia stood, her legs unsteady beneath her. Her eyes flickered over the destruction around her, the pages of books torn and discarded like remnants of forgotten knowledge. She bent down to pick up her satchel, her fingers reaching the bag of donuts still sitting on the table beside Mr. X. She hesitated for a moment, then pushed it closer to him. 'You should eat something,' she said quietly. 'You look like you haven’t in days.'</w:t>
      </w:r>
    </w:p>
    <w:p w:rsidR="00000000" w:rsidDel="00000000" w:rsidP="00000000" w:rsidRDefault="00000000" w:rsidRPr="00000000" w14:paraId="00000869">
      <w:pPr>
        <w:spacing w:after="240" w:before="240" w:lineRule="auto"/>
        <w:rPr>
          <w:sz w:val="24"/>
          <w:szCs w:val="24"/>
        </w:rPr>
      </w:pPr>
      <w:r w:rsidDel="00000000" w:rsidR="00000000" w:rsidRPr="00000000">
        <w:rPr>
          <w:sz w:val="24"/>
          <w:szCs w:val="24"/>
          <w:rtl w:val="0"/>
        </w:rPr>
        <w:t xml:space="preserve">She turned toward the door, adjusting the strap on her shoulder. Mr. X glanced at the bag, but his expression remained unreadable. 'Thank you, Amelia,' he murmured, though whether he meant for the food or for something else entirely, she couldn’t tell.</w:t>
      </w:r>
    </w:p>
    <w:p w:rsidR="00000000" w:rsidDel="00000000" w:rsidP="00000000" w:rsidRDefault="00000000" w:rsidRPr="00000000" w14:paraId="0000086A">
      <w:pPr>
        <w:spacing w:after="240" w:before="240" w:lineRule="auto"/>
        <w:rPr>
          <w:sz w:val="24"/>
          <w:szCs w:val="24"/>
        </w:rPr>
      </w:pPr>
      <w:r w:rsidDel="00000000" w:rsidR="00000000" w:rsidRPr="00000000">
        <w:rPr>
          <w:sz w:val="24"/>
          <w:szCs w:val="24"/>
          <w:rtl w:val="0"/>
        </w:rPr>
        <w:t xml:space="preserve">“Amelia,” Mr. X called after her.</w:t>
      </w:r>
    </w:p>
    <w:p w:rsidR="00000000" w:rsidDel="00000000" w:rsidP="00000000" w:rsidRDefault="00000000" w:rsidRPr="00000000" w14:paraId="0000086B">
      <w:pPr>
        <w:spacing w:after="240" w:before="240" w:lineRule="auto"/>
        <w:rPr>
          <w:sz w:val="24"/>
          <w:szCs w:val="24"/>
        </w:rPr>
      </w:pPr>
      <w:r w:rsidDel="00000000" w:rsidR="00000000" w:rsidRPr="00000000">
        <w:rPr>
          <w:sz w:val="24"/>
          <w:szCs w:val="24"/>
          <w:rtl w:val="0"/>
        </w:rPr>
        <w:t xml:space="preserve">She glanced back.</w:t>
      </w:r>
    </w:p>
    <w:p w:rsidR="00000000" w:rsidDel="00000000" w:rsidP="00000000" w:rsidRDefault="00000000" w:rsidRPr="00000000" w14:paraId="0000086C">
      <w:pPr>
        <w:spacing w:after="240" w:before="240" w:lineRule="auto"/>
        <w:rPr>
          <w:sz w:val="24"/>
          <w:szCs w:val="24"/>
        </w:rPr>
      </w:pPr>
      <w:r w:rsidDel="00000000" w:rsidR="00000000" w:rsidRPr="00000000">
        <w:rPr>
          <w:sz w:val="24"/>
          <w:szCs w:val="24"/>
          <w:rtl w:val="0"/>
        </w:rPr>
        <w:t xml:space="preserve">His gaze was heavy, his voice low. “The Council,” he said. “It is under the power of Victor Steele.”</w:t>
      </w:r>
    </w:p>
    <w:p w:rsidR="00000000" w:rsidDel="00000000" w:rsidP="00000000" w:rsidRDefault="00000000" w:rsidRPr="00000000" w14:paraId="0000086D">
      <w:pPr>
        <w:spacing w:after="240" w:before="240" w:lineRule="auto"/>
        <w:rPr>
          <w:sz w:val="24"/>
          <w:szCs w:val="24"/>
        </w:rPr>
      </w:pPr>
      <w:r w:rsidDel="00000000" w:rsidR="00000000" w:rsidRPr="00000000">
        <w:rPr>
          <w:sz w:val="24"/>
          <w:szCs w:val="24"/>
          <w:rtl w:val="0"/>
        </w:rPr>
        <w:t xml:space="preserve">Amelia felt her breath hitch, the name sinking into her like a weight.</w:t>
      </w:r>
    </w:p>
    <w:p w:rsidR="00000000" w:rsidDel="00000000" w:rsidP="00000000" w:rsidRDefault="00000000" w:rsidRPr="00000000" w14:paraId="0000086E">
      <w:pPr>
        <w:spacing w:after="240" w:before="240" w:lineRule="auto"/>
        <w:rPr>
          <w:sz w:val="24"/>
          <w:szCs w:val="24"/>
        </w:rPr>
      </w:pPr>
      <w:r w:rsidDel="00000000" w:rsidR="00000000" w:rsidRPr="00000000">
        <w:rPr>
          <w:sz w:val="24"/>
          <w:szCs w:val="24"/>
          <w:rtl w:val="0"/>
        </w:rPr>
        <w:t xml:space="preserve">Mr. X didn’t say anything more. He simply turned his gaze toward the window, as if he could already see what was coming.</w:t>
      </w:r>
    </w:p>
    <w:p w:rsidR="00000000" w:rsidDel="00000000" w:rsidP="00000000" w:rsidRDefault="00000000" w:rsidRPr="00000000" w14:paraId="0000086F">
      <w:pPr>
        <w:spacing w:after="240" w:before="240" w:lineRule="auto"/>
        <w:rPr>
          <w:sz w:val="24"/>
          <w:szCs w:val="24"/>
        </w:rPr>
      </w:pPr>
      <w:r w:rsidDel="00000000" w:rsidR="00000000" w:rsidRPr="00000000">
        <w:rPr>
          <w:sz w:val="24"/>
          <w:szCs w:val="24"/>
          <w:rtl w:val="0"/>
        </w:rPr>
        <w:t xml:space="preserve">As Amelia stepped outside, the warm breeze no longer felt comforting. The world seemed brighter, but somehow, more dangerous.</w:t>
      </w:r>
    </w:p>
    <w:p w:rsidR="00000000" w:rsidDel="00000000" w:rsidP="00000000" w:rsidRDefault="00000000" w:rsidRPr="00000000" w14:paraId="00000870">
      <w:pPr>
        <w:spacing w:after="240" w:before="240" w:lineRule="auto"/>
        <w:rPr>
          <w:sz w:val="24"/>
          <w:szCs w:val="24"/>
        </w:rPr>
      </w:pPr>
      <w:r w:rsidDel="00000000" w:rsidR="00000000" w:rsidRPr="00000000">
        <w:rPr>
          <w:sz w:val="24"/>
          <w:szCs w:val="24"/>
          <w:rtl w:val="0"/>
        </w:rPr>
        <w:t xml:space="preserve">There was no turning back now.</w:t>
        <w:br w:type="textWrapping"/>
        <w:br w:type="textWrapping"/>
      </w:r>
      <w:r w:rsidDel="00000000" w:rsidR="00000000" w:rsidRPr="00000000">
        <w:rPr>
          <w:b w:val="1"/>
          <w:sz w:val="26"/>
          <w:szCs w:val="26"/>
          <w:rtl w:val="0"/>
        </w:rPr>
        <w:t xml:space="preserve">Chapter 40: The Three-Day Countdown</w:t>
      </w:r>
      <w:r w:rsidDel="00000000" w:rsidR="00000000" w:rsidRPr="00000000">
        <w:rPr>
          <w:sz w:val="24"/>
          <w:szCs w:val="24"/>
          <w:rtl w:val="0"/>
        </w:rPr>
        <w:br w:type="textWrapping"/>
        <w:br w:type="textWrapping"/>
        <w:br w:type="textWrapping"/>
        <w:t xml:space="preserve">"He will freak out when he realizes a piece of that brooch is missing."</w:t>
      </w:r>
    </w:p>
    <w:p w:rsidR="00000000" w:rsidDel="00000000" w:rsidP="00000000" w:rsidRDefault="00000000" w:rsidRPr="00000000" w14:paraId="00000871">
      <w:pPr>
        <w:spacing w:after="240" w:before="240" w:lineRule="auto"/>
        <w:rPr>
          <w:sz w:val="24"/>
          <w:szCs w:val="24"/>
        </w:rPr>
      </w:pPr>
      <w:r w:rsidDel="00000000" w:rsidR="00000000" w:rsidRPr="00000000">
        <w:rPr>
          <w:sz w:val="24"/>
          <w:szCs w:val="24"/>
          <w:rtl w:val="0"/>
        </w:rPr>
        <w:t xml:space="preserve">That was Jake’s first thought as he carefully closed the door to Michael’s office. Moving cautiously, he stepped into the upstairs hallway, his breath shallow. Michael was still in his bedroom—he hadn’t woken up yet.</w:t>
      </w:r>
    </w:p>
    <w:p w:rsidR="00000000" w:rsidDel="00000000" w:rsidP="00000000" w:rsidRDefault="00000000" w:rsidRPr="00000000" w14:paraId="00000872">
      <w:pPr>
        <w:spacing w:after="240" w:before="240" w:lineRule="auto"/>
        <w:rPr>
          <w:sz w:val="24"/>
          <w:szCs w:val="24"/>
        </w:rPr>
      </w:pPr>
      <w:r w:rsidDel="00000000" w:rsidR="00000000" w:rsidRPr="00000000">
        <w:rPr>
          <w:sz w:val="24"/>
          <w:szCs w:val="24"/>
          <w:rtl w:val="0"/>
        </w:rPr>
        <w:t xml:space="preserve">Jake made it to his room without a sound. His chest felt tight, anxiety clawing at his ribs, but beneath the fear was something else—certainty. What he had done had to be done.</w:t>
      </w:r>
    </w:p>
    <w:p w:rsidR="00000000" w:rsidDel="00000000" w:rsidP="00000000" w:rsidRDefault="00000000" w:rsidRPr="00000000" w14:paraId="00000873">
      <w:pPr>
        <w:spacing w:after="240" w:before="240" w:lineRule="auto"/>
        <w:rPr>
          <w:sz w:val="24"/>
          <w:szCs w:val="24"/>
        </w:rPr>
      </w:pPr>
      <w:r w:rsidDel="00000000" w:rsidR="00000000" w:rsidRPr="00000000">
        <w:rPr>
          <w:sz w:val="24"/>
          <w:szCs w:val="24"/>
          <w:rtl w:val="0"/>
        </w:rPr>
        <w:t xml:space="preserve">Sitting on the bed, he reached into his pocket and pulled out his phone, along with the cool, jagged fragment of silver metal—one of the five broken pieces of the brooch.</w:t>
      </w:r>
    </w:p>
    <w:p w:rsidR="00000000" w:rsidDel="00000000" w:rsidP="00000000" w:rsidRDefault="00000000" w:rsidRPr="00000000" w14:paraId="00000874">
      <w:pPr>
        <w:spacing w:after="240" w:before="240" w:lineRule="auto"/>
        <w:rPr>
          <w:sz w:val="24"/>
          <w:szCs w:val="24"/>
        </w:rPr>
      </w:pPr>
      <w:r w:rsidDel="00000000" w:rsidR="00000000" w:rsidRPr="00000000">
        <w:rPr>
          <w:sz w:val="24"/>
          <w:szCs w:val="24"/>
          <w:rtl w:val="0"/>
        </w:rPr>
        <w:t xml:space="preserve">The photos were all there. The ones Leo had asked for. Pictures of the journal inside Michael’s office.</w:t>
      </w:r>
    </w:p>
    <w:p w:rsidR="00000000" w:rsidDel="00000000" w:rsidP="00000000" w:rsidRDefault="00000000" w:rsidRPr="00000000" w14:paraId="00000875">
      <w:pPr>
        <w:spacing w:after="240" w:before="240" w:lineRule="auto"/>
        <w:rPr>
          <w:sz w:val="24"/>
          <w:szCs w:val="24"/>
        </w:rPr>
      </w:pPr>
      <w:r w:rsidDel="00000000" w:rsidR="00000000" w:rsidRPr="00000000">
        <w:rPr>
          <w:sz w:val="24"/>
          <w:szCs w:val="24"/>
          <w:rtl w:val="0"/>
        </w:rPr>
        <w:t xml:space="preserve">Jake stared at the screen, but before he could think, a voice in his head cut through the silence like a knife.</w:t>
      </w:r>
    </w:p>
    <w:p w:rsidR="00000000" w:rsidDel="00000000" w:rsidP="00000000" w:rsidRDefault="00000000" w:rsidRPr="00000000" w14:paraId="00000876">
      <w:pPr>
        <w:spacing w:after="240" w:before="240" w:lineRule="auto"/>
        <w:rPr>
          <w:sz w:val="24"/>
          <w:szCs w:val="24"/>
        </w:rPr>
      </w:pPr>
      <w:r w:rsidDel="00000000" w:rsidR="00000000" w:rsidRPr="00000000">
        <w:rPr>
          <w:sz w:val="24"/>
          <w:szCs w:val="24"/>
          <w:rtl w:val="0"/>
        </w:rPr>
        <w:t xml:space="preserve">"This is a betrayal of your father.</w:t>
      </w:r>
    </w:p>
    <w:p w:rsidR="00000000" w:rsidDel="00000000" w:rsidP="00000000" w:rsidRDefault="00000000" w:rsidRPr="00000000" w14:paraId="00000877">
      <w:pPr>
        <w:spacing w:after="240" w:before="240" w:lineRule="auto"/>
        <w:rPr>
          <w:sz w:val="24"/>
          <w:szCs w:val="24"/>
        </w:rPr>
      </w:pPr>
      <w:r w:rsidDel="00000000" w:rsidR="00000000" w:rsidRPr="00000000">
        <w:rPr>
          <w:sz w:val="24"/>
          <w:szCs w:val="24"/>
          <w:rtl w:val="0"/>
        </w:rPr>
        <w:t xml:space="preserve">YOU should be getting information from Leo to help Michael. Not the other way around.</w:t>
      </w:r>
    </w:p>
    <w:p w:rsidR="00000000" w:rsidDel="00000000" w:rsidP="00000000" w:rsidRDefault="00000000" w:rsidRPr="00000000" w14:paraId="00000878">
      <w:pPr>
        <w:spacing w:after="240" w:before="240" w:lineRule="auto"/>
        <w:rPr>
          <w:sz w:val="24"/>
          <w:szCs w:val="24"/>
        </w:rPr>
      </w:pPr>
      <w:r w:rsidDel="00000000" w:rsidR="00000000" w:rsidRPr="00000000">
        <w:rPr>
          <w:sz w:val="24"/>
          <w:szCs w:val="24"/>
          <w:rtl w:val="0"/>
        </w:rPr>
        <w:t xml:space="preserve">Now it seems you’re on the other side of the barricade. What if you’re wrong?”</w:t>
      </w:r>
    </w:p>
    <w:p w:rsidR="00000000" w:rsidDel="00000000" w:rsidP="00000000" w:rsidRDefault="00000000" w:rsidRPr="00000000" w14:paraId="00000879">
      <w:pPr>
        <w:spacing w:after="240" w:before="240" w:lineRule="auto"/>
        <w:rPr>
          <w:sz w:val="24"/>
          <w:szCs w:val="24"/>
        </w:rPr>
      </w:pPr>
      <w:r w:rsidDel="00000000" w:rsidR="00000000" w:rsidRPr="00000000">
        <w:rPr>
          <w:sz w:val="24"/>
          <w:szCs w:val="24"/>
          <w:rtl w:val="0"/>
        </w:rPr>
        <w:t xml:space="preserve">The thought hit him like a punch to the stomach, burning in his chest, spreading through his veins like fire.</w:t>
      </w:r>
    </w:p>
    <w:p w:rsidR="00000000" w:rsidDel="00000000" w:rsidP="00000000" w:rsidRDefault="00000000" w:rsidRPr="00000000" w14:paraId="0000087A">
      <w:pPr>
        <w:spacing w:after="240" w:before="240" w:lineRule="auto"/>
        <w:rPr>
          <w:sz w:val="24"/>
          <w:szCs w:val="24"/>
        </w:rPr>
      </w:pPr>
      <w:r w:rsidDel="00000000" w:rsidR="00000000" w:rsidRPr="00000000">
        <w:rPr>
          <w:sz w:val="24"/>
          <w:szCs w:val="24"/>
          <w:rtl w:val="0"/>
        </w:rPr>
        <w:t xml:space="preserve">No. He clenched his fists. I have to do this. Otherwise, I’ll never get more out of Leo. He doesn’t trust me yet. But if I give him this—if I prove I’m on his side—then I can work with them. I can help Dad.</w:t>
      </w:r>
    </w:p>
    <w:p w:rsidR="00000000" w:rsidDel="00000000" w:rsidP="00000000" w:rsidRDefault="00000000" w:rsidRPr="00000000" w14:paraId="0000087B">
      <w:pPr>
        <w:spacing w:after="240" w:before="240" w:lineRule="auto"/>
        <w:rPr>
          <w:sz w:val="24"/>
          <w:szCs w:val="24"/>
        </w:rPr>
      </w:pPr>
      <w:r w:rsidDel="00000000" w:rsidR="00000000" w:rsidRPr="00000000">
        <w:rPr>
          <w:sz w:val="24"/>
          <w:szCs w:val="24"/>
          <w:rtl w:val="0"/>
        </w:rPr>
        <w:t xml:space="preserve">A noise.</w:t>
      </w:r>
    </w:p>
    <w:p w:rsidR="00000000" w:rsidDel="00000000" w:rsidP="00000000" w:rsidRDefault="00000000" w:rsidRPr="00000000" w14:paraId="0000087C">
      <w:pPr>
        <w:spacing w:after="240" w:before="240" w:lineRule="auto"/>
        <w:rPr>
          <w:sz w:val="24"/>
          <w:szCs w:val="24"/>
        </w:rPr>
      </w:pPr>
      <w:r w:rsidDel="00000000" w:rsidR="00000000" w:rsidRPr="00000000">
        <w:rPr>
          <w:sz w:val="24"/>
          <w:szCs w:val="24"/>
          <w:rtl w:val="0"/>
        </w:rPr>
        <w:t xml:space="preserve">Movement from his parents’ bedroom.</w:t>
      </w:r>
    </w:p>
    <w:p w:rsidR="00000000" w:rsidDel="00000000" w:rsidP="00000000" w:rsidRDefault="00000000" w:rsidRPr="00000000" w14:paraId="0000087D">
      <w:pPr>
        <w:spacing w:after="240" w:before="240" w:lineRule="auto"/>
        <w:rPr>
          <w:sz w:val="24"/>
          <w:szCs w:val="24"/>
        </w:rPr>
      </w:pPr>
      <w:r w:rsidDel="00000000" w:rsidR="00000000" w:rsidRPr="00000000">
        <w:rPr>
          <w:sz w:val="24"/>
          <w:szCs w:val="24"/>
          <w:rtl w:val="0"/>
        </w:rPr>
        <w:t xml:space="preserve">Jake shot up, heart pounding. He shoved the phone and metal fragment back into his pocket, grabbed his backpack from the floor, and slipped out the door before the doubt could catch up to him.</w:t>
      </w:r>
    </w:p>
    <w:p w:rsidR="00000000" w:rsidDel="00000000" w:rsidP="00000000" w:rsidRDefault="00000000" w:rsidRPr="00000000" w14:paraId="0000087E">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F">
      <w:pPr>
        <w:spacing w:after="240" w:before="240" w:lineRule="auto"/>
        <w:rPr>
          <w:sz w:val="24"/>
          <w:szCs w:val="24"/>
        </w:rPr>
      </w:pPr>
      <w:r w:rsidDel="00000000" w:rsidR="00000000" w:rsidRPr="00000000">
        <w:rPr>
          <w:sz w:val="24"/>
          <w:szCs w:val="24"/>
          <w:rtl w:val="0"/>
        </w:rPr>
        <w:t xml:space="preserve">The early May air carried the scent of damp pavement and distant flowers as Jake stood in the alley outside the school. A slight breeze brushed against his face, warm but not yet summer-heavy. Underfoot, the pavement was uneven, cracks running through it like veins. A discarded soda can rolled with the wind, scraping faintly against the concrete.</w:t>
      </w:r>
    </w:p>
    <w:p w:rsidR="00000000" w:rsidDel="00000000" w:rsidP="00000000" w:rsidRDefault="00000000" w:rsidRPr="00000000" w14:paraId="00000880">
      <w:pPr>
        <w:spacing w:after="240" w:before="240" w:lineRule="auto"/>
        <w:rPr>
          <w:sz w:val="24"/>
          <w:szCs w:val="24"/>
        </w:rPr>
      </w:pPr>
      <w:r w:rsidDel="00000000" w:rsidR="00000000" w:rsidRPr="00000000">
        <w:rPr>
          <w:sz w:val="24"/>
          <w:szCs w:val="24"/>
          <w:rtl w:val="0"/>
        </w:rPr>
        <w:t xml:space="preserve">From the main road, he could hear the honk of a car horn and the occasional screech of tires. A few voices—other students walking ahead—drifted through the morning air, laughter mixed with yawns. Somewhere nearby, the unmistakable smell of exhaust from a passing bus mingled with the faint sweetness of blooming trees.</w:t>
      </w:r>
    </w:p>
    <w:p w:rsidR="00000000" w:rsidDel="00000000" w:rsidP="00000000" w:rsidRDefault="00000000" w:rsidRPr="00000000" w14:paraId="00000881">
      <w:pPr>
        <w:spacing w:after="240" w:before="240" w:lineRule="auto"/>
        <w:rPr>
          <w:sz w:val="24"/>
          <w:szCs w:val="24"/>
        </w:rPr>
      </w:pPr>
      <w:r w:rsidDel="00000000" w:rsidR="00000000" w:rsidRPr="00000000">
        <w:rPr>
          <w:sz w:val="24"/>
          <w:szCs w:val="24"/>
          <w:rtl w:val="0"/>
        </w:rPr>
        <w:t xml:space="preserve">He had already been waiting for twenty minutes.</w:t>
      </w:r>
    </w:p>
    <w:p w:rsidR="00000000" w:rsidDel="00000000" w:rsidP="00000000" w:rsidRDefault="00000000" w:rsidRPr="00000000" w14:paraId="00000882">
      <w:pPr>
        <w:spacing w:after="240" w:before="240" w:lineRule="auto"/>
        <w:rPr>
          <w:sz w:val="24"/>
          <w:szCs w:val="24"/>
        </w:rPr>
      </w:pPr>
      <w:r w:rsidDel="00000000" w:rsidR="00000000" w:rsidRPr="00000000">
        <w:rPr>
          <w:sz w:val="24"/>
          <w:szCs w:val="24"/>
          <w:rtl w:val="0"/>
        </w:rPr>
        <w:t xml:space="preserve">Other students passed by, greeting him or throwing curious glances his way. He wasn’t in the mood for small talk. When anyone asked what he was doing there, he simply muttered, “None of your business.” That usually put an end to the conversation.</w:t>
      </w:r>
    </w:p>
    <w:p w:rsidR="00000000" w:rsidDel="00000000" w:rsidP="00000000" w:rsidRDefault="00000000" w:rsidRPr="00000000" w14:paraId="00000883">
      <w:pPr>
        <w:spacing w:after="240" w:before="240" w:lineRule="auto"/>
        <w:rPr>
          <w:sz w:val="24"/>
          <w:szCs w:val="24"/>
        </w:rPr>
      </w:pPr>
      <w:r w:rsidDel="00000000" w:rsidR="00000000" w:rsidRPr="00000000">
        <w:rPr>
          <w:sz w:val="24"/>
          <w:szCs w:val="24"/>
          <w:rtl w:val="0"/>
        </w:rPr>
        <w:t xml:space="preserve">His stomach tightened like a fist when he finally spotted Leo in the distance. A strange feeling settled in his chest, something he couldn’t quite explain. Maybe it was the fear of being turned away.</w:t>
      </w:r>
    </w:p>
    <w:p w:rsidR="00000000" w:rsidDel="00000000" w:rsidP="00000000" w:rsidRDefault="00000000" w:rsidRPr="00000000" w14:paraId="00000884">
      <w:pPr>
        <w:spacing w:after="240" w:before="240" w:lineRule="auto"/>
        <w:rPr>
          <w:sz w:val="24"/>
          <w:szCs w:val="24"/>
        </w:rPr>
      </w:pPr>
      <w:r w:rsidDel="00000000" w:rsidR="00000000" w:rsidRPr="00000000">
        <w:rPr>
          <w:sz w:val="24"/>
          <w:szCs w:val="24"/>
          <w:rtl w:val="0"/>
        </w:rPr>
        <w:t xml:space="preserve">Leo walked alone, his bag slung over one shoulder, lost in thought. The golden light of the morning sun bounced off the school windows, turning them into glowing rectangles, and stretched Leo’s shadow long across the sidewalk.</w:t>
      </w:r>
    </w:p>
    <w:p w:rsidR="00000000" w:rsidDel="00000000" w:rsidP="00000000" w:rsidRDefault="00000000" w:rsidRPr="00000000" w14:paraId="00000885">
      <w:pPr>
        <w:spacing w:after="240" w:before="240" w:lineRule="auto"/>
        <w:rPr>
          <w:sz w:val="24"/>
          <w:szCs w:val="24"/>
        </w:rPr>
      </w:pPr>
      <w:r w:rsidDel="00000000" w:rsidR="00000000" w:rsidRPr="00000000">
        <w:rPr>
          <w:sz w:val="24"/>
          <w:szCs w:val="24"/>
          <w:rtl w:val="0"/>
        </w:rPr>
        <w:t xml:space="preserve">“Hey, can we talk?” Jake’s voice came out steadier than he expected.</w:t>
      </w:r>
    </w:p>
    <w:p w:rsidR="00000000" w:rsidDel="00000000" w:rsidP="00000000" w:rsidRDefault="00000000" w:rsidRPr="00000000" w14:paraId="00000886">
      <w:pPr>
        <w:spacing w:after="240" w:before="240" w:lineRule="auto"/>
        <w:rPr>
          <w:sz w:val="24"/>
          <w:szCs w:val="24"/>
        </w:rPr>
      </w:pPr>
      <w:r w:rsidDel="00000000" w:rsidR="00000000" w:rsidRPr="00000000">
        <w:rPr>
          <w:sz w:val="24"/>
          <w:szCs w:val="24"/>
          <w:rtl w:val="0"/>
        </w:rPr>
        <w:t xml:space="preserve">Leo had noticed Jake from a distance, already wondering, </w:t>
      </w:r>
      <w:r w:rsidDel="00000000" w:rsidR="00000000" w:rsidRPr="00000000">
        <w:rPr>
          <w:i w:val="1"/>
          <w:sz w:val="24"/>
          <w:szCs w:val="24"/>
          <w:rtl w:val="0"/>
        </w:rPr>
        <w:t xml:space="preserve">What is he doing here? Who is he waiting for?</w:t>
      </w:r>
      <w:r w:rsidDel="00000000" w:rsidR="00000000" w:rsidRPr="00000000">
        <w:rPr>
          <w:sz w:val="24"/>
          <w:szCs w:val="24"/>
          <w:rtl w:val="0"/>
        </w:rPr>
        <w:t xml:space="preserve"> When Jake spoke, Leo stopped in his tracks. “What’s this about?” he asked, watching him closely.</w:t>
      </w:r>
    </w:p>
    <w:p w:rsidR="00000000" w:rsidDel="00000000" w:rsidP="00000000" w:rsidRDefault="00000000" w:rsidRPr="00000000" w14:paraId="00000887">
      <w:pPr>
        <w:spacing w:after="240" w:before="240" w:lineRule="auto"/>
        <w:rPr>
          <w:sz w:val="24"/>
          <w:szCs w:val="24"/>
        </w:rPr>
      </w:pPr>
      <w:r w:rsidDel="00000000" w:rsidR="00000000" w:rsidRPr="00000000">
        <w:rPr>
          <w:sz w:val="24"/>
          <w:szCs w:val="24"/>
          <w:rtl w:val="0"/>
        </w:rPr>
        <w:t xml:space="preserve">Jake swallowed hard, trying to keep his voice even. “I managed to find the journal and take pictures of it. I have photos of almost every page inside.”</w:t>
      </w:r>
    </w:p>
    <w:p w:rsidR="00000000" w:rsidDel="00000000" w:rsidP="00000000" w:rsidRDefault="00000000" w:rsidRPr="00000000" w14:paraId="00000888">
      <w:pPr>
        <w:spacing w:after="240" w:before="240" w:lineRule="auto"/>
        <w:rPr>
          <w:sz w:val="24"/>
          <w:szCs w:val="24"/>
        </w:rPr>
      </w:pPr>
      <w:r w:rsidDel="00000000" w:rsidR="00000000" w:rsidRPr="00000000">
        <w:rPr>
          <w:sz w:val="24"/>
          <w:szCs w:val="24"/>
          <w:rtl w:val="0"/>
        </w:rPr>
        <w:t xml:space="preserve">Leo’s expression shifted slightly, surprise flickering across his face before settling into something more serious. “Wow. Great job. This will definitely help us,” he said, his voice laced with genuine enthusiasm.</w:t>
      </w:r>
    </w:p>
    <w:p w:rsidR="00000000" w:rsidDel="00000000" w:rsidP="00000000" w:rsidRDefault="00000000" w:rsidRPr="00000000" w14:paraId="00000889">
      <w:pPr>
        <w:spacing w:after="240" w:before="240" w:lineRule="auto"/>
        <w:rPr>
          <w:sz w:val="24"/>
          <w:szCs w:val="24"/>
        </w:rPr>
      </w:pPr>
      <w:r w:rsidDel="00000000" w:rsidR="00000000" w:rsidRPr="00000000">
        <w:rPr>
          <w:sz w:val="24"/>
          <w:szCs w:val="24"/>
          <w:rtl w:val="0"/>
        </w:rPr>
        <w:t xml:space="preserve">“There’s something else,” Jake continued. “In my dad’s office, I found a silver box with five metal pieces inside. It looked like the box had caught fire or something. I don’t understand how…” He pulled the metal fragment from his pocket and held it out for Leo to see. “Look. This is one of the pieces. I think it might have something to do with all of this.”</w:t>
      </w:r>
    </w:p>
    <w:p w:rsidR="00000000" w:rsidDel="00000000" w:rsidP="00000000" w:rsidRDefault="00000000" w:rsidRPr="00000000" w14:paraId="0000088A">
      <w:pPr>
        <w:spacing w:after="240" w:before="240" w:lineRule="auto"/>
        <w:rPr>
          <w:sz w:val="24"/>
          <w:szCs w:val="24"/>
        </w:rPr>
      </w:pPr>
      <w:r w:rsidDel="00000000" w:rsidR="00000000" w:rsidRPr="00000000">
        <w:rPr>
          <w:sz w:val="24"/>
          <w:szCs w:val="24"/>
          <w:rtl w:val="0"/>
        </w:rPr>
        <w:t xml:space="preserve">Leo took the piece, turning it over in his hands, examining the jagged edges and intricate engravings. The metal was heavier than it looked, and the carved details—though tarnished—were still visible. His breath hitched.</w:t>
      </w:r>
    </w:p>
    <w:p w:rsidR="00000000" w:rsidDel="00000000" w:rsidP="00000000" w:rsidRDefault="00000000" w:rsidRPr="00000000" w14:paraId="0000088B">
      <w:pPr>
        <w:spacing w:after="240" w:before="240" w:lineRule="auto"/>
        <w:rPr>
          <w:sz w:val="24"/>
          <w:szCs w:val="24"/>
        </w:rPr>
      </w:pPr>
      <w:r w:rsidDel="00000000" w:rsidR="00000000" w:rsidRPr="00000000">
        <w:rPr>
          <w:sz w:val="24"/>
          <w:szCs w:val="24"/>
          <w:rtl w:val="0"/>
        </w:rPr>
        <w:t xml:space="preserve">“This is a piece of the silver brooch,” he murmured, fingers tracing the delicate patterns. “This—this is the left wing of the moth.”</w:t>
      </w:r>
    </w:p>
    <w:p w:rsidR="00000000" w:rsidDel="00000000" w:rsidP="00000000" w:rsidRDefault="00000000" w:rsidRPr="00000000" w14:paraId="0000088C">
      <w:pPr>
        <w:spacing w:after="240" w:before="240" w:lineRule="auto"/>
        <w:rPr>
          <w:i w:val="1"/>
          <w:sz w:val="24"/>
          <w:szCs w:val="24"/>
        </w:rPr>
      </w:pPr>
      <w:r w:rsidDel="00000000" w:rsidR="00000000" w:rsidRPr="00000000">
        <w:rPr>
          <w:sz w:val="24"/>
          <w:szCs w:val="24"/>
          <w:rtl w:val="0"/>
        </w:rPr>
        <w:t xml:space="preserve">His mind raced. “</w:t>
      </w:r>
      <w:r w:rsidDel="00000000" w:rsidR="00000000" w:rsidRPr="00000000">
        <w:rPr>
          <w:i w:val="1"/>
          <w:sz w:val="24"/>
          <w:szCs w:val="24"/>
          <w:rtl w:val="0"/>
        </w:rPr>
        <w:t xml:space="preserve">Michael was the one who dug beneath the oak tree just before Christmas Eve…”</w:t>
      </w:r>
    </w:p>
    <w:p w:rsidR="00000000" w:rsidDel="00000000" w:rsidP="00000000" w:rsidRDefault="00000000" w:rsidRPr="00000000" w14:paraId="0000088D">
      <w:pPr>
        <w:spacing w:after="240" w:before="240" w:lineRule="auto"/>
        <w:rPr>
          <w:sz w:val="24"/>
          <w:szCs w:val="24"/>
        </w:rPr>
      </w:pPr>
      <w:r w:rsidDel="00000000" w:rsidR="00000000" w:rsidRPr="00000000">
        <w:rPr>
          <w:sz w:val="24"/>
          <w:szCs w:val="24"/>
          <w:rtl w:val="0"/>
        </w:rPr>
        <w:t xml:space="preserve">Jake interrupted his thoughts, his voice urgent. “Leo, we need to continue together to figure out where the brooches are.” He emphasized the word </w:t>
      </w:r>
      <w:r w:rsidDel="00000000" w:rsidR="00000000" w:rsidRPr="00000000">
        <w:rPr>
          <w:i w:val="1"/>
          <w:sz w:val="24"/>
          <w:szCs w:val="24"/>
          <w:rtl w:val="0"/>
        </w:rPr>
        <w:t xml:space="preserve">together</w:t>
      </w:r>
      <w:r w:rsidDel="00000000" w:rsidR="00000000" w:rsidRPr="00000000">
        <w:rPr>
          <w:sz w:val="24"/>
          <w:szCs w:val="24"/>
          <w:rtl w:val="0"/>
        </w:rPr>
        <w:t xml:space="preserve">. “And we need to hurry.”</w:t>
      </w:r>
    </w:p>
    <w:p w:rsidR="00000000" w:rsidDel="00000000" w:rsidP="00000000" w:rsidRDefault="00000000" w:rsidRPr="00000000" w14:paraId="0000088E">
      <w:pPr>
        <w:spacing w:after="240" w:before="240" w:lineRule="auto"/>
        <w:rPr>
          <w:sz w:val="24"/>
          <w:szCs w:val="24"/>
        </w:rPr>
      </w:pPr>
      <w:r w:rsidDel="00000000" w:rsidR="00000000" w:rsidRPr="00000000">
        <w:rPr>
          <w:sz w:val="24"/>
          <w:szCs w:val="24"/>
          <w:rtl w:val="0"/>
        </w:rPr>
        <w:t xml:space="preserve">Leo’s expression darkened slightly, concern flickering across his face. “Jake, did something happen? You seem… uneasy. Why the rush?”</w:t>
      </w:r>
    </w:p>
    <w:p w:rsidR="00000000" w:rsidDel="00000000" w:rsidP="00000000" w:rsidRDefault="00000000" w:rsidRPr="00000000" w14:paraId="0000088F">
      <w:pPr>
        <w:spacing w:after="240" w:before="240" w:lineRule="auto"/>
        <w:rPr>
          <w:sz w:val="24"/>
          <w:szCs w:val="24"/>
        </w:rPr>
      </w:pPr>
      <w:r w:rsidDel="00000000" w:rsidR="00000000" w:rsidRPr="00000000">
        <w:rPr>
          <w:sz w:val="24"/>
          <w:szCs w:val="24"/>
          <w:rtl w:val="0"/>
        </w:rPr>
        <w:t xml:space="preserve">Jake hesitated, avoiding Leo’s gaze. He didn’t want to seem desperate, but he needed help. The internal conflict gnawed at him.</w:t>
      </w:r>
    </w:p>
    <w:p w:rsidR="00000000" w:rsidDel="00000000" w:rsidP="00000000" w:rsidRDefault="00000000" w:rsidRPr="00000000" w14:paraId="00000890">
      <w:pPr>
        <w:spacing w:after="240" w:before="240" w:lineRule="auto"/>
        <w:rPr>
          <w:i w:val="1"/>
          <w:sz w:val="24"/>
          <w:szCs w:val="24"/>
        </w:rPr>
      </w:pPr>
      <w:r w:rsidDel="00000000" w:rsidR="00000000" w:rsidRPr="00000000">
        <w:rPr>
          <w:sz w:val="24"/>
          <w:szCs w:val="24"/>
          <w:rtl w:val="0"/>
        </w:rPr>
        <w:t xml:space="preserve">The words wouldn’t come. They pressed against his throat, thick and suffocating. What if Leo laughed? What if he thought Jake was lying? </w:t>
      </w:r>
      <w:r w:rsidDel="00000000" w:rsidR="00000000" w:rsidRPr="00000000">
        <w:rPr>
          <w:i w:val="1"/>
          <w:sz w:val="24"/>
          <w:szCs w:val="24"/>
          <w:rtl w:val="0"/>
        </w:rPr>
        <w:t xml:space="preserve">Or worse—what if he didn’t care?</w:t>
      </w:r>
    </w:p>
    <w:p w:rsidR="00000000" w:rsidDel="00000000" w:rsidP="00000000" w:rsidRDefault="00000000" w:rsidRPr="00000000" w14:paraId="00000891">
      <w:pPr>
        <w:spacing w:after="240" w:before="240" w:lineRule="auto"/>
        <w:rPr>
          <w:i w:val="1"/>
          <w:sz w:val="24"/>
          <w:szCs w:val="24"/>
        </w:rPr>
      </w:pPr>
      <w:r w:rsidDel="00000000" w:rsidR="00000000" w:rsidRPr="00000000">
        <w:rPr>
          <w:sz w:val="24"/>
          <w:szCs w:val="24"/>
          <w:rtl w:val="0"/>
        </w:rPr>
        <w:t xml:space="preserve">He clenched his fists. </w:t>
      </w:r>
      <w:r w:rsidDel="00000000" w:rsidR="00000000" w:rsidRPr="00000000">
        <w:rPr>
          <w:i w:val="1"/>
          <w:sz w:val="24"/>
          <w:szCs w:val="24"/>
          <w:rtl w:val="0"/>
        </w:rPr>
        <w:t xml:space="preserve">Three days.</w:t>
      </w:r>
    </w:p>
    <w:p w:rsidR="00000000" w:rsidDel="00000000" w:rsidP="00000000" w:rsidRDefault="00000000" w:rsidRPr="00000000" w14:paraId="00000892">
      <w:pPr>
        <w:spacing w:after="240" w:before="240" w:lineRule="auto"/>
        <w:rPr>
          <w:sz w:val="24"/>
          <w:szCs w:val="24"/>
        </w:rPr>
      </w:pPr>
      <w:r w:rsidDel="00000000" w:rsidR="00000000" w:rsidRPr="00000000">
        <w:rPr>
          <w:sz w:val="24"/>
          <w:szCs w:val="24"/>
          <w:rtl w:val="0"/>
        </w:rPr>
        <w:t xml:space="preserve">Jake exhaled sharply, his voice barely above a whisper. “Because… we don’t have time.”</w:t>
      </w:r>
    </w:p>
    <w:p w:rsidR="00000000" w:rsidDel="00000000" w:rsidP="00000000" w:rsidRDefault="00000000" w:rsidRPr="00000000" w14:paraId="00000893">
      <w:pPr>
        <w:spacing w:after="240" w:before="240" w:lineRule="auto"/>
        <w:rPr>
          <w:sz w:val="24"/>
          <w:szCs w:val="24"/>
        </w:rPr>
      </w:pPr>
      <w:r w:rsidDel="00000000" w:rsidR="00000000" w:rsidRPr="00000000">
        <w:rPr>
          <w:sz w:val="24"/>
          <w:szCs w:val="24"/>
          <w:rtl w:val="0"/>
        </w:rPr>
        <w:t xml:space="preserve">He forced himself to meet Leo’s gaze. “If we don’t find the gold brooch in three days, something bad is going to happen to my family.”</w:t>
      </w:r>
    </w:p>
    <w:p w:rsidR="00000000" w:rsidDel="00000000" w:rsidP="00000000" w:rsidRDefault="00000000" w:rsidRPr="00000000" w14:paraId="00000894">
      <w:pPr>
        <w:spacing w:after="240" w:before="240" w:lineRule="auto"/>
        <w:rPr>
          <w:sz w:val="24"/>
          <w:szCs w:val="24"/>
        </w:rPr>
      </w:pPr>
      <w:r w:rsidDel="00000000" w:rsidR="00000000" w:rsidRPr="00000000">
        <w:rPr>
          <w:sz w:val="24"/>
          <w:szCs w:val="24"/>
          <w:rtl w:val="0"/>
        </w:rPr>
        <w:t xml:space="preserve">The words hung between them like a storm cloud, heavy and unshakable.</w:t>
      </w:r>
    </w:p>
    <w:p w:rsidR="00000000" w:rsidDel="00000000" w:rsidP="00000000" w:rsidRDefault="00000000" w:rsidRPr="00000000" w14:paraId="00000895">
      <w:pPr>
        <w:spacing w:after="240" w:before="240" w:lineRule="auto"/>
        <w:rPr>
          <w:sz w:val="24"/>
          <w:szCs w:val="24"/>
        </w:rPr>
      </w:pPr>
      <w:r w:rsidDel="00000000" w:rsidR="00000000" w:rsidRPr="00000000">
        <w:rPr>
          <w:sz w:val="24"/>
          <w:szCs w:val="24"/>
          <w:rtl w:val="0"/>
        </w:rPr>
        <w:t xml:space="preserve">Leo’s eyes sharpened. “What? Are you serious? How do you know this?”</w:t>
      </w:r>
    </w:p>
    <w:p w:rsidR="00000000" w:rsidDel="00000000" w:rsidP="00000000" w:rsidRDefault="00000000" w:rsidRPr="00000000" w14:paraId="00000896">
      <w:pPr>
        <w:spacing w:after="240" w:before="240" w:lineRule="auto"/>
        <w:rPr>
          <w:sz w:val="24"/>
          <w:szCs w:val="24"/>
        </w:rPr>
      </w:pPr>
      <w:r w:rsidDel="00000000" w:rsidR="00000000" w:rsidRPr="00000000">
        <w:rPr>
          <w:sz w:val="24"/>
          <w:szCs w:val="24"/>
          <w:rtl w:val="0"/>
        </w:rPr>
        <w:t xml:space="preserve">“A man came to our house and threatened my dad,” Jake admitted, his voice barely above a whisper. “He told my father he had seven days to bring back the gold brooch. He mentioned something about Victor Steele losing patience.”</w:t>
      </w:r>
    </w:p>
    <w:p w:rsidR="00000000" w:rsidDel="00000000" w:rsidP="00000000" w:rsidRDefault="00000000" w:rsidRPr="00000000" w14:paraId="00000897">
      <w:pPr>
        <w:spacing w:after="240" w:before="240" w:lineRule="auto"/>
        <w:rPr>
          <w:sz w:val="24"/>
          <w:szCs w:val="24"/>
        </w:rPr>
      </w:pPr>
      <w:r w:rsidDel="00000000" w:rsidR="00000000" w:rsidRPr="00000000">
        <w:rPr>
          <w:sz w:val="24"/>
          <w:szCs w:val="24"/>
          <w:rtl w:val="0"/>
        </w:rPr>
        <w:t xml:space="preserve">Jake’s eyes were glassy, a mix of anger and fear barely held back. Leo noticed the slight shake in his hands, the way his breathing had quickened. Without thinking, he placed a hand on Jake’s shoulder—solid, reassuring.</w:t>
      </w:r>
    </w:p>
    <w:p w:rsidR="00000000" w:rsidDel="00000000" w:rsidP="00000000" w:rsidRDefault="00000000" w:rsidRPr="00000000" w14:paraId="00000898">
      <w:pPr>
        <w:spacing w:after="240" w:before="240" w:lineRule="auto"/>
        <w:rPr>
          <w:sz w:val="24"/>
          <w:szCs w:val="24"/>
        </w:rPr>
      </w:pPr>
      <w:r w:rsidDel="00000000" w:rsidR="00000000" w:rsidRPr="00000000">
        <w:rPr>
          <w:sz w:val="24"/>
          <w:szCs w:val="24"/>
          <w:rtl w:val="0"/>
        </w:rPr>
        <w:t xml:space="preserve">“You don’t understand,” Jake continued, his voice strained. “That was four days ago. We only have three days left. And it’s impossible!”</w:t>
      </w:r>
    </w:p>
    <w:p w:rsidR="00000000" w:rsidDel="00000000" w:rsidP="00000000" w:rsidRDefault="00000000" w:rsidRPr="00000000" w14:paraId="00000899">
      <w:pPr>
        <w:spacing w:after="240" w:before="240" w:lineRule="auto"/>
        <w:rPr>
          <w:sz w:val="24"/>
          <w:szCs w:val="24"/>
        </w:rPr>
      </w:pPr>
      <w:r w:rsidDel="00000000" w:rsidR="00000000" w:rsidRPr="00000000">
        <w:rPr>
          <w:sz w:val="24"/>
          <w:szCs w:val="24"/>
          <w:rtl w:val="0"/>
        </w:rPr>
        <w:t xml:space="preserve">Leo hesitated before nodding. “I’m sorry you’re going through this. I’m sorry your family is going through this,” he said sincerely. “But we’ll find a way to get Michael out of this.”</w:t>
      </w:r>
    </w:p>
    <w:p w:rsidR="00000000" w:rsidDel="00000000" w:rsidP="00000000" w:rsidRDefault="00000000" w:rsidRPr="00000000" w14:paraId="0000089A">
      <w:pPr>
        <w:spacing w:after="240" w:before="240" w:lineRule="auto"/>
        <w:rPr>
          <w:sz w:val="24"/>
          <w:szCs w:val="24"/>
        </w:rPr>
      </w:pPr>
      <w:r w:rsidDel="00000000" w:rsidR="00000000" w:rsidRPr="00000000">
        <w:rPr>
          <w:sz w:val="24"/>
          <w:szCs w:val="24"/>
          <w:rtl w:val="0"/>
        </w:rPr>
        <w:t xml:space="preserve">No one had ever said something like that to Jake before. He had never experienced real compassion. His legs suddenly felt weak.</w:t>
      </w:r>
    </w:p>
    <w:p w:rsidR="00000000" w:rsidDel="00000000" w:rsidP="00000000" w:rsidRDefault="00000000" w:rsidRPr="00000000" w14:paraId="0000089B">
      <w:pPr>
        <w:spacing w:after="240" w:before="240" w:lineRule="auto"/>
        <w:rPr>
          <w:sz w:val="24"/>
          <w:szCs w:val="24"/>
        </w:rPr>
      </w:pPr>
      <w:r w:rsidDel="00000000" w:rsidR="00000000" w:rsidRPr="00000000">
        <w:rPr>
          <w:sz w:val="24"/>
          <w:szCs w:val="24"/>
          <w:rtl w:val="0"/>
        </w:rPr>
        <w:t xml:space="preserve">Then something clicked in Jake’s mind.</w:t>
      </w:r>
    </w:p>
    <w:p w:rsidR="00000000" w:rsidDel="00000000" w:rsidP="00000000" w:rsidRDefault="00000000" w:rsidRPr="00000000" w14:paraId="0000089C">
      <w:pPr>
        <w:spacing w:after="240" w:before="240" w:lineRule="auto"/>
        <w:rPr>
          <w:sz w:val="24"/>
          <w:szCs w:val="24"/>
        </w:rPr>
      </w:pPr>
      <w:r w:rsidDel="00000000" w:rsidR="00000000" w:rsidRPr="00000000">
        <w:rPr>
          <w:sz w:val="24"/>
          <w:szCs w:val="24"/>
          <w:rtl w:val="0"/>
        </w:rPr>
        <w:t xml:space="preserve">“Michael asked me about you,” Jake said. “He wanted to know if you had anything important at home.”</w:t>
      </w:r>
    </w:p>
    <w:p w:rsidR="00000000" w:rsidDel="00000000" w:rsidP="00000000" w:rsidRDefault="00000000" w:rsidRPr="00000000" w14:paraId="0000089D">
      <w:pPr>
        <w:spacing w:after="240" w:before="240" w:lineRule="auto"/>
        <w:rPr>
          <w:sz w:val="24"/>
          <w:szCs w:val="24"/>
        </w:rPr>
      </w:pPr>
      <w:r w:rsidDel="00000000" w:rsidR="00000000" w:rsidRPr="00000000">
        <w:rPr>
          <w:sz w:val="24"/>
          <w:szCs w:val="24"/>
          <w:rtl w:val="0"/>
        </w:rPr>
        <w:t xml:space="preserve">Leo’s fingers tightened slightly around the brooch fragment. His stance, which had been steady before, shifted just a little—like a door closing, but not slamming shut.</w:t>
      </w:r>
    </w:p>
    <w:p w:rsidR="00000000" w:rsidDel="00000000" w:rsidP="00000000" w:rsidRDefault="00000000" w:rsidRPr="00000000" w14:paraId="0000089E">
      <w:pPr>
        <w:spacing w:after="240" w:before="240" w:lineRule="auto"/>
        <w:rPr>
          <w:sz w:val="24"/>
          <w:szCs w:val="24"/>
        </w:rPr>
      </w:pPr>
      <w:r w:rsidDel="00000000" w:rsidR="00000000" w:rsidRPr="00000000">
        <w:rPr>
          <w:sz w:val="24"/>
          <w:szCs w:val="24"/>
          <w:rtl w:val="0"/>
        </w:rPr>
        <w:t xml:space="preserve">Leo tensed. “And what did you tell him?”</w:t>
      </w:r>
    </w:p>
    <w:p w:rsidR="00000000" w:rsidDel="00000000" w:rsidP="00000000" w:rsidRDefault="00000000" w:rsidRPr="00000000" w14:paraId="0000089F">
      <w:pPr>
        <w:spacing w:after="240" w:before="240" w:lineRule="auto"/>
        <w:rPr>
          <w:sz w:val="24"/>
          <w:szCs w:val="24"/>
        </w:rPr>
      </w:pPr>
      <w:r w:rsidDel="00000000" w:rsidR="00000000" w:rsidRPr="00000000">
        <w:rPr>
          <w:sz w:val="24"/>
          <w:szCs w:val="24"/>
          <w:rtl w:val="0"/>
        </w:rPr>
        <w:t xml:space="preserve">“Nothing,” Jake said quickly. “I didn’t tell him anything. I swear. I’m trying to figure this out, just like you.”</w:t>
      </w:r>
    </w:p>
    <w:p w:rsidR="00000000" w:rsidDel="00000000" w:rsidP="00000000" w:rsidRDefault="00000000" w:rsidRPr="00000000" w14:paraId="000008A0">
      <w:pPr>
        <w:spacing w:after="240" w:before="240" w:lineRule="auto"/>
        <w:rPr>
          <w:sz w:val="24"/>
          <w:szCs w:val="24"/>
        </w:rPr>
      </w:pPr>
      <w:r w:rsidDel="00000000" w:rsidR="00000000" w:rsidRPr="00000000">
        <w:rPr>
          <w:sz w:val="24"/>
          <w:szCs w:val="24"/>
          <w:rtl w:val="0"/>
        </w:rPr>
        <w:t xml:space="preserve">Leo exhaled through his nose, then glanced down at the fragment in his hand as if seeing it differently now. Instead of holding it out naturally, he turned it over once, then placed it back into Jake’s palm—not roughly, but with a cool detachment.</w:t>
      </w:r>
    </w:p>
    <w:p w:rsidR="00000000" w:rsidDel="00000000" w:rsidP="00000000" w:rsidRDefault="00000000" w:rsidRPr="00000000" w14:paraId="000008A1">
      <w:pPr>
        <w:spacing w:after="240" w:before="240" w:lineRule="auto"/>
        <w:rPr>
          <w:sz w:val="24"/>
          <w:szCs w:val="24"/>
        </w:rPr>
      </w:pPr>
      <w:r w:rsidDel="00000000" w:rsidR="00000000" w:rsidRPr="00000000">
        <w:rPr>
          <w:sz w:val="24"/>
          <w:szCs w:val="24"/>
          <w:rtl w:val="0"/>
        </w:rPr>
        <w:t xml:space="preserve">The moment had changed.</w:t>
      </w:r>
    </w:p>
    <w:p w:rsidR="00000000" w:rsidDel="00000000" w:rsidP="00000000" w:rsidRDefault="00000000" w:rsidRPr="00000000" w14:paraId="000008A2">
      <w:pPr>
        <w:spacing w:after="240" w:before="240" w:lineRule="auto"/>
        <w:rPr>
          <w:sz w:val="24"/>
          <w:szCs w:val="24"/>
        </w:rPr>
      </w:pPr>
      <w:r w:rsidDel="00000000" w:rsidR="00000000" w:rsidRPr="00000000">
        <w:rPr>
          <w:sz w:val="24"/>
          <w:szCs w:val="24"/>
          <w:rtl w:val="0"/>
        </w:rPr>
        <w:t xml:space="preserve">Jake curled his fingers around the fragment, noticing how Leo’s touch had already pulled away. It wasn’t rejection, not fully. But it wasn’t trust either.</w:t>
      </w:r>
    </w:p>
    <w:p w:rsidR="00000000" w:rsidDel="00000000" w:rsidP="00000000" w:rsidRDefault="00000000" w:rsidRPr="00000000" w14:paraId="000008A3">
      <w:pPr>
        <w:spacing w:after="240" w:before="240" w:lineRule="auto"/>
        <w:rPr>
          <w:sz w:val="24"/>
          <w:szCs w:val="24"/>
        </w:rPr>
      </w:pPr>
      <w:r w:rsidDel="00000000" w:rsidR="00000000" w:rsidRPr="00000000">
        <w:rPr>
          <w:sz w:val="24"/>
          <w:szCs w:val="24"/>
          <w:rtl w:val="0"/>
        </w:rPr>
        <w:t xml:space="preserve">Leo took a deep breath, running a hand through his hair. “You’re sure he thinks something is in my house?”</w:t>
      </w:r>
    </w:p>
    <w:p w:rsidR="00000000" w:rsidDel="00000000" w:rsidP="00000000" w:rsidRDefault="00000000" w:rsidRPr="00000000" w14:paraId="000008A4">
      <w:pPr>
        <w:spacing w:after="240" w:before="240" w:lineRule="auto"/>
        <w:rPr>
          <w:sz w:val="24"/>
          <w:szCs w:val="24"/>
        </w:rPr>
      </w:pPr>
      <w:r w:rsidDel="00000000" w:rsidR="00000000" w:rsidRPr="00000000">
        <w:rPr>
          <w:sz w:val="24"/>
          <w:szCs w:val="24"/>
          <w:rtl w:val="0"/>
        </w:rPr>
        <w:t xml:space="preserve">Jake nodded. “He’s convinced of it. But I don’t know why.”</w:t>
      </w:r>
    </w:p>
    <w:p w:rsidR="00000000" w:rsidDel="00000000" w:rsidP="00000000" w:rsidRDefault="00000000" w:rsidRPr="00000000" w14:paraId="000008A5">
      <w:pPr>
        <w:spacing w:after="240" w:before="240" w:lineRule="auto"/>
        <w:rPr>
          <w:sz w:val="24"/>
          <w:szCs w:val="24"/>
        </w:rPr>
      </w:pPr>
      <w:r w:rsidDel="00000000" w:rsidR="00000000" w:rsidRPr="00000000">
        <w:rPr>
          <w:sz w:val="24"/>
          <w:szCs w:val="24"/>
          <w:rtl w:val="0"/>
        </w:rPr>
        <w:t xml:space="preserve">Leo hesitated. His thoughts spun in circles. </w:t>
      </w:r>
      <w:r w:rsidDel="00000000" w:rsidR="00000000" w:rsidRPr="00000000">
        <w:rPr>
          <w:i w:val="1"/>
          <w:sz w:val="24"/>
          <w:szCs w:val="24"/>
          <w:rtl w:val="0"/>
        </w:rPr>
        <w:t xml:space="preserve">I can’t tell him about the bronze brooch. Not yet.</w:t>
      </w:r>
      <w:r w:rsidDel="00000000" w:rsidR="00000000" w:rsidRPr="00000000">
        <w:rPr>
          <w:sz w:val="24"/>
          <w:szCs w:val="24"/>
          <w:rtl w:val="0"/>
        </w:rPr>
        <w:t xml:space="preserve"> Instead, he said, “There’s nothing in my house. My parents searched the place when we moved in. The real estate agent even told them about Halloway’s strange history. If something was there, they would have found it.”</w:t>
      </w:r>
    </w:p>
    <w:p w:rsidR="00000000" w:rsidDel="00000000" w:rsidP="00000000" w:rsidRDefault="00000000" w:rsidRPr="00000000" w14:paraId="000008A6">
      <w:pPr>
        <w:spacing w:after="240" w:before="240" w:lineRule="auto"/>
        <w:rPr>
          <w:sz w:val="24"/>
          <w:szCs w:val="24"/>
        </w:rPr>
      </w:pPr>
      <w:r w:rsidDel="00000000" w:rsidR="00000000" w:rsidRPr="00000000">
        <w:rPr>
          <w:sz w:val="24"/>
          <w:szCs w:val="24"/>
          <w:rtl w:val="0"/>
        </w:rPr>
        <w:t xml:space="preserve">Jake’s expression darkened with disappointment. “I thought maybe you knew something. Something that could help my dad.”</w:t>
      </w:r>
    </w:p>
    <w:p w:rsidR="00000000" w:rsidDel="00000000" w:rsidP="00000000" w:rsidRDefault="00000000" w:rsidRPr="00000000" w14:paraId="000008A7">
      <w:pPr>
        <w:spacing w:after="240" w:before="240" w:lineRule="auto"/>
        <w:rPr>
          <w:sz w:val="24"/>
          <w:szCs w:val="24"/>
        </w:rPr>
      </w:pPr>
      <w:r w:rsidDel="00000000" w:rsidR="00000000" w:rsidRPr="00000000">
        <w:rPr>
          <w:sz w:val="24"/>
          <w:szCs w:val="24"/>
          <w:rtl w:val="0"/>
        </w:rPr>
        <w:t xml:space="preserve">Leo’s chest tightened. He hated seeing Jake like this. But there was too much at stake. “I’ll help you,” he said instead, his voice steady. “Whatever it takes, I’ll help you and your dad. But we have to be smart about this.”</w:t>
      </w:r>
    </w:p>
    <w:p w:rsidR="00000000" w:rsidDel="00000000" w:rsidP="00000000" w:rsidRDefault="00000000" w:rsidRPr="00000000" w14:paraId="000008A8">
      <w:pPr>
        <w:spacing w:after="240" w:before="240" w:lineRule="auto"/>
        <w:rPr>
          <w:sz w:val="24"/>
          <w:szCs w:val="24"/>
        </w:rPr>
      </w:pPr>
      <w:r w:rsidDel="00000000" w:rsidR="00000000" w:rsidRPr="00000000">
        <w:rPr>
          <w:sz w:val="24"/>
          <w:szCs w:val="24"/>
          <w:rtl w:val="0"/>
        </w:rPr>
        <w:t xml:space="preserve">Jake studied him for a moment, then nodded slowly. “Okay. Thanks, Leo.”</w:t>
      </w:r>
    </w:p>
    <w:p w:rsidR="00000000" w:rsidDel="00000000" w:rsidP="00000000" w:rsidRDefault="00000000" w:rsidRPr="00000000" w14:paraId="000008A9">
      <w:pPr>
        <w:spacing w:after="240" w:before="240" w:lineRule="auto"/>
        <w:rPr>
          <w:sz w:val="24"/>
          <w:szCs w:val="24"/>
        </w:rPr>
      </w:pPr>
      <w:r w:rsidDel="00000000" w:rsidR="00000000" w:rsidRPr="00000000">
        <w:rPr>
          <w:sz w:val="24"/>
          <w:szCs w:val="24"/>
          <w:rtl w:val="0"/>
        </w:rPr>
        <w:t xml:space="preserve">For a moment, neither of them spoke. The weight of their conversation settled between them like an invisible wall.</w:t>
      </w:r>
    </w:p>
    <w:p w:rsidR="00000000" w:rsidDel="00000000" w:rsidP="00000000" w:rsidRDefault="00000000" w:rsidRPr="00000000" w14:paraId="000008AA">
      <w:pPr>
        <w:spacing w:after="240" w:before="240" w:lineRule="auto"/>
        <w:rPr>
          <w:sz w:val="24"/>
          <w:szCs w:val="24"/>
        </w:rPr>
      </w:pPr>
      <w:r w:rsidDel="00000000" w:rsidR="00000000" w:rsidRPr="00000000">
        <w:rPr>
          <w:sz w:val="24"/>
          <w:szCs w:val="24"/>
          <w:rtl w:val="0"/>
        </w:rPr>
        <w:t xml:space="preserve">Finally, Jake reached into his pocket and took back the silver fragment. “I should hold on to this,” he said, voice firm. “I’ll keep it safe.”</w:t>
      </w:r>
    </w:p>
    <w:p w:rsidR="00000000" w:rsidDel="00000000" w:rsidP="00000000" w:rsidRDefault="00000000" w:rsidRPr="00000000" w14:paraId="000008AB">
      <w:pPr>
        <w:spacing w:after="240" w:before="240" w:lineRule="auto"/>
        <w:rPr>
          <w:sz w:val="24"/>
          <w:szCs w:val="24"/>
        </w:rPr>
      </w:pPr>
      <w:r w:rsidDel="00000000" w:rsidR="00000000" w:rsidRPr="00000000">
        <w:rPr>
          <w:sz w:val="24"/>
          <w:szCs w:val="24"/>
          <w:rtl w:val="0"/>
        </w:rPr>
        <w:t xml:space="preserve">Leo hesitated but didn’t argue. “Alright.”</w:t>
      </w:r>
    </w:p>
    <w:p w:rsidR="00000000" w:rsidDel="00000000" w:rsidP="00000000" w:rsidRDefault="00000000" w:rsidRPr="00000000" w14:paraId="000008AC">
      <w:pPr>
        <w:spacing w:after="240" w:before="240" w:lineRule="auto"/>
        <w:rPr>
          <w:sz w:val="24"/>
          <w:szCs w:val="24"/>
        </w:rPr>
      </w:pPr>
      <w:r w:rsidDel="00000000" w:rsidR="00000000" w:rsidRPr="00000000">
        <w:rPr>
          <w:sz w:val="24"/>
          <w:szCs w:val="24"/>
          <w:rtl w:val="0"/>
        </w:rPr>
        <w:t xml:space="preserve">They walked in silence toward the school, the morning light stretching ahead of them. When they reached the front gate, Jake took a deep breath. “Leo? You can keep this piece,” he said, handing him back the piece of silver. “I’ll send you the pictures of the journal when we get inside,” he said.</w:t>
      </w:r>
    </w:p>
    <w:p w:rsidR="00000000" w:rsidDel="00000000" w:rsidP="00000000" w:rsidRDefault="00000000" w:rsidRPr="00000000" w14:paraId="000008AD">
      <w:pPr>
        <w:spacing w:after="240" w:before="240" w:lineRule="auto"/>
        <w:rPr>
          <w:sz w:val="24"/>
          <w:szCs w:val="24"/>
        </w:rPr>
      </w:pPr>
      <w:r w:rsidDel="00000000" w:rsidR="00000000" w:rsidRPr="00000000">
        <w:rPr>
          <w:sz w:val="24"/>
          <w:szCs w:val="24"/>
          <w:rtl w:val="0"/>
        </w:rPr>
        <w:t xml:space="preserve">Leo took the silver piece, put it in his pants pocket, and nodded. “Good. We need to go through them carefully. The gold brooch has to be mentioned somewhere.”</w:t>
      </w:r>
    </w:p>
    <w:p w:rsidR="00000000" w:rsidDel="00000000" w:rsidP="00000000" w:rsidRDefault="00000000" w:rsidRPr="00000000" w14:paraId="000008AE">
      <w:pPr>
        <w:spacing w:after="240" w:before="240" w:lineRule="auto"/>
        <w:rPr>
          <w:sz w:val="24"/>
          <w:szCs w:val="24"/>
        </w:rPr>
      </w:pPr>
      <w:r w:rsidDel="00000000" w:rsidR="00000000" w:rsidRPr="00000000">
        <w:rPr>
          <w:sz w:val="24"/>
          <w:szCs w:val="24"/>
          <w:rtl w:val="0"/>
        </w:rPr>
        <w:t xml:space="preserve">“We have to find it,” Jake said, his voice resolute.</w:t>
      </w:r>
    </w:p>
    <w:p w:rsidR="00000000" w:rsidDel="00000000" w:rsidP="00000000" w:rsidRDefault="00000000" w:rsidRPr="00000000" w14:paraId="000008AF">
      <w:pPr>
        <w:spacing w:after="240" w:before="240" w:lineRule="auto"/>
        <w:rPr>
          <w:sz w:val="24"/>
          <w:szCs w:val="24"/>
        </w:rPr>
      </w:pPr>
      <w:r w:rsidDel="00000000" w:rsidR="00000000" w:rsidRPr="00000000">
        <w:rPr>
          <w:sz w:val="24"/>
          <w:szCs w:val="24"/>
          <w:rtl w:val="0"/>
        </w:rPr>
        <w:t xml:space="preserve">“We will,” Leo promised. </w:t>
        <w:br w:type="textWrapping"/>
        <w:br w:type="textWrapping"/>
        <w:t xml:space="preserve">And with that, they stepped through the school gates—two boys caught in a mystery far bigger than themselves.</w:t>
      </w:r>
    </w:p>
    <w:p w:rsidR="00000000" w:rsidDel="00000000" w:rsidP="00000000" w:rsidRDefault="00000000" w:rsidRPr="00000000" w14:paraId="000008B0">
      <w:pPr>
        <w:spacing w:after="240" w:before="240" w:lineRule="auto"/>
        <w:rPr>
          <w:sz w:val="24"/>
          <w:szCs w:val="24"/>
        </w:rPr>
      </w:pPr>
      <w:r w:rsidDel="00000000" w:rsidR="00000000" w:rsidRPr="00000000">
        <w:rPr>
          <w:rtl w:val="0"/>
        </w:rPr>
      </w:r>
    </w:p>
    <w:p w:rsidR="00000000" w:rsidDel="00000000" w:rsidP="00000000" w:rsidRDefault="00000000" w:rsidRPr="00000000" w14:paraId="000008B1">
      <w:pPr>
        <w:pStyle w:val="Heading3"/>
        <w:keepNext w:val="0"/>
        <w:keepLines w:val="0"/>
        <w:spacing w:before="280" w:lineRule="auto"/>
        <w:rPr>
          <w:color w:val="000000"/>
          <w:sz w:val="24"/>
          <w:szCs w:val="24"/>
        </w:rPr>
      </w:pPr>
      <w:bookmarkStart w:colFirst="0" w:colLast="0" w:name="_g75ktqw47fl9" w:id="11"/>
      <w:bookmarkEnd w:id="11"/>
      <w:r w:rsidDel="00000000" w:rsidR="00000000" w:rsidRPr="00000000">
        <w:rPr>
          <w:b w:val="1"/>
          <w:color w:val="000000"/>
          <w:sz w:val="26"/>
          <w:szCs w:val="26"/>
          <w:rtl w:val="0"/>
        </w:rPr>
        <w:t xml:space="preserve">Chapter 41: The Saint and the Saviors</w:t>
        <w:br w:type="textWrapping"/>
        <w:br w:type="textWrapping"/>
        <w:br w:type="textWrapping"/>
      </w:r>
      <w:r w:rsidDel="00000000" w:rsidR="00000000" w:rsidRPr="00000000">
        <w:rPr>
          <w:color w:val="000000"/>
          <w:sz w:val="24"/>
          <w:szCs w:val="24"/>
          <w:rtl w:val="0"/>
        </w:rPr>
        <w:t xml:space="preserve">“I didn’t even get to eat. I hope your mom made something good,” Ethan muttered as he followed Leo to the picnic table in the backyard.</w:t>
      </w:r>
    </w:p>
    <w:p w:rsidR="00000000" w:rsidDel="00000000" w:rsidP="00000000" w:rsidRDefault="00000000" w:rsidRPr="00000000" w14:paraId="000008B2">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“Dude, this is urgent,” Leo shot back. “If it wasn’t, I wouldn’t have texted you to meet </w:t>
      </w:r>
      <w:r w:rsidDel="00000000" w:rsidR="00000000" w:rsidRPr="00000000">
        <w:rPr>
          <w:i w:val="1"/>
          <w:color w:val="000000"/>
          <w:sz w:val="24"/>
          <w:szCs w:val="24"/>
          <w:rtl w:val="0"/>
        </w:rPr>
        <w:t xml:space="preserve">urgently</w:t>
      </w:r>
      <w:r w:rsidDel="00000000" w:rsidR="00000000" w:rsidRPr="00000000">
        <w:rPr>
          <w:color w:val="000000"/>
          <w:sz w:val="24"/>
          <w:szCs w:val="24"/>
          <w:rtl w:val="0"/>
        </w:rPr>
        <w:t xml:space="preserve">.”</w:t>
      </w:r>
    </w:p>
    <w:p w:rsidR="00000000" w:rsidDel="00000000" w:rsidP="00000000" w:rsidRDefault="00000000" w:rsidRPr="00000000" w14:paraId="000008B3">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Behind them, Lily and Max exchanged glances but didn’t say anything. They understood the difference between a regular meeting and whatever this was.</w:t>
      </w:r>
    </w:p>
    <w:p w:rsidR="00000000" w:rsidDel="00000000" w:rsidP="00000000" w:rsidRDefault="00000000" w:rsidRPr="00000000" w14:paraId="000008B4">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Leo dropped his backpack onto the grass and got straight to the point. “Jake sent me the pictures of that journal he found in Michael’s office.”</w:t>
      </w:r>
    </w:p>
    <w:p w:rsidR="00000000" w:rsidDel="00000000" w:rsidP="00000000" w:rsidRDefault="00000000" w:rsidRPr="00000000" w14:paraId="000008B5">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Ethan, halfway into pulling out a chair, raised an eyebrow. “Cool. But that’s not </w:t>
      </w:r>
      <w:r w:rsidDel="00000000" w:rsidR="00000000" w:rsidRPr="00000000">
        <w:rPr>
          <w:i w:val="1"/>
          <w:color w:val="000000"/>
          <w:sz w:val="24"/>
          <w:szCs w:val="24"/>
          <w:rtl w:val="0"/>
        </w:rPr>
        <w:t xml:space="preserve">urgent</w:t>
      </w:r>
      <w:r w:rsidDel="00000000" w:rsidR="00000000" w:rsidRPr="00000000">
        <w:rPr>
          <w:color w:val="000000"/>
          <w:sz w:val="24"/>
          <w:szCs w:val="24"/>
          <w:rtl w:val="0"/>
        </w:rPr>
        <w:t xml:space="preserve">.”</w:t>
      </w:r>
    </w:p>
    <w:p w:rsidR="00000000" w:rsidDel="00000000" w:rsidP="00000000" w:rsidRDefault="00000000" w:rsidRPr="00000000" w14:paraId="000008B6">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Leo’s jaw tensed for half a second.</w:t>
      </w:r>
    </w:p>
    <w:p w:rsidR="00000000" w:rsidDel="00000000" w:rsidP="00000000" w:rsidRDefault="00000000" w:rsidRPr="00000000" w14:paraId="000008B7">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His instinct was to snap back, but he didn’t have time for distractions. He kept his voice steady. “A man showed up at their house four days ago. Gave Michael seven days to find the golden brooch.” He let the words settle before adding, “If he doesn’t, his family is in serious danger.”</w:t>
      </w:r>
    </w:p>
    <w:p w:rsidR="00000000" w:rsidDel="00000000" w:rsidP="00000000" w:rsidRDefault="00000000" w:rsidRPr="00000000" w14:paraId="000008B8">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The weight of those words sank in. No one needed to say anything. They all knew exactly what that meant.</w:t>
      </w:r>
    </w:p>
    <w:p w:rsidR="00000000" w:rsidDel="00000000" w:rsidP="00000000" w:rsidRDefault="00000000" w:rsidRPr="00000000" w14:paraId="000008B9">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“It’s getting worse and worse,” Max muttered.</w:t>
      </w:r>
    </w:p>
    <w:p w:rsidR="00000000" w:rsidDel="00000000" w:rsidP="00000000" w:rsidRDefault="00000000" w:rsidRPr="00000000" w14:paraId="000008BA">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“Three days is really short,” Lily said. “Maybe Michael will manage to find the brooch before us this time.”</w:t>
      </w:r>
    </w:p>
    <w:p w:rsidR="00000000" w:rsidDel="00000000" w:rsidP="00000000" w:rsidRDefault="00000000" w:rsidRPr="00000000" w14:paraId="000008BB">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Leo crossed his arms. “Yes, maybe he’ll manage to find it before us, but it wouldn’t hurt if we looked for it in parallel, right? Jake is—he’s worried. Even though we’re not exactly best friends, I didn’t like seeing him like that today.”</w:t>
      </w:r>
    </w:p>
    <w:p w:rsidR="00000000" w:rsidDel="00000000" w:rsidP="00000000" w:rsidRDefault="00000000" w:rsidRPr="00000000" w14:paraId="000008BC">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Lily nodded, absorbing the weight of it.</w:t>
      </w:r>
    </w:p>
    <w:p w:rsidR="00000000" w:rsidDel="00000000" w:rsidP="00000000" w:rsidRDefault="00000000" w:rsidRPr="00000000" w14:paraId="000008BD">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Max leaned forward. “Okay, so if we </w:t>
      </w:r>
      <w:r w:rsidDel="00000000" w:rsidR="00000000" w:rsidRPr="00000000">
        <w:rPr>
          <w:i w:val="1"/>
          <w:color w:val="000000"/>
          <w:sz w:val="24"/>
          <w:szCs w:val="24"/>
          <w:rtl w:val="0"/>
        </w:rPr>
        <w:t xml:space="preserve">do</w:t>
      </w:r>
      <w:r w:rsidDel="00000000" w:rsidR="00000000" w:rsidRPr="00000000">
        <w:rPr>
          <w:color w:val="000000"/>
          <w:sz w:val="24"/>
          <w:szCs w:val="24"/>
          <w:rtl w:val="0"/>
        </w:rPr>
        <w:t xml:space="preserve"> find it first… what then? Hand it over to Michael?”</w:t>
      </w:r>
    </w:p>
    <w:p w:rsidR="00000000" w:rsidDel="00000000" w:rsidP="00000000" w:rsidRDefault="00000000" w:rsidRPr="00000000" w14:paraId="000008BE">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Leo exhaled. “Let’s find it first. Then we decide.”</w:t>
      </w:r>
    </w:p>
    <w:p w:rsidR="00000000" w:rsidDel="00000000" w:rsidP="00000000" w:rsidRDefault="00000000" w:rsidRPr="00000000" w14:paraId="000008BF">
      <w:pPr>
        <w:pStyle w:val="Heading3"/>
        <w:keepNext w:val="0"/>
        <w:keepLines w:val="0"/>
        <w:spacing w:before="280" w:lineRule="auto"/>
        <w:rPr>
          <w:color w:val="000000"/>
          <w:sz w:val="24"/>
          <w:szCs w:val="24"/>
        </w:rPr>
      </w:pPr>
      <w:bookmarkStart w:colFirst="0" w:colLast="0" w:name="_g75ktqw47fl9" w:id="11"/>
      <w:bookmarkEnd w:id="11"/>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0">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Leo hesitated for a second, then reached into his pocket. He pulled out the shard Jake had given him and placed it on the table. The jagged edges caught the afternoon light, sending a thin sliver of reflection across the wood.</w:t>
      </w:r>
    </w:p>
    <w:p w:rsidR="00000000" w:rsidDel="00000000" w:rsidP="00000000" w:rsidRDefault="00000000" w:rsidRPr="00000000" w14:paraId="000008C1">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The group stilled.</w:t>
      </w:r>
    </w:p>
    <w:p w:rsidR="00000000" w:rsidDel="00000000" w:rsidP="00000000" w:rsidRDefault="00000000" w:rsidRPr="00000000" w14:paraId="000008C2">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Max leaned in. “What is that?”</w:t>
      </w:r>
    </w:p>
    <w:p w:rsidR="00000000" w:rsidDel="00000000" w:rsidP="00000000" w:rsidRDefault="00000000" w:rsidRPr="00000000" w14:paraId="000008C3">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Leo met his gaze. “A piece of the silver brooch. Jake found it in his dad’s office.”</w:t>
      </w:r>
    </w:p>
    <w:p w:rsidR="00000000" w:rsidDel="00000000" w:rsidP="00000000" w:rsidRDefault="00000000" w:rsidRPr="00000000" w14:paraId="000008C4">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Lily’s breath caught. “Wait… you’re saying Michael—”</w:t>
      </w:r>
    </w:p>
    <w:p w:rsidR="00000000" w:rsidDel="00000000" w:rsidP="00000000" w:rsidRDefault="00000000" w:rsidRPr="00000000" w14:paraId="000008C5">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She leaned in first, her fingers barely grazing the surface of the metal. “Even broken, it still feels… </w:t>
      </w:r>
      <w:r w:rsidDel="00000000" w:rsidR="00000000" w:rsidRPr="00000000">
        <w:rPr>
          <w:i w:val="1"/>
          <w:color w:val="000000"/>
          <w:sz w:val="24"/>
          <w:szCs w:val="24"/>
          <w:rtl w:val="0"/>
        </w:rPr>
        <w:t xml:space="preserve">charged.</w:t>
      </w:r>
      <w:r w:rsidDel="00000000" w:rsidR="00000000" w:rsidRPr="00000000">
        <w:rPr>
          <w:color w:val="000000"/>
          <w:sz w:val="24"/>
          <w:szCs w:val="24"/>
          <w:rtl w:val="0"/>
        </w:rPr>
        <w:t xml:space="preserve">”</w:t>
      </w:r>
    </w:p>
    <w:p w:rsidR="00000000" w:rsidDel="00000000" w:rsidP="00000000" w:rsidRDefault="00000000" w:rsidRPr="00000000" w14:paraId="000008C6">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Ethan exhaled through his nose, studying the piece. “So Michael was the one who took this before us.”</w:t>
      </w:r>
    </w:p>
    <w:p w:rsidR="00000000" w:rsidDel="00000000" w:rsidP="00000000" w:rsidRDefault="00000000" w:rsidRPr="00000000" w14:paraId="000008C7">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A shadow flickered over Max’s face. The frustration of being too late settled like a stone in his gut.</w:t>
      </w:r>
    </w:p>
    <w:p w:rsidR="00000000" w:rsidDel="00000000" w:rsidP="00000000" w:rsidRDefault="00000000" w:rsidRPr="00000000" w14:paraId="000008C8">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But there was no time to dwell on it.</w:t>
      </w:r>
    </w:p>
    <w:p w:rsidR="00000000" w:rsidDel="00000000" w:rsidP="00000000" w:rsidRDefault="00000000" w:rsidRPr="00000000" w14:paraId="000008C9">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Lily straightened. “Let’s focus. Three days isn’t enough time to mess around. We need to find the golden brooch.”</w:t>
      </w:r>
    </w:p>
    <w:p w:rsidR="00000000" w:rsidDel="00000000" w:rsidP="00000000" w:rsidRDefault="00000000" w:rsidRPr="00000000" w14:paraId="000008CA">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Each of them took ten pages of the journal’s photos and got to work.</w:t>
      </w:r>
    </w:p>
    <w:p w:rsidR="00000000" w:rsidDel="00000000" w:rsidP="00000000" w:rsidRDefault="00000000" w:rsidRPr="00000000" w14:paraId="000008CB">
      <w:pPr>
        <w:pStyle w:val="Heading3"/>
        <w:keepNext w:val="0"/>
        <w:keepLines w:val="0"/>
        <w:spacing w:after="240" w:before="240" w:lineRule="auto"/>
        <w:rPr>
          <w:color w:val="000000"/>
          <w:sz w:val="24"/>
          <w:szCs w:val="24"/>
        </w:rPr>
      </w:pPr>
      <w:bookmarkStart w:colFirst="0" w:colLast="0" w:name="_g75ktqw47fl9" w:id="11"/>
      <w:bookmarkEnd w:id="11"/>
      <w:r w:rsidDel="00000000" w:rsidR="00000000" w:rsidRPr="00000000">
        <w:rPr>
          <w:color w:val="000000"/>
          <w:sz w:val="24"/>
          <w:szCs w:val="24"/>
          <w:rtl w:val="0"/>
        </w:rPr>
        <w:t xml:space="preserve">The backyard fell into deep silence—except for the occasional sound of pages flipping and pens scratching against paper. Even Ethan had forgotten about food.</w:t>
      </w:r>
    </w:p>
    <w:p w:rsidR="00000000" w:rsidDel="00000000" w:rsidP="00000000" w:rsidRDefault="00000000" w:rsidRPr="00000000" w14:paraId="000008CC">
      <w:pPr>
        <w:pStyle w:val="Heading3"/>
        <w:keepNext w:val="0"/>
        <w:keepLines w:val="0"/>
        <w:spacing w:before="280" w:lineRule="auto"/>
        <w:rPr>
          <w:color w:val="000000"/>
          <w:sz w:val="24"/>
          <w:szCs w:val="24"/>
        </w:rPr>
      </w:pPr>
      <w:bookmarkStart w:colFirst="0" w:colLast="0" w:name="_g75ktqw47fl9" w:id="11"/>
      <w:bookmarkEnd w:id="11"/>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D">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Max was the first to speak. “I found something.”</w:t>
      </w:r>
    </w:p>
    <w:p w:rsidR="00000000" w:rsidDel="00000000" w:rsidP="00000000" w:rsidRDefault="00000000" w:rsidRPr="00000000" w14:paraId="000008CE">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The others looked up.</w:t>
      </w:r>
    </w:p>
    <w:p w:rsidR="00000000" w:rsidDel="00000000" w:rsidP="00000000" w:rsidRDefault="00000000" w:rsidRPr="00000000" w14:paraId="000008CF">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He turned his tablet toward them, pointing at a faded passage written in small, careful handwriting.</w:t>
      </w:r>
    </w:p>
    <w:p w:rsidR="00000000" w:rsidDel="00000000" w:rsidP="00000000" w:rsidRDefault="00000000" w:rsidRPr="00000000" w14:paraId="000008D0">
      <w:pPr>
        <w:pStyle w:val="Heading3"/>
        <w:keepNext w:val="0"/>
        <w:keepLines w:val="0"/>
        <w:spacing w:after="240" w:before="240" w:lineRule="auto"/>
        <w:rPr>
          <w:b w:val="1"/>
          <w:color w:val="000000"/>
          <w:sz w:val="24"/>
          <w:szCs w:val="24"/>
        </w:rPr>
      </w:pPr>
      <w:bookmarkStart w:colFirst="0" w:colLast="0" w:name="_hajaz0lv722x" w:id="12"/>
      <w:bookmarkEnd w:id="12"/>
      <w:r w:rsidDel="00000000" w:rsidR="00000000" w:rsidRPr="00000000">
        <w:rPr>
          <w:b w:val="1"/>
          <w:color w:val="000000"/>
          <w:sz w:val="24"/>
          <w:szCs w:val="24"/>
          <w:rtl w:val="0"/>
        </w:rPr>
        <w:t xml:space="preserve">“The last key glowed like the rising dawn. For years, it was kept safe, hidden where the light bends and colors dance, where even silence hums a tune.”</w:t>
      </w:r>
    </w:p>
    <w:p w:rsidR="00000000" w:rsidDel="00000000" w:rsidP="00000000" w:rsidRDefault="00000000" w:rsidRPr="00000000" w14:paraId="000008D1">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No one spoke.</w:t>
      </w:r>
    </w:p>
    <w:p w:rsidR="00000000" w:rsidDel="00000000" w:rsidP="00000000" w:rsidRDefault="00000000" w:rsidRPr="00000000" w14:paraId="000008D2">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Leo’s grip on his pen tightened.</w:t>
      </w:r>
    </w:p>
    <w:p w:rsidR="00000000" w:rsidDel="00000000" w:rsidP="00000000" w:rsidRDefault="00000000" w:rsidRPr="00000000" w14:paraId="000008D3">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Light bending. Colors dancing. Silence humming.</w:t>
      </w:r>
    </w:p>
    <w:p w:rsidR="00000000" w:rsidDel="00000000" w:rsidP="00000000" w:rsidRDefault="00000000" w:rsidRPr="00000000" w14:paraId="000008D4">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Lily’s voice was quiet but sure. “That’s stained glass.”</w:t>
      </w:r>
    </w:p>
    <w:p w:rsidR="00000000" w:rsidDel="00000000" w:rsidP="00000000" w:rsidRDefault="00000000" w:rsidRPr="00000000" w14:paraId="000008D5">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Leo let out a breath. “And sound carrying? That means it was built for </w:t>
      </w:r>
      <w:r w:rsidDel="00000000" w:rsidR="00000000" w:rsidRPr="00000000">
        <w:rPr>
          <w:i w:val="1"/>
          <w:color w:val="000000"/>
          <w:sz w:val="24"/>
          <w:szCs w:val="24"/>
          <w:rtl w:val="0"/>
        </w:rPr>
        <w:t xml:space="preserve">echoes.</w:t>
      </w:r>
      <w:r w:rsidDel="00000000" w:rsidR="00000000" w:rsidRPr="00000000">
        <w:rPr>
          <w:color w:val="000000"/>
          <w:sz w:val="24"/>
          <w:szCs w:val="24"/>
          <w:rtl w:val="0"/>
        </w:rPr>
        <w:t xml:space="preserve">”</w:t>
      </w:r>
    </w:p>
    <w:p w:rsidR="00000000" w:rsidDel="00000000" w:rsidP="00000000" w:rsidRDefault="00000000" w:rsidRPr="00000000" w14:paraId="000008D6">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Ethan’s chair creaked as he leaned forward. “You’re talking about a cathedral.”</w:t>
      </w:r>
    </w:p>
    <w:p w:rsidR="00000000" w:rsidDel="00000000" w:rsidP="00000000" w:rsidRDefault="00000000" w:rsidRPr="00000000" w14:paraId="000008D7">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Max nodded. “Yeah. But </w:t>
      </w:r>
      <w:r w:rsidDel="00000000" w:rsidR="00000000" w:rsidRPr="00000000">
        <w:rPr>
          <w:i w:val="1"/>
          <w:color w:val="000000"/>
          <w:sz w:val="24"/>
          <w:szCs w:val="24"/>
          <w:rtl w:val="0"/>
        </w:rPr>
        <w:t xml:space="preserve">which one?</w:t>
      </w:r>
      <w:r w:rsidDel="00000000" w:rsidR="00000000" w:rsidRPr="00000000">
        <w:rPr>
          <w:color w:val="000000"/>
          <w:sz w:val="24"/>
          <w:szCs w:val="24"/>
          <w:rtl w:val="0"/>
        </w:rPr>
        <w:t xml:space="preserve">”</w:t>
      </w:r>
    </w:p>
    <w:p w:rsidR="00000000" w:rsidDel="00000000" w:rsidP="00000000" w:rsidRDefault="00000000" w:rsidRPr="00000000" w14:paraId="000008D8">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Lily flipped ahead, scanning her pages faster now. “Hold on. There’s more.”</w:t>
      </w:r>
    </w:p>
    <w:p w:rsidR="00000000" w:rsidDel="00000000" w:rsidP="00000000" w:rsidRDefault="00000000" w:rsidRPr="00000000" w14:paraId="000008D9">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She turned her notebook around, her voice slower this time as she read aloud:</w:t>
      </w:r>
    </w:p>
    <w:p w:rsidR="00000000" w:rsidDel="00000000" w:rsidP="00000000" w:rsidRDefault="00000000" w:rsidRPr="00000000" w14:paraId="000008DA">
      <w:pPr>
        <w:pStyle w:val="Heading3"/>
        <w:keepNext w:val="0"/>
        <w:keepLines w:val="0"/>
        <w:spacing w:after="240" w:before="240" w:lineRule="auto"/>
        <w:rPr>
          <w:b w:val="1"/>
          <w:color w:val="000000"/>
          <w:sz w:val="24"/>
          <w:szCs w:val="24"/>
        </w:rPr>
      </w:pPr>
      <w:bookmarkStart w:colFirst="0" w:colLast="0" w:name="_hajaz0lv722x" w:id="12"/>
      <w:bookmarkEnd w:id="12"/>
      <w:r w:rsidDel="00000000" w:rsidR="00000000" w:rsidRPr="00000000">
        <w:rPr>
          <w:b w:val="1"/>
          <w:color w:val="000000"/>
          <w:sz w:val="24"/>
          <w:szCs w:val="24"/>
          <w:rtl w:val="0"/>
        </w:rPr>
        <w:t xml:space="preserve">“The yellow one, you find it there, where the forest got its name.”</w:t>
      </w:r>
    </w:p>
    <w:p w:rsidR="00000000" w:rsidDel="00000000" w:rsidP="00000000" w:rsidRDefault="00000000" w:rsidRPr="00000000" w14:paraId="000008DB">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Leo sat up straighter. “Wait.”</w:t>
      </w:r>
    </w:p>
    <w:p w:rsidR="00000000" w:rsidDel="00000000" w:rsidP="00000000" w:rsidRDefault="00000000" w:rsidRPr="00000000" w14:paraId="000008DC">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Lily read it again, her voice tightening. “That’s all it says. </w:t>
      </w:r>
      <w:r w:rsidDel="00000000" w:rsidR="00000000" w:rsidRPr="00000000">
        <w:rPr>
          <w:b w:val="1"/>
          <w:color w:val="000000"/>
          <w:sz w:val="24"/>
          <w:szCs w:val="24"/>
          <w:rtl w:val="0"/>
        </w:rPr>
        <w:t xml:space="preserve">The yellow one, you find it there, where the forest got its name.</w:t>
      </w:r>
      <w:r w:rsidDel="00000000" w:rsidR="00000000" w:rsidRPr="00000000">
        <w:rPr>
          <w:color w:val="000000"/>
          <w:sz w:val="24"/>
          <w:szCs w:val="24"/>
          <w:rtl w:val="0"/>
        </w:rPr>
        <w:t xml:space="preserve">”</w:t>
      </w:r>
    </w:p>
    <w:p w:rsidR="00000000" w:rsidDel="00000000" w:rsidP="00000000" w:rsidRDefault="00000000" w:rsidRPr="00000000" w14:paraId="000008DD">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The group exchanged glances.</w:t>
      </w:r>
    </w:p>
    <w:p w:rsidR="00000000" w:rsidDel="00000000" w:rsidP="00000000" w:rsidRDefault="00000000" w:rsidRPr="00000000" w14:paraId="000008DE">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“Halloway Forest,” Ethan murmured.</w:t>
      </w:r>
    </w:p>
    <w:p w:rsidR="00000000" w:rsidDel="00000000" w:rsidP="00000000" w:rsidRDefault="00000000" w:rsidRPr="00000000" w14:paraId="000008DF">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Lily nodded. “Phillip Halloway lived from 1768 to 1823. And I remember reading something before… there was a story—an event tied to him.”</w:t>
      </w:r>
    </w:p>
    <w:p w:rsidR="00000000" w:rsidDel="00000000" w:rsidP="00000000" w:rsidRDefault="00000000" w:rsidRPr="00000000" w14:paraId="000008E0">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She ran a finger over a page from her notebook. “I knew it. </w:t>
      </w:r>
      <w:r w:rsidDel="00000000" w:rsidR="00000000" w:rsidRPr="00000000">
        <w:rPr>
          <w:i w:val="1"/>
          <w:color w:val="000000"/>
          <w:sz w:val="24"/>
          <w:szCs w:val="24"/>
          <w:rtl w:val="0"/>
        </w:rPr>
        <w:t xml:space="preserve">Phillip Halloway saved someone. A clergyman.</w:t>
      </w:r>
      <w:r w:rsidDel="00000000" w:rsidR="00000000" w:rsidRPr="00000000">
        <w:rPr>
          <w:color w:val="000000"/>
          <w:sz w:val="24"/>
          <w:szCs w:val="24"/>
          <w:rtl w:val="0"/>
        </w:rPr>
        <w:t xml:space="preserve">”</w:t>
      </w:r>
    </w:p>
    <w:p w:rsidR="00000000" w:rsidDel="00000000" w:rsidP="00000000" w:rsidRDefault="00000000" w:rsidRPr="00000000" w14:paraId="000008E1">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Ethan’s eyebrows drew together. “Saved him </w:t>
      </w:r>
      <w:r w:rsidDel="00000000" w:rsidR="00000000" w:rsidRPr="00000000">
        <w:rPr>
          <w:i w:val="1"/>
          <w:color w:val="000000"/>
          <w:sz w:val="24"/>
          <w:szCs w:val="24"/>
          <w:rtl w:val="0"/>
        </w:rPr>
        <w:t xml:space="preserve">how?</w:t>
      </w:r>
      <w:r w:rsidDel="00000000" w:rsidR="00000000" w:rsidRPr="00000000">
        <w:rPr>
          <w:color w:val="000000"/>
          <w:sz w:val="24"/>
          <w:szCs w:val="24"/>
          <w:rtl w:val="0"/>
        </w:rPr>
        <w:t xml:space="preserve">”</w:t>
      </w:r>
    </w:p>
    <w:p w:rsidR="00000000" w:rsidDel="00000000" w:rsidP="00000000" w:rsidRDefault="00000000" w:rsidRPr="00000000" w14:paraId="000008E2">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Lily hesitated, scanning the passage. “It’s vague. But it says he gave a ‘wanderer of faith’ refuge in a time of danger. The man was being hunted. Phillip Halloway hid him in the forest, protected him, and helped him escape.”</w:t>
      </w:r>
    </w:p>
    <w:p w:rsidR="00000000" w:rsidDel="00000000" w:rsidP="00000000" w:rsidRDefault="00000000" w:rsidRPr="00000000" w14:paraId="000008E3">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Max narrowed his eyes. “Are we that smart, or are these clues just </w:t>
      </w:r>
      <w:r w:rsidDel="00000000" w:rsidR="00000000" w:rsidRPr="00000000">
        <w:rPr>
          <w:i w:val="1"/>
          <w:color w:val="000000"/>
          <w:sz w:val="24"/>
          <w:szCs w:val="24"/>
          <w:rtl w:val="0"/>
        </w:rPr>
        <w:t xml:space="preserve">that</w:t>
      </w:r>
      <w:r w:rsidDel="00000000" w:rsidR="00000000" w:rsidRPr="00000000">
        <w:rPr>
          <w:color w:val="000000"/>
          <w:sz w:val="24"/>
          <w:szCs w:val="24"/>
          <w:rtl w:val="0"/>
        </w:rPr>
        <w:t xml:space="preserve"> easy? There are people who have been searching for the gold brooch their whole lives, and we’re solving this in a backyard?”</w:t>
      </w:r>
    </w:p>
    <w:p w:rsidR="00000000" w:rsidDel="00000000" w:rsidP="00000000" w:rsidRDefault="00000000" w:rsidRPr="00000000" w14:paraId="000008E4">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Ethan’s breath caught. “I </w:t>
      </w:r>
      <w:r w:rsidDel="00000000" w:rsidR="00000000" w:rsidRPr="00000000">
        <w:rPr>
          <w:i w:val="1"/>
          <w:color w:val="000000"/>
          <w:sz w:val="24"/>
          <w:szCs w:val="24"/>
          <w:rtl w:val="0"/>
        </w:rPr>
        <w:t xml:space="preserve">knew</w:t>
      </w:r>
      <w:r w:rsidDel="00000000" w:rsidR="00000000" w:rsidRPr="00000000">
        <w:rPr>
          <w:color w:val="000000"/>
          <w:sz w:val="24"/>
          <w:szCs w:val="24"/>
          <w:rtl w:val="0"/>
        </w:rPr>
        <w:t xml:space="preserve"> playing video games would come in handy. This is literally an adventure game.”</w:t>
      </w:r>
    </w:p>
    <w:p w:rsidR="00000000" w:rsidDel="00000000" w:rsidP="00000000" w:rsidRDefault="00000000" w:rsidRPr="00000000" w14:paraId="000008E5">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Lily exhaled sharply, laughing. “Yeah! We got this!” Then she added, “So, the cathedral has the name of the man that Phillip Halloway saved.”</w:t>
      </w:r>
    </w:p>
    <w:p w:rsidR="00000000" w:rsidDel="00000000" w:rsidP="00000000" w:rsidRDefault="00000000" w:rsidRPr="00000000" w14:paraId="000008E6">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A stunned silence settled over them.</w:t>
      </w:r>
    </w:p>
    <w:p w:rsidR="00000000" w:rsidDel="00000000" w:rsidP="00000000" w:rsidRDefault="00000000" w:rsidRPr="00000000" w14:paraId="000008E7">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Ethan leaned back in his chair, staring up at the sky. “So how do we find the name of this guy?”</w:t>
      </w:r>
    </w:p>
    <w:p w:rsidR="00000000" w:rsidDel="00000000" w:rsidP="00000000" w:rsidRDefault="00000000" w:rsidRPr="00000000" w14:paraId="000008E8">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Max ran a hand down his face. “Maybe we can find some books about our town history.”</w:t>
      </w:r>
    </w:p>
    <w:p w:rsidR="00000000" w:rsidDel="00000000" w:rsidP="00000000" w:rsidRDefault="00000000" w:rsidRPr="00000000" w14:paraId="000008E9">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Leo exhaled sharply.</w:t>
      </w:r>
    </w:p>
    <w:p w:rsidR="00000000" w:rsidDel="00000000" w:rsidP="00000000" w:rsidRDefault="00000000" w:rsidRPr="00000000" w14:paraId="000008EA">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Lily flipped another page and stopped.</w:t>
      </w:r>
    </w:p>
    <w:p w:rsidR="00000000" w:rsidDel="00000000" w:rsidP="00000000" w:rsidRDefault="00000000" w:rsidRPr="00000000" w14:paraId="000008EB">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“Wait. There’s a new clue.”</w:t>
      </w:r>
    </w:p>
    <w:p w:rsidR="00000000" w:rsidDel="00000000" w:rsidP="00000000" w:rsidRDefault="00000000" w:rsidRPr="00000000" w14:paraId="000008EC">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She read aloud:</w:t>
      </w:r>
    </w:p>
    <w:p w:rsidR="00000000" w:rsidDel="00000000" w:rsidP="00000000" w:rsidRDefault="00000000" w:rsidRPr="00000000" w14:paraId="000008ED">
      <w:pPr>
        <w:pStyle w:val="Heading3"/>
        <w:keepNext w:val="0"/>
        <w:keepLines w:val="0"/>
        <w:spacing w:after="240" w:before="240" w:lineRule="auto"/>
        <w:rPr>
          <w:b w:val="1"/>
          <w:color w:val="000000"/>
          <w:sz w:val="24"/>
          <w:szCs w:val="24"/>
        </w:rPr>
      </w:pPr>
      <w:bookmarkStart w:colFirst="0" w:colLast="0" w:name="_hajaz0lv722x" w:id="12"/>
      <w:bookmarkEnd w:id="12"/>
      <w:r w:rsidDel="00000000" w:rsidR="00000000" w:rsidRPr="00000000">
        <w:rPr>
          <w:b w:val="1"/>
          <w:color w:val="000000"/>
          <w:sz w:val="24"/>
          <w:szCs w:val="24"/>
          <w:rtl w:val="0"/>
        </w:rPr>
        <w:t xml:space="preserve">“Beneath the scholar’s resting place, the third key waits in silence.”</w:t>
      </w:r>
    </w:p>
    <w:p w:rsidR="00000000" w:rsidDel="00000000" w:rsidP="00000000" w:rsidRDefault="00000000" w:rsidRPr="00000000" w14:paraId="000008EE">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Ethan groaned. “Oh, great. </w:t>
      </w:r>
      <w:r w:rsidDel="00000000" w:rsidR="00000000" w:rsidRPr="00000000">
        <w:rPr>
          <w:i w:val="1"/>
          <w:color w:val="000000"/>
          <w:sz w:val="24"/>
          <w:szCs w:val="24"/>
          <w:rtl w:val="0"/>
        </w:rPr>
        <w:t xml:space="preserve">A tomb.</w:t>
      </w:r>
      <w:r w:rsidDel="00000000" w:rsidR="00000000" w:rsidRPr="00000000">
        <w:rPr>
          <w:color w:val="000000"/>
          <w:sz w:val="24"/>
          <w:szCs w:val="24"/>
          <w:rtl w:val="0"/>
        </w:rPr>
        <w:t xml:space="preserve">”</w:t>
      </w:r>
    </w:p>
    <w:p w:rsidR="00000000" w:rsidDel="00000000" w:rsidP="00000000" w:rsidRDefault="00000000" w:rsidRPr="00000000" w14:paraId="000008EF">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Max tapped the table. “This confirms it. The golden brooch isn’t just in a cathedral. It’s hidden in a tomb inside that cathedral.”</w:t>
      </w:r>
    </w:p>
    <w:p w:rsidR="00000000" w:rsidDel="00000000" w:rsidP="00000000" w:rsidRDefault="00000000" w:rsidRPr="00000000" w14:paraId="000008F0">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Leo ran a hand through his hair. “Okay. So we know where we need to be. But we don’t have a name.”</w:t>
      </w:r>
    </w:p>
    <w:p w:rsidR="00000000" w:rsidDel="00000000" w:rsidP="00000000" w:rsidRDefault="00000000" w:rsidRPr="00000000" w14:paraId="000008F1">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Ethan clicked his tongue. “We need this info </w:t>
      </w:r>
      <w:r w:rsidDel="00000000" w:rsidR="00000000" w:rsidRPr="00000000">
        <w:rPr>
          <w:i w:val="1"/>
          <w:color w:val="000000"/>
          <w:sz w:val="24"/>
          <w:szCs w:val="24"/>
          <w:rtl w:val="0"/>
        </w:rPr>
        <w:t xml:space="preserve">now.</w:t>
      </w:r>
      <w:r w:rsidDel="00000000" w:rsidR="00000000" w:rsidRPr="00000000">
        <w:rPr>
          <w:color w:val="000000"/>
          <w:sz w:val="24"/>
          <w:szCs w:val="24"/>
          <w:rtl w:val="0"/>
        </w:rPr>
        <w:t xml:space="preserve"> We can’t waste time searching old books in a library.”</w:t>
      </w:r>
    </w:p>
    <w:p w:rsidR="00000000" w:rsidDel="00000000" w:rsidP="00000000" w:rsidRDefault="00000000" w:rsidRPr="00000000" w14:paraId="000008F2">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Lily and Leo exchanged a knowing look.</w:t>
      </w:r>
    </w:p>
    <w:p w:rsidR="00000000" w:rsidDel="00000000" w:rsidP="00000000" w:rsidRDefault="00000000" w:rsidRPr="00000000" w14:paraId="000008F3">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“Amelia,” they said at the same time.</w:t>
      </w:r>
    </w:p>
    <w:p w:rsidR="00000000" w:rsidDel="00000000" w:rsidP="00000000" w:rsidRDefault="00000000" w:rsidRPr="00000000" w14:paraId="000008F4">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Max sat up straighter. “She knows the Holloway family history.”</w:t>
      </w:r>
    </w:p>
    <w:p w:rsidR="00000000" w:rsidDel="00000000" w:rsidP="00000000" w:rsidRDefault="00000000" w:rsidRPr="00000000" w14:paraId="000008F5">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Ethan grinned. “We are an </w:t>
      </w:r>
      <w:r w:rsidDel="00000000" w:rsidR="00000000" w:rsidRPr="00000000">
        <w:rPr>
          <w:i w:val="1"/>
          <w:color w:val="000000"/>
          <w:sz w:val="24"/>
          <w:szCs w:val="24"/>
          <w:rtl w:val="0"/>
        </w:rPr>
        <w:t xml:space="preserve">amazing</w:t>
      </w:r>
      <w:r w:rsidDel="00000000" w:rsidR="00000000" w:rsidRPr="00000000">
        <w:rPr>
          <w:color w:val="000000"/>
          <w:sz w:val="24"/>
          <w:szCs w:val="24"/>
          <w:rtl w:val="0"/>
        </w:rPr>
        <w:t xml:space="preserve"> team.”</w:t>
      </w:r>
    </w:p>
    <w:p w:rsidR="00000000" w:rsidDel="00000000" w:rsidP="00000000" w:rsidRDefault="00000000" w:rsidRPr="00000000" w14:paraId="000008F6">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Leo stood, slinging his backpack over his shoulder. “I’m messaging her right now.”</w:t>
      </w:r>
    </w:p>
    <w:p w:rsidR="00000000" w:rsidDel="00000000" w:rsidP="00000000" w:rsidRDefault="00000000" w:rsidRPr="00000000" w14:paraId="000008F7">
      <w:pPr>
        <w:pStyle w:val="Heading3"/>
        <w:keepNext w:val="0"/>
        <w:keepLines w:val="0"/>
        <w:spacing w:after="240" w:before="240" w:lineRule="auto"/>
        <w:rPr>
          <w:color w:val="000000"/>
          <w:sz w:val="24"/>
          <w:szCs w:val="24"/>
        </w:rPr>
      </w:pPr>
      <w:bookmarkStart w:colFirst="0" w:colLast="0" w:name="_hajaz0lv722x" w:id="12"/>
      <w:bookmarkEnd w:id="12"/>
      <w:r w:rsidDel="00000000" w:rsidR="00000000" w:rsidRPr="00000000">
        <w:rPr>
          <w:color w:val="000000"/>
          <w:sz w:val="24"/>
          <w:szCs w:val="24"/>
          <w:rtl w:val="0"/>
        </w:rPr>
        <w:t xml:space="preserve">The golden brooch was waiting.</w:t>
      </w:r>
    </w:p>
    <w:p w:rsidR="00000000" w:rsidDel="00000000" w:rsidP="00000000" w:rsidRDefault="00000000" w:rsidRPr="00000000" w14:paraId="000008F8">
      <w:pPr>
        <w:pStyle w:val="Heading3"/>
        <w:keepNext w:val="0"/>
        <w:keepLines w:val="0"/>
        <w:spacing w:after="240" w:before="240" w:lineRule="auto"/>
        <w:rPr>
          <w:color w:val="000000"/>
          <w:sz w:val="24"/>
          <w:szCs w:val="24"/>
        </w:rPr>
      </w:pPr>
      <w:bookmarkStart w:colFirst="0" w:colLast="0" w:name="_ye5t93gez4dh" w:id="13"/>
      <w:bookmarkEnd w:id="13"/>
      <w:r w:rsidDel="00000000" w:rsidR="00000000" w:rsidRPr="00000000">
        <w:rPr>
          <w:color w:val="000000"/>
          <w:sz w:val="24"/>
          <w:szCs w:val="24"/>
          <w:rtl w:val="0"/>
        </w:rPr>
        <w:t xml:space="preserve">And tomorrow, they’d find out where.</w:t>
      </w:r>
    </w:p>
    <w:p w:rsidR="00000000" w:rsidDel="00000000" w:rsidP="00000000" w:rsidRDefault="00000000" w:rsidRPr="00000000" w14:paraId="000008F9">
      <w:pPr>
        <w:pStyle w:val="Heading3"/>
        <w:keepNext w:val="0"/>
        <w:keepLines w:val="0"/>
        <w:spacing w:before="280" w:lineRule="auto"/>
        <w:rPr>
          <w:sz w:val="24"/>
          <w:szCs w:val="24"/>
        </w:rPr>
      </w:pPr>
      <w:bookmarkStart w:colFirst="0" w:colLast="0" w:name="_662yj8ndbcog" w:id="14"/>
      <w:bookmarkEnd w:id="14"/>
      <w:r w:rsidDel="00000000" w:rsidR="00000000" w:rsidRPr="00000000">
        <w:rPr>
          <w:rtl w:val="0"/>
        </w:rPr>
      </w:r>
    </w:p>
    <w:p w:rsidR="00000000" w:rsidDel="00000000" w:rsidP="00000000" w:rsidRDefault="00000000" w:rsidRPr="00000000" w14:paraId="000008FA">
      <w:pPr>
        <w:pStyle w:val="Heading3"/>
        <w:keepNext w:val="0"/>
        <w:keepLines w:val="0"/>
        <w:spacing w:before="280" w:lineRule="auto"/>
        <w:rPr>
          <w:color w:val="a64d79"/>
          <w:sz w:val="24"/>
          <w:szCs w:val="24"/>
        </w:rPr>
      </w:pPr>
      <w:bookmarkStart w:colFirst="0" w:colLast="0" w:name="_x7stnig2gv40" w:id="15"/>
      <w:bookmarkEnd w:id="15"/>
      <w:r w:rsidDel="00000000" w:rsidR="00000000" w:rsidRPr="00000000">
        <w:rPr>
          <w:b w:val="1"/>
          <w:color w:val="000000"/>
          <w:sz w:val="26"/>
          <w:szCs w:val="26"/>
          <w:rtl w:val="0"/>
        </w:rPr>
        <w:t xml:space="preserve">Chapter 42: The Saint’s Name</w:t>
        <w:br w:type="textWrapping"/>
      </w:r>
      <w:r w:rsidDel="00000000" w:rsidR="00000000" w:rsidRPr="00000000">
        <w:rPr>
          <w:rtl w:val="0"/>
        </w:rPr>
      </w:r>
    </w:p>
    <w:p w:rsidR="00000000" w:rsidDel="00000000" w:rsidP="00000000" w:rsidRDefault="00000000" w:rsidRPr="00000000" w14:paraId="000008FB">
      <w:pPr>
        <w:pStyle w:val="Heading3"/>
        <w:keepNext w:val="0"/>
        <w:keepLines w:val="0"/>
        <w:spacing w:before="280" w:lineRule="auto"/>
        <w:rPr>
          <w:color w:val="000000"/>
          <w:sz w:val="24"/>
          <w:szCs w:val="24"/>
        </w:rPr>
      </w:pPr>
      <w:bookmarkStart w:colFirst="0" w:colLast="0" w:name="_16je1tqrvxeo" w:id="16"/>
      <w:bookmarkEnd w:id="16"/>
      <w:r w:rsidDel="00000000" w:rsidR="00000000" w:rsidRPr="00000000">
        <w:rPr>
          <w:color w:val="000000"/>
          <w:sz w:val="24"/>
          <w:szCs w:val="24"/>
          <w:rtl w:val="0"/>
        </w:rPr>
        <w:t xml:space="preserve">It was Saturday morning, 8:05. The café had just opened when the four kids walked in and took a seat at their usual table.</w:t>
      </w:r>
    </w:p>
    <w:p w:rsidR="00000000" w:rsidDel="00000000" w:rsidP="00000000" w:rsidRDefault="00000000" w:rsidRPr="00000000" w14:paraId="000008FC">
      <w:pPr>
        <w:pStyle w:val="Heading3"/>
        <w:keepNext w:val="0"/>
        <w:keepLines w:val="0"/>
        <w:spacing w:before="280" w:lineRule="auto"/>
        <w:rPr>
          <w:color w:val="000000"/>
          <w:sz w:val="24"/>
          <w:szCs w:val="24"/>
        </w:rPr>
      </w:pPr>
      <w:bookmarkStart w:colFirst="0" w:colLast="0" w:name="_gchzd59vmjny" w:id="17"/>
      <w:bookmarkEnd w:id="17"/>
      <w:r w:rsidDel="00000000" w:rsidR="00000000" w:rsidRPr="00000000">
        <w:rPr>
          <w:color w:val="000000"/>
          <w:sz w:val="24"/>
          <w:szCs w:val="24"/>
          <w:rtl w:val="0"/>
        </w:rPr>
        <w:t xml:space="preserve">At this hour, the only customers were dog-walkers grabbing take-away coffee and early risers reading the paper—not a group of 11- and 12-year-olds looking like they had serious business. The café employees exchanged confused glances.</w:t>
      </w:r>
    </w:p>
    <w:p w:rsidR="00000000" w:rsidDel="00000000" w:rsidP="00000000" w:rsidRDefault="00000000" w:rsidRPr="00000000" w14:paraId="000008FD">
      <w:pPr>
        <w:pStyle w:val="Heading3"/>
        <w:keepNext w:val="0"/>
        <w:keepLines w:val="0"/>
        <w:spacing w:before="280" w:lineRule="auto"/>
        <w:rPr>
          <w:color w:val="000000"/>
          <w:sz w:val="24"/>
          <w:szCs w:val="24"/>
        </w:rPr>
      </w:pPr>
      <w:bookmarkStart w:colFirst="0" w:colLast="0" w:name="_uskftgogd0aw" w:id="18"/>
      <w:bookmarkEnd w:id="18"/>
      <w:r w:rsidDel="00000000" w:rsidR="00000000" w:rsidRPr="00000000">
        <w:rPr>
          <w:color w:val="000000"/>
          <w:sz w:val="24"/>
          <w:szCs w:val="24"/>
          <w:rtl w:val="0"/>
        </w:rPr>
        <w:t xml:space="preserve">Ethan strolled up to the counter to order a decaf latte and waters for everyone, while the others scrolled through the photos on their phones. They had found dozens of details in the journal pages, but so far, all their focus had been on the golden brooch.</w:t>
      </w:r>
    </w:p>
    <w:p w:rsidR="00000000" w:rsidDel="00000000" w:rsidP="00000000" w:rsidRDefault="00000000" w:rsidRPr="00000000" w14:paraId="000008FE">
      <w:pPr>
        <w:pStyle w:val="Heading3"/>
        <w:keepNext w:val="0"/>
        <w:keepLines w:val="0"/>
        <w:spacing w:before="280" w:lineRule="auto"/>
        <w:rPr>
          <w:color w:val="000000"/>
          <w:sz w:val="24"/>
          <w:szCs w:val="24"/>
        </w:rPr>
      </w:pPr>
      <w:bookmarkStart w:colFirst="0" w:colLast="0" w:name="_j59ufdoiij51" w:id="19"/>
      <w:bookmarkEnd w:id="19"/>
      <w:r w:rsidDel="00000000" w:rsidR="00000000" w:rsidRPr="00000000">
        <w:rPr>
          <w:color w:val="000000"/>
          <w:sz w:val="24"/>
          <w:szCs w:val="24"/>
          <w:rtl w:val="0"/>
        </w:rPr>
        <w:t xml:space="preserve">“What time did you tell her to meet us?” Lily asked, eyes still scanning her screen.</w:t>
      </w:r>
    </w:p>
    <w:p w:rsidR="00000000" w:rsidDel="00000000" w:rsidP="00000000" w:rsidRDefault="00000000" w:rsidRPr="00000000" w14:paraId="000008FF">
      <w:pPr>
        <w:pStyle w:val="Heading3"/>
        <w:keepNext w:val="0"/>
        <w:keepLines w:val="0"/>
        <w:spacing w:before="280" w:lineRule="auto"/>
        <w:rPr>
          <w:color w:val="000000"/>
          <w:sz w:val="24"/>
          <w:szCs w:val="24"/>
        </w:rPr>
      </w:pPr>
      <w:bookmarkStart w:colFirst="0" w:colLast="0" w:name="_vdmg9y3hx9ae" w:id="20"/>
      <w:bookmarkEnd w:id="20"/>
      <w:r w:rsidDel="00000000" w:rsidR="00000000" w:rsidRPr="00000000">
        <w:rPr>
          <w:color w:val="000000"/>
          <w:sz w:val="24"/>
          <w:szCs w:val="24"/>
          <w:rtl w:val="0"/>
        </w:rPr>
        <w:t xml:space="preserve">“Between 8 and 8:30,” Leo replied. “Told her it was urgent.”</w:t>
      </w:r>
    </w:p>
    <w:p w:rsidR="00000000" w:rsidDel="00000000" w:rsidP="00000000" w:rsidRDefault="00000000" w:rsidRPr="00000000" w14:paraId="00000900">
      <w:pPr>
        <w:pStyle w:val="Heading3"/>
        <w:keepNext w:val="0"/>
        <w:keepLines w:val="0"/>
        <w:spacing w:before="280" w:lineRule="auto"/>
        <w:rPr>
          <w:color w:val="000000"/>
          <w:sz w:val="24"/>
          <w:szCs w:val="24"/>
        </w:rPr>
      </w:pPr>
      <w:bookmarkStart w:colFirst="0" w:colLast="0" w:name="_xrjg0e44f2d5" w:id="21"/>
      <w:bookmarkEnd w:id="21"/>
      <w:r w:rsidDel="00000000" w:rsidR="00000000" w:rsidRPr="00000000">
        <w:rPr>
          <w:color w:val="000000"/>
          <w:sz w:val="24"/>
          <w:szCs w:val="24"/>
          <w:rtl w:val="0"/>
        </w:rPr>
        <w:t xml:space="preserve">As if on cue, the bell over the door chimed.</w:t>
      </w:r>
    </w:p>
    <w:p w:rsidR="00000000" w:rsidDel="00000000" w:rsidP="00000000" w:rsidRDefault="00000000" w:rsidRPr="00000000" w14:paraId="00000901">
      <w:pPr>
        <w:pStyle w:val="Heading3"/>
        <w:keepNext w:val="0"/>
        <w:keepLines w:val="0"/>
        <w:spacing w:before="280" w:lineRule="auto"/>
        <w:rPr>
          <w:color w:val="000000"/>
          <w:sz w:val="24"/>
          <w:szCs w:val="24"/>
        </w:rPr>
      </w:pPr>
      <w:bookmarkStart w:colFirst="0" w:colLast="0" w:name="_ghpgrmh57ynp" w:id="22"/>
      <w:bookmarkEnd w:id="22"/>
      <w:r w:rsidDel="00000000" w:rsidR="00000000" w:rsidRPr="00000000">
        <w:rPr>
          <w:color w:val="000000"/>
          <w:sz w:val="24"/>
          <w:szCs w:val="24"/>
          <w:rtl w:val="0"/>
        </w:rPr>
        <w:t xml:space="preserve">Amelia stepped inside, scanning the café before spotting them.</w:t>
      </w:r>
    </w:p>
    <w:p w:rsidR="00000000" w:rsidDel="00000000" w:rsidP="00000000" w:rsidRDefault="00000000" w:rsidRPr="00000000" w14:paraId="00000902">
      <w:pPr>
        <w:pStyle w:val="Heading3"/>
        <w:keepNext w:val="0"/>
        <w:keepLines w:val="0"/>
        <w:spacing w:before="280" w:lineRule="auto"/>
        <w:rPr>
          <w:color w:val="000000"/>
          <w:sz w:val="24"/>
          <w:szCs w:val="24"/>
        </w:rPr>
      </w:pPr>
      <w:bookmarkStart w:colFirst="0" w:colLast="0" w:name="_2ykal15mkbn0" w:id="23"/>
      <w:bookmarkEnd w:id="23"/>
      <w:r w:rsidDel="00000000" w:rsidR="00000000" w:rsidRPr="00000000">
        <w:rPr>
          <w:color w:val="000000"/>
          <w:sz w:val="24"/>
          <w:szCs w:val="24"/>
          <w:rtl w:val="0"/>
        </w:rPr>
        <w:t xml:space="preserve">“Good morning, Amelia! I hope you haven’t had your coffee yet. Can I order one for you?” Ethan asked, flashing his best charming grin.</w:t>
      </w:r>
    </w:p>
    <w:p w:rsidR="00000000" w:rsidDel="00000000" w:rsidP="00000000" w:rsidRDefault="00000000" w:rsidRPr="00000000" w14:paraId="00000903">
      <w:pPr>
        <w:pStyle w:val="Heading3"/>
        <w:keepNext w:val="0"/>
        <w:keepLines w:val="0"/>
        <w:spacing w:before="280" w:lineRule="auto"/>
        <w:rPr>
          <w:color w:val="000000"/>
          <w:sz w:val="24"/>
          <w:szCs w:val="24"/>
        </w:rPr>
      </w:pPr>
      <w:bookmarkStart w:colFirst="0" w:colLast="0" w:name="_i4usbng849cz" w:id="24"/>
      <w:bookmarkEnd w:id="24"/>
      <w:r w:rsidDel="00000000" w:rsidR="00000000" w:rsidRPr="00000000">
        <w:rPr>
          <w:color w:val="000000"/>
          <w:sz w:val="24"/>
          <w:szCs w:val="24"/>
          <w:rtl w:val="0"/>
        </w:rPr>
        <w:t xml:space="preserve">Amelia smiled, tucking her hair behind her ear. “Good morning, Ethan! I came as quickly as I could. Didn’t have time to drink my coffee at home. An espresso with a little milk would be excellent. Thanks!”</w:t>
      </w:r>
    </w:p>
    <w:p w:rsidR="00000000" w:rsidDel="00000000" w:rsidP="00000000" w:rsidRDefault="00000000" w:rsidRPr="00000000" w14:paraId="00000904">
      <w:pPr>
        <w:pStyle w:val="Heading3"/>
        <w:keepNext w:val="0"/>
        <w:keepLines w:val="0"/>
        <w:spacing w:before="280" w:lineRule="auto"/>
        <w:rPr>
          <w:color w:val="000000"/>
          <w:sz w:val="24"/>
          <w:szCs w:val="24"/>
        </w:rPr>
      </w:pPr>
      <w:bookmarkStart w:colFirst="0" w:colLast="0" w:name="_agggw04t6qe3" w:id="25"/>
      <w:bookmarkEnd w:id="25"/>
      <w:r w:rsidDel="00000000" w:rsidR="00000000" w:rsidRPr="00000000">
        <w:rPr>
          <w:color w:val="000000"/>
          <w:sz w:val="24"/>
          <w:szCs w:val="24"/>
          <w:rtl w:val="0"/>
        </w:rPr>
        <w:t xml:space="preserve">She pulled out a chair and placed her bag over the backrest. “Leo, before I met you, I used to sleep till eleven on Saturdays.” She smirked.</w:t>
      </w:r>
    </w:p>
    <w:p w:rsidR="00000000" w:rsidDel="00000000" w:rsidP="00000000" w:rsidRDefault="00000000" w:rsidRPr="00000000" w14:paraId="00000905">
      <w:pPr>
        <w:pStyle w:val="Heading3"/>
        <w:keepNext w:val="0"/>
        <w:keepLines w:val="0"/>
        <w:spacing w:before="280" w:lineRule="auto"/>
        <w:rPr>
          <w:color w:val="000000"/>
          <w:sz w:val="24"/>
          <w:szCs w:val="24"/>
        </w:rPr>
      </w:pPr>
      <w:bookmarkStart w:colFirst="0" w:colLast="0" w:name="_98brh4pbmxod" w:id="26"/>
      <w:bookmarkEnd w:id="26"/>
      <w:r w:rsidDel="00000000" w:rsidR="00000000" w:rsidRPr="00000000">
        <w:rPr>
          <w:color w:val="000000"/>
          <w:sz w:val="24"/>
          <w:szCs w:val="24"/>
          <w:rtl w:val="0"/>
        </w:rPr>
        <w:t xml:space="preserve">Leo, resting his forearms on the table, didn’t return the smile. “You know I wouldn’t have asked you to meet this early if it wasn’t important.”</w:t>
      </w:r>
    </w:p>
    <w:p w:rsidR="00000000" w:rsidDel="00000000" w:rsidP="00000000" w:rsidRDefault="00000000" w:rsidRPr="00000000" w14:paraId="00000906">
      <w:pPr>
        <w:pStyle w:val="Heading3"/>
        <w:keepNext w:val="0"/>
        <w:keepLines w:val="0"/>
        <w:spacing w:before="280" w:lineRule="auto"/>
        <w:rPr>
          <w:color w:val="000000"/>
          <w:sz w:val="24"/>
          <w:szCs w:val="24"/>
        </w:rPr>
      </w:pPr>
      <w:bookmarkStart w:colFirst="0" w:colLast="0" w:name="_4jqbb2hl6vqy" w:id="27"/>
      <w:bookmarkEnd w:id="27"/>
      <w:r w:rsidDel="00000000" w:rsidR="00000000" w:rsidRPr="00000000">
        <w:rPr>
          <w:color w:val="000000"/>
          <w:sz w:val="24"/>
          <w:szCs w:val="24"/>
          <w:rtl w:val="0"/>
        </w:rPr>
        <w:t xml:space="preserve">“I was joking,” she said, softening. “I know you wouldn’t call me unless it was serious. Sorry if my humor’s off—I haven’t had coffee yet. It’s best I don’t open my mouth until I do.”</w:t>
      </w:r>
    </w:p>
    <w:p w:rsidR="00000000" w:rsidDel="00000000" w:rsidP="00000000" w:rsidRDefault="00000000" w:rsidRPr="00000000" w14:paraId="00000907">
      <w:pPr>
        <w:pStyle w:val="Heading3"/>
        <w:keepNext w:val="0"/>
        <w:keepLines w:val="0"/>
        <w:spacing w:before="280" w:lineRule="auto"/>
        <w:rPr>
          <w:color w:val="000000"/>
          <w:sz w:val="24"/>
          <w:szCs w:val="24"/>
        </w:rPr>
      </w:pPr>
      <w:bookmarkStart w:colFirst="0" w:colLast="0" w:name="_9fyqumwqo29i" w:id="28"/>
      <w:bookmarkEnd w:id="28"/>
      <w:r w:rsidDel="00000000" w:rsidR="00000000" w:rsidRPr="00000000">
        <w:rPr>
          <w:color w:val="000000"/>
          <w:sz w:val="24"/>
          <w:szCs w:val="24"/>
          <w:rtl w:val="0"/>
        </w:rPr>
        <w:t xml:space="preserve">Ethan returned, setting the coffee in front of her.</w:t>
      </w:r>
    </w:p>
    <w:p w:rsidR="00000000" w:rsidDel="00000000" w:rsidP="00000000" w:rsidRDefault="00000000" w:rsidRPr="00000000" w14:paraId="00000908">
      <w:pPr>
        <w:pStyle w:val="Heading3"/>
        <w:keepNext w:val="0"/>
        <w:keepLines w:val="0"/>
        <w:spacing w:before="280" w:lineRule="auto"/>
        <w:rPr>
          <w:color w:val="000000"/>
          <w:sz w:val="24"/>
          <w:szCs w:val="24"/>
        </w:rPr>
      </w:pPr>
      <w:bookmarkStart w:colFirst="0" w:colLast="0" w:name="_y3nu4ehp55ad" w:id="29"/>
      <w:bookmarkEnd w:id="29"/>
      <w:r w:rsidDel="00000000" w:rsidR="00000000" w:rsidRPr="00000000">
        <w:rPr>
          <w:color w:val="000000"/>
          <w:sz w:val="24"/>
          <w:szCs w:val="24"/>
          <w:rtl w:val="0"/>
        </w:rPr>
        <w:t xml:space="preserve">“Until then, let me explain why we needed to see you,” Leo continued, lowering his voice. “Jake—our classmate—his dad is involved in this whole Chrysalis thing. Five days ago, a man came to their house and told Michael Dawson he had seven days to deliver the golden brooch—or his family would be in danger. Jake asked for my help. I promised him I would.”</w:t>
      </w:r>
    </w:p>
    <w:p w:rsidR="00000000" w:rsidDel="00000000" w:rsidP="00000000" w:rsidRDefault="00000000" w:rsidRPr="00000000" w14:paraId="00000909">
      <w:pPr>
        <w:pStyle w:val="Heading3"/>
        <w:keepNext w:val="0"/>
        <w:keepLines w:val="0"/>
        <w:spacing w:before="280" w:lineRule="auto"/>
        <w:rPr>
          <w:color w:val="000000"/>
          <w:sz w:val="24"/>
          <w:szCs w:val="24"/>
        </w:rPr>
      </w:pPr>
      <w:bookmarkStart w:colFirst="0" w:colLast="0" w:name="_llfudk7aqlzr" w:id="30"/>
      <w:bookmarkEnd w:id="30"/>
      <w:r w:rsidDel="00000000" w:rsidR="00000000" w:rsidRPr="00000000">
        <w:rPr>
          <w:color w:val="000000"/>
          <w:sz w:val="24"/>
          <w:szCs w:val="24"/>
          <w:rtl w:val="0"/>
        </w:rPr>
        <w:t xml:space="preserve">Amelia, who had just taken a sip of her coffee, froze mid-motion. She placed the cup down carefully, as if processing every word.</w:t>
      </w:r>
    </w:p>
    <w:p w:rsidR="00000000" w:rsidDel="00000000" w:rsidP="00000000" w:rsidRDefault="00000000" w:rsidRPr="00000000" w14:paraId="0000090A">
      <w:pPr>
        <w:pStyle w:val="Heading3"/>
        <w:keepNext w:val="0"/>
        <w:keepLines w:val="0"/>
        <w:spacing w:before="280" w:lineRule="auto"/>
        <w:rPr>
          <w:color w:val="000000"/>
          <w:sz w:val="24"/>
          <w:szCs w:val="24"/>
        </w:rPr>
      </w:pPr>
      <w:bookmarkStart w:colFirst="0" w:colLast="0" w:name="_pv7sr1cqp7k" w:id="31"/>
      <w:bookmarkEnd w:id="31"/>
      <w:r w:rsidDel="00000000" w:rsidR="00000000" w:rsidRPr="00000000">
        <w:rPr>
          <w:color w:val="000000"/>
          <w:sz w:val="24"/>
          <w:szCs w:val="24"/>
          <w:rtl w:val="0"/>
        </w:rPr>
        <w:t xml:space="preserve">“So that means… we have two days to find the brooch?” she asked, her voice barely above a whisper.</w:t>
      </w:r>
    </w:p>
    <w:p w:rsidR="00000000" w:rsidDel="00000000" w:rsidP="00000000" w:rsidRDefault="00000000" w:rsidRPr="00000000" w14:paraId="0000090B">
      <w:pPr>
        <w:pStyle w:val="Heading3"/>
        <w:keepNext w:val="0"/>
        <w:keepLines w:val="0"/>
        <w:spacing w:before="280" w:lineRule="auto"/>
        <w:rPr>
          <w:color w:val="000000"/>
          <w:sz w:val="24"/>
          <w:szCs w:val="24"/>
        </w:rPr>
      </w:pPr>
      <w:bookmarkStart w:colFirst="0" w:colLast="0" w:name="_30afqusitkjn" w:id="32"/>
      <w:bookmarkEnd w:id="32"/>
      <w:r w:rsidDel="00000000" w:rsidR="00000000" w:rsidRPr="00000000">
        <w:rPr>
          <w:color w:val="000000"/>
          <w:sz w:val="24"/>
          <w:szCs w:val="24"/>
          <w:rtl w:val="0"/>
        </w:rPr>
        <w:t xml:space="preserve">Leo nodded.</w:t>
      </w:r>
    </w:p>
    <w:p w:rsidR="00000000" w:rsidDel="00000000" w:rsidP="00000000" w:rsidRDefault="00000000" w:rsidRPr="00000000" w14:paraId="0000090C">
      <w:pPr>
        <w:pStyle w:val="Heading3"/>
        <w:keepNext w:val="0"/>
        <w:keepLines w:val="0"/>
        <w:spacing w:before="280" w:lineRule="auto"/>
        <w:rPr>
          <w:color w:val="000000"/>
          <w:sz w:val="24"/>
          <w:szCs w:val="24"/>
        </w:rPr>
      </w:pPr>
      <w:bookmarkStart w:colFirst="0" w:colLast="0" w:name="_pc19puwjgw34" w:id="33"/>
      <w:bookmarkEnd w:id="33"/>
      <w:r w:rsidDel="00000000" w:rsidR="00000000" w:rsidRPr="00000000">
        <w:rPr>
          <w:color w:val="000000"/>
          <w:sz w:val="24"/>
          <w:szCs w:val="24"/>
          <w:rtl w:val="0"/>
        </w:rPr>
        <w:t xml:space="preserve">“This is crazy.” Amelia rubbed her temple. “My father spent his entire life searching for this brooch. And you want to find it in two days?”</w:t>
      </w:r>
    </w:p>
    <w:p w:rsidR="00000000" w:rsidDel="00000000" w:rsidP="00000000" w:rsidRDefault="00000000" w:rsidRPr="00000000" w14:paraId="0000090D">
      <w:pPr>
        <w:pStyle w:val="Heading3"/>
        <w:keepNext w:val="0"/>
        <w:keepLines w:val="0"/>
        <w:spacing w:before="280" w:lineRule="auto"/>
        <w:rPr>
          <w:color w:val="000000"/>
          <w:sz w:val="24"/>
          <w:szCs w:val="24"/>
        </w:rPr>
      </w:pPr>
      <w:bookmarkStart w:colFirst="0" w:colLast="0" w:name="_espppmboucnv" w:id="34"/>
      <w:bookmarkEnd w:id="34"/>
      <w:r w:rsidDel="00000000" w:rsidR="00000000" w:rsidRPr="00000000">
        <w:rPr>
          <w:color w:val="000000"/>
          <w:sz w:val="24"/>
          <w:szCs w:val="24"/>
          <w:rtl w:val="0"/>
        </w:rPr>
        <w:t xml:space="preserve">“It’s not that hard for us,” Ethan said casually, flashing another grin.</w:t>
      </w:r>
    </w:p>
    <w:p w:rsidR="00000000" w:rsidDel="00000000" w:rsidP="00000000" w:rsidRDefault="00000000" w:rsidRPr="00000000" w14:paraId="0000090E">
      <w:pPr>
        <w:pStyle w:val="Heading3"/>
        <w:keepNext w:val="0"/>
        <w:keepLines w:val="0"/>
        <w:spacing w:before="280" w:lineRule="auto"/>
        <w:rPr>
          <w:color w:val="000000"/>
          <w:sz w:val="24"/>
          <w:szCs w:val="24"/>
        </w:rPr>
      </w:pPr>
      <w:bookmarkStart w:colFirst="0" w:colLast="0" w:name="_lo8fq8p6z3bl" w:id="35"/>
      <w:bookmarkEnd w:id="35"/>
      <w:r w:rsidDel="00000000" w:rsidR="00000000" w:rsidRPr="00000000">
        <w:rPr>
          <w:color w:val="000000"/>
          <w:sz w:val="24"/>
          <w:szCs w:val="24"/>
          <w:rtl w:val="0"/>
        </w:rPr>
        <w:t xml:space="preserve">Lily kicked him under the table.</w:t>
      </w:r>
    </w:p>
    <w:p w:rsidR="00000000" w:rsidDel="00000000" w:rsidP="00000000" w:rsidRDefault="00000000" w:rsidRPr="00000000" w14:paraId="0000090F">
      <w:pPr>
        <w:pStyle w:val="Heading3"/>
        <w:keepNext w:val="0"/>
        <w:keepLines w:val="0"/>
        <w:spacing w:before="280" w:lineRule="auto"/>
        <w:rPr>
          <w:color w:val="000000"/>
          <w:sz w:val="24"/>
          <w:szCs w:val="24"/>
        </w:rPr>
      </w:pPr>
      <w:bookmarkStart w:colFirst="0" w:colLast="0" w:name="_ctf3rr601y6a" w:id="36"/>
      <w:bookmarkEnd w:id="36"/>
      <w:r w:rsidDel="00000000" w:rsidR="00000000" w:rsidRPr="00000000">
        <w:rPr>
          <w:color w:val="000000"/>
          <w:sz w:val="24"/>
          <w:szCs w:val="24"/>
          <w:rtl w:val="0"/>
        </w:rPr>
        <w:t xml:space="preserve">Amelia shook her head, still in disbelief. “How?”</w:t>
      </w:r>
    </w:p>
    <w:p w:rsidR="00000000" w:rsidDel="00000000" w:rsidP="00000000" w:rsidRDefault="00000000" w:rsidRPr="00000000" w14:paraId="00000910">
      <w:pPr>
        <w:pStyle w:val="Heading3"/>
        <w:keepNext w:val="0"/>
        <w:keepLines w:val="0"/>
        <w:spacing w:before="280" w:lineRule="auto"/>
        <w:rPr>
          <w:color w:val="000000"/>
          <w:sz w:val="24"/>
          <w:szCs w:val="24"/>
        </w:rPr>
      </w:pPr>
      <w:bookmarkStart w:colFirst="0" w:colLast="0" w:name="_haerjx2b89ad" w:id="37"/>
      <w:bookmarkEnd w:id="37"/>
      <w:r w:rsidDel="00000000" w:rsidR="00000000" w:rsidRPr="00000000">
        <w:rPr>
          <w:color w:val="000000"/>
          <w:sz w:val="24"/>
          <w:szCs w:val="24"/>
          <w:rtl w:val="0"/>
        </w:rPr>
        <w:t xml:space="preserve">Max leaned forward. “We already have solid clues.”</w:t>
      </w:r>
    </w:p>
    <w:p w:rsidR="00000000" w:rsidDel="00000000" w:rsidP="00000000" w:rsidRDefault="00000000" w:rsidRPr="00000000" w14:paraId="00000911">
      <w:pPr>
        <w:pStyle w:val="Heading3"/>
        <w:keepNext w:val="0"/>
        <w:keepLines w:val="0"/>
        <w:spacing w:before="280" w:lineRule="auto"/>
        <w:rPr>
          <w:color w:val="000000"/>
          <w:sz w:val="24"/>
          <w:szCs w:val="24"/>
        </w:rPr>
      </w:pPr>
      <w:bookmarkStart w:colFirst="0" w:colLast="0" w:name="_7f4tyhmrrom" w:id="38"/>
      <w:bookmarkEnd w:id="38"/>
      <w:r w:rsidDel="00000000" w:rsidR="00000000" w:rsidRPr="00000000">
        <w:rPr>
          <w:color w:val="000000"/>
          <w:sz w:val="24"/>
          <w:szCs w:val="24"/>
          <w:rtl w:val="0"/>
        </w:rPr>
        <w:t xml:space="preserve">“Yeah, you know the journal that was in the box stolen from you? The one that belonged to Philip Halloway?” Leo asked.</w:t>
      </w:r>
    </w:p>
    <w:p w:rsidR="00000000" w:rsidDel="00000000" w:rsidP="00000000" w:rsidRDefault="00000000" w:rsidRPr="00000000" w14:paraId="00000912">
      <w:pPr>
        <w:pStyle w:val="Heading3"/>
        <w:keepNext w:val="0"/>
        <w:keepLines w:val="0"/>
        <w:spacing w:before="280" w:lineRule="auto"/>
        <w:rPr>
          <w:color w:val="000000"/>
          <w:sz w:val="24"/>
          <w:szCs w:val="24"/>
        </w:rPr>
      </w:pPr>
      <w:bookmarkStart w:colFirst="0" w:colLast="0" w:name="_9g0n3j12fopu" w:id="39"/>
      <w:bookmarkEnd w:id="39"/>
      <w:r w:rsidDel="00000000" w:rsidR="00000000" w:rsidRPr="00000000">
        <w:rPr>
          <w:color w:val="000000"/>
          <w:sz w:val="24"/>
          <w:szCs w:val="24"/>
          <w:rtl w:val="0"/>
        </w:rPr>
        <w:t xml:space="preserve">Amelia’s head snapped up. “Yeah. What about it?”</w:t>
      </w:r>
    </w:p>
    <w:p w:rsidR="00000000" w:rsidDel="00000000" w:rsidP="00000000" w:rsidRDefault="00000000" w:rsidRPr="00000000" w14:paraId="00000913">
      <w:pPr>
        <w:pStyle w:val="Heading3"/>
        <w:keepNext w:val="0"/>
        <w:keepLines w:val="0"/>
        <w:spacing w:before="280" w:lineRule="auto"/>
        <w:rPr>
          <w:color w:val="000000"/>
          <w:sz w:val="24"/>
          <w:szCs w:val="24"/>
        </w:rPr>
      </w:pPr>
      <w:bookmarkStart w:colFirst="0" w:colLast="0" w:name="_p0vdw05ft00b" w:id="40"/>
      <w:bookmarkEnd w:id="40"/>
      <w:r w:rsidDel="00000000" w:rsidR="00000000" w:rsidRPr="00000000">
        <w:rPr>
          <w:color w:val="000000"/>
          <w:sz w:val="24"/>
          <w:szCs w:val="24"/>
          <w:rtl w:val="0"/>
        </w:rPr>
        <w:t xml:space="preserve">“Jake found it in his dad’s office—along with a silver box that contained pieces of the silver brooch. Michael Dawson found it first and tried to open it, but it had a self-destruct mechanism.”</w:t>
      </w:r>
    </w:p>
    <w:p w:rsidR="00000000" w:rsidDel="00000000" w:rsidP="00000000" w:rsidRDefault="00000000" w:rsidRPr="00000000" w14:paraId="00000914">
      <w:pPr>
        <w:pStyle w:val="Heading3"/>
        <w:keepNext w:val="0"/>
        <w:keepLines w:val="0"/>
        <w:spacing w:before="280" w:lineRule="auto"/>
        <w:rPr>
          <w:color w:val="000000"/>
          <w:sz w:val="24"/>
          <w:szCs w:val="24"/>
        </w:rPr>
      </w:pPr>
      <w:bookmarkStart w:colFirst="0" w:colLast="0" w:name="_v5a51tbg93ea" w:id="41"/>
      <w:bookmarkEnd w:id="41"/>
      <w:r w:rsidDel="00000000" w:rsidR="00000000" w:rsidRPr="00000000">
        <w:rPr>
          <w:color w:val="000000"/>
          <w:sz w:val="24"/>
          <w:szCs w:val="24"/>
          <w:rtl w:val="0"/>
        </w:rPr>
        <w:t xml:space="preserve">Amelia blinked. “Wow. Let me take another sip of this coffee—too much information for this hour.” She took a long sip, then set the cup down with a determined look. “Okay. And how do I fit into this?”</w:t>
      </w:r>
    </w:p>
    <w:p w:rsidR="00000000" w:rsidDel="00000000" w:rsidP="00000000" w:rsidRDefault="00000000" w:rsidRPr="00000000" w14:paraId="00000915">
      <w:pPr>
        <w:pStyle w:val="Heading3"/>
        <w:keepNext w:val="0"/>
        <w:keepLines w:val="0"/>
        <w:spacing w:before="280" w:lineRule="auto"/>
        <w:rPr>
          <w:color w:val="000000"/>
          <w:sz w:val="24"/>
          <w:szCs w:val="24"/>
        </w:rPr>
      </w:pPr>
      <w:bookmarkStart w:colFirst="0" w:colLast="0" w:name="_8l01lt6ocimf" w:id="42"/>
      <w:bookmarkEnd w:id="42"/>
      <w:r w:rsidDel="00000000" w:rsidR="00000000" w:rsidRPr="00000000">
        <w:rPr>
          <w:color w:val="000000"/>
          <w:sz w:val="24"/>
          <w:szCs w:val="24"/>
          <w:rtl w:val="0"/>
        </w:rPr>
        <w:t xml:space="preserve">“Jake took pictures of the diary. We have photos of almost every page,” Leo explained. “One of the biggest clues we found… is tied to your family.”</w:t>
      </w:r>
    </w:p>
    <w:p w:rsidR="00000000" w:rsidDel="00000000" w:rsidP="00000000" w:rsidRDefault="00000000" w:rsidRPr="00000000" w14:paraId="00000916">
      <w:pPr>
        <w:pStyle w:val="Heading3"/>
        <w:keepNext w:val="0"/>
        <w:keepLines w:val="0"/>
        <w:spacing w:before="280" w:lineRule="auto"/>
        <w:rPr>
          <w:color w:val="000000"/>
          <w:sz w:val="24"/>
          <w:szCs w:val="24"/>
        </w:rPr>
      </w:pPr>
      <w:bookmarkStart w:colFirst="0" w:colLast="0" w:name="_imrrjn0vcpq" w:id="43"/>
      <w:bookmarkEnd w:id="43"/>
      <w:r w:rsidDel="00000000" w:rsidR="00000000" w:rsidRPr="00000000">
        <w:rPr>
          <w:color w:val="000000"/>
          <w:sz w:val="24"/>
          <w:szCs w:val="24"/>
          <w:rtl w:val="0"/>
        </w:rPr>
        <w:t xml:space="preserve">Amelia’s eyebrows knit together. “My family?”</w:t>
      </w:r>
    </w:p>
    <w:p w:rsidR="00000000" w:rsidDel="00000000" w:rsidP="00000000" w:rsidRDefault="00000000" w:rsidRPr="00000000" w14:paraId="00000917">
      <w:pPr>
        <w:pStyle w:val="Heading3"/>
        <w:keepNext w:val="0"/>
        <w:keepLines w:val="0"/>
        <w:spacing w:before="280" w:lineRule="auto"/>
        <w:rPr>
          <w:color w:val="000000"/>
          <w:sz w:val="24"/>
          <w:szCs w:val="24"/>
        </w:rPr>
      </w:pPr>
      <w:bookmarkStart w:colFirst="0" w:colLast="0" w:name="_c8t8yadl5u7f" w:id="44"/>
      <w:bookmarkEnd w:id="44"/>
      <w:r w:rsidDel="00000000" w:rsidR="00000000" w:rsidRPr="00000000">
        <w:rPr>
          <w:color w:val="000000"/>
          <w:sz w:val="24"/>
          <w:szCs w:val="24"/>
          <w:rtl w:val="0"/>
        </w:rPr>
        <w:t xml:space="preserve">Leo leaned in. “The first time you came to my house, you told me that someone from your family—generations ago—did something important. And that’s why the forest near my house is called Halloway Forest.”</w:t>
      </w:r>
    </w:p>
    <w:p w:rsidR="00000000" w:rsidDel="00000000" w:rsidP="00000000" w:rsidRDefault="00000000" w:rsidRPr="00000000" w14:paraId="00000918">
      <w:pPr>
        <w:pStyle w:val="Heading3"/>
        <w:keepNext w:val="0"/>
        <w:keepLines w:val="0"/>
        <w:spacing w:before="280" w:lineRule="auto"/>
        <w:rPr>
          <w:color w:val="000000"/>
          <w:sz w:val="24"/>
          <w:szCs w:val="24"/>
        </w:rPr>
      </w:pPr>
      <w:bookmarkStart w:colFirst="0" w:colLast="0" w:name="_7vnobjriy2ie" w:id="45"/>
      <w:bookmarkEnd w:id="45"/>
      <w:r w:rsidDel="00000000" w:rsidR="00000000" w:rsidRPr="00000000">
        <w:rPr>
          <w:color w:val="000000"/>
          <w:sz w:val="24"/>
          <w:szCs w:val="24"/>
          <w:rtl w:val="0"/>
        </w:rPr>
        <w:t xml:space="preserve">Amelia nodded slowly.</w:t>
      </w:r>
    </w:p>
    <w:p w:rsidR="00000000" w:rsidDel="00000000" w:rsidP="00000000" w:rsidRDefault="00000000" w:rsidRPr="00000000" w14:paraId="00000919">
      <w:pPr>
        <w:pStyle w:val="Heading3"/>
        <w:keepNext w:val="0"/>
        <w:keepLines w:val="0"/>
        <w:spacing w:before="280" w:lineRule="auto"/>
        <w:rPr>
          <w:color w:val="000000"/>
          <w:sz w:val="24"/>
          <w:szCs w:val="24"/>
        </w:rPr>
      </w:pPr>
      <w:bookmarkStart w:colFirst="0" w:colLast="0" w:name="_pb5oqgpcq0hq" w:id="46"/>
      <w:bookmarkEnd w:id="46"/>
      <w:r w:rsidDel="00000000" w:rsidR="00000000" w:rsidRPr="00000000">
        <w:rPr>
          <w:color w:val="000000"/>
          <w:sz w:val="24"/>
          <w:szCs w:val="24"/>
          <w:rtl w:val="0"/>
        </w:rPr>
        <w:t xml:space="preserve">“Can you tell us the full story?” Leo asked.</w:t>
      </w:r>
      <w:r w:rsidDel="00000000" w:rsidR="00000000" w:rsidRPr="00000000">
        <w:rPr>
          <w:color w:val="a64d79"/>
          <w:sz w:val="24"/>
          <w:szCs w:val="24"/>
          <w:rtl w:val="0"/>
        </w:rPr>
        <w:br w:type="textWrapping"/>
        <w:br w:type="textWrapping"/>
      </w:r>
      <w:r w:rsidDel="00000000" w:rsidR="00000000" w:rsidRPr="00000000">
        <w:rPr>
          <w:color w:val="000000"/>
          <w:sz w:val="24"/>
          <w:szCs w:val="24"/>
          <w:rtl w:val="0"/>
        </w:rPr>
        <w:t xml:space="preserve">Amelia traced her fingers along the rim of her cup, her eyes distant. Her father used to tell her this story when she was little, but she had never really thought about it—not like this. Not with this much at stake.</w:t>
      </w:r>
    </w:p>
    <w:p w:rsidR="00000000" w:rsidDel="00000000" w:rsidP="00000000" w:rsidRDefault="00000000" w:rsidRPr="00000000" w14:paraId="0000091A">
      <w:pPr>
        <w:pStyle w:val="Heading3"/>
        <w:keepNext w:val="0"/>
        <w:keepLines w:val="0"/>
        <w:spacing w:before="280" w:lineRule="auto"/>
        <w:rPr>
          <w:color w:val="000000"/>
          <w:sz w:val="24"/>
          <w:szCs w:val="24"/>
        </w:rPr>
      </w:pPr>
      <w:bookmarkStart w:colFirst="0" w:colLast="0" w:name="_49z91wwud36n" w:id="47"/>
      <w:bookmarkEnd w:id="47"/>
      <w:r w:rsidDel="00000000" w:rsidR="00000000" w:rsidRPr="00000000">
        <w:rPr>
          <w:color w:val="000000"/>
          <w:sz w:val="24"/>
          <w:szCs w:val="24"/>
          <w:rtl w:val="0"/>
        </w:rPr>
        <w:t xml:space="preserve">“It happened in the early 1800s,” she began. “The country was in turmoil, and a well-respected clergyman—later canonized as a saint—found himself on the wrong side of powerful men.”</w:t>
      </w:r>
    </w:p>
    <w:p w:rsidR="00000000" w:rsidDel="00000000" w:rsidP="00000000" w:rsidRDefault="00000000" w:rsidRPr="00000000" w14:paraId="0000091B">
      <w:pPr>
        <w:pStyle w:val="Heading3"/>
        <w:keepNext w:val="0"/>
        <w:keepLines w:val="0"/>
        <w:spacing w:before="280" w:lineRule="auto"/>
        <w:rPr>
          <w:color w:val="000000"/>
          <w:sz w:val="24"/>
          <w:szCs w:val="24"/>
        </w:rPr>
      </w:pPr>
      <w:bookmarkStart w:colFirst="0" w:colLast="0" w:name="_y0o9c2l5h37i" w:id="48"/>
      <w:bookmarkEnd w:id="48"/>
      <w:r w:rsidDel="00000000" w:rsidR="00000000" w:rsidRPr="00000000">
        <w:rPr>
          <w:color w:val="000000"/>
          <w:sz w:val="24"/>
          <w:szCs w:val="24"/>
          <w:rtl w:val="0"/>
        </w:rPr>
        <w:t xml:space="preserve">She glanced at the group, making sure they were following. They were.</w:t>
      </w:r>
    </w:p>
    <w:p w:rsidR="00000000" w:rsidDel="00000000" w:rsidP="00000000" w:rsidRDefault="00000000" w:rsidRPr="00000000" w14:paraId="0000091C">
      <w:pPr>
        <w:pStyle w:val="Heading3"/>
        <w:keepNext w:val="0"/>
        <w:keepLines w:val="0"/>
        <w:spacing w:before="280" w:lineRule="auto"/>
        <w:rPr>
          <w:color w:val="000000"/>
          <w:sz w:val="24"/>
          <w:szCs w:val="24"/>
        </w:rPr>
      </w:pPr>
      <w:bookmarkStart w:colFirst="0" w:colLast="0" w:name="_s94q8h8h9u2y" w:id="49"/>
      <w:bookmarkEnd w:id="49"/>
      <w:r w:rsidDel="00000000" w:rsidR="00000000" w:rsidRPr="00000000">
        <w:rPr>
          <w:color w:val="000000"/>
          <w:sz w:val="24"/>
          <w:szCs w:val="24"/>
          <w:rtl w:val="0"/>
        </w:rPr>
        <w:t xml:space="preserve">“He was outspoken, fearless. He preached that the church belonged to the people, not just the nobility. That made him dangerous. They labeled him a traitor. A group of men—mercenaries, maybe even soldiers—were sent after him.”</w:t>
      </w:r>
    </w:p>
    <w:p w:rsidR="00000000" w:rsidDel="00000000" w:rsidP="00000000" w:rsidRDefault="00000000" w:rsidRPr="00000000" w14:paraId="0000091D">
      <w:pPr>
        <w:pStyle w:val="Heading3"/>
        <w:keepNext w:val="0"/>
        <w:keepLines w:val="0"/>
        <w:spacing w:before="280" w:lineRule="auto"/>
        <w:rPr>
          <w:color w:val="000000"/>
          <w:sz w:val="24"/>
          <w:szCs w:val="24"/>
        </w:rPr>
      </w:pPr>
      <w:bookmarkStart w:colFirst="0" w:colLast="0" w:name="_v6nrowwotuqv" w:id="50"/>
      <w:bookmarkEnd w:id="50"/>
      <w:r w:rsidDel="00000000" w:rsidR="00000000" w:rsidRPr="00000000">
        <w:rPr>
          <w:color w:val="000000"/>
          <w:sz w:val="24"/>
          <w:szCs w:val="24"/>
          <w:rtl w:val="0"/>
        </w:rPr>
        <w:t xml:space="preserve">Leo leaned forward slightly, his fingers pressing into the table.</w:t>
      </w:r>
    </w:p>
    <w:p w:rsidR="00000000" w:rsidDel="00000000" w:rsidP="00000000" w:rsidRDefault="00000000" w:rsidRPr="00000000" w14:paraId="0000091E">
      <w:pPr>
        <w:pStyle w:val="Heading3"/>
        <w:keepNext w:val="0"/>
        <w:keepLines w:val="0"/>
        <w:spacing w:before="280" w:lineRule="auto"/>
        <w:rPr>
          <w:color w:val="000000"/>
          <w:sz w:val="24"/>
          <w:szCs w:val="24"/>
        </w:rPr>
      </w:pPr>
      <w:bookmarkStart w:colFirst="0" w:colLast="0" w:name="_1r8t18gmyozw" w:id="51"/>
      <w:bookmarkEnd w:id="51"/>
      <w:r w:rsidDel="00000000" w:rsidR="00000000" w:rsidRPr="00000000">
        <w:rPr>
          <w:color w:val="000000"/>
          <w:sz w:val="24"/>
          <w:szCs w:val="24"/>
          <w:rtl w:val="0"/>
        </w:rPr>
        <w:t xml:space="preserve">“He ran. Through villages, across fields. But he was injured. Starving. Exhausted. He wouldn’t have made it much longer.”</w:t>
      </w:r>
    </w:p>
    <w:p w:rsidR="00000000" w:rsidDel="00000000" w:rsidP="00000000" w:rsidRDefault="00000000" w:rsidRPr="00000000" w14:paraId="0000091F">
      <w:pPr>
        <w:pStyle w:val="Heading3"/>
        <w:keepNext w:val="0"/>
        <w:keepLines w:val="0"/>
        <w:spacing w:before="280" w:lineRule="auto"/>
        <w:rPr>
          <w:color w:val="000000"/>
          <w:sz w:val="24"/>
          <w:szCs w:val="24"/>
        </w:rPr>
      </w:pPr>
      <w:bookmarkStart w:colFirst="0" w:colLast="0" w:name="_gwamqnrhe8mi" w:id="52"/>
      <w:bookmarkEnd w:id="52"/>
      <w:r w:rsidDel="00000000" w:rsidR="00000000" w:rsidRPr="00000000">
        <w:rPr>
          <w:color w:val="000000"/>
          <w:sz w:val="24"/>
          <w:szCs w:val="24"/>
          <w:rtl w:val="0"/>
        </w:rPr>
        <w:t xml:space="preserve">Amelia paused for a second before continuing.</w:t>
      </w:r>
    </w:p>
    <w:p w:rsidR="00000000" w:rsidDel="00000000" w:rsidP="00000000" w:rsidRDefault="00000000" w:rsidRPr="00000000" w14:paraId="00000920">
      <w:pPr>
        <w:pStyle w:val="Heading3"/>
        <w:keepNext w:val="0"/>
        <w:keepLines w:val="0"/>
        <w:spacing w:before="280" w:lineRule="auto"/>
        <w:rPr>
          <w:color w:val="000000"/>
          <w:sz w:val="24"/>
          <w:szCs w:val="24"/>
        </w:rPr>
      </w:pPr>
      <w:bookmarkStart w:colFirst="0" w:colLast="0" w:name="_k1fxrtrlej1a" w:id="53"/>
      <w:bookmarkEnd w:id="53"/>
      <w:r w:rsidDel="00000000" w:rsidR="00000000" w:rsidRPr="00000000">
        <w:rPr>
          <w:color w:val="000000"/>
          <w:sz w:val="24"/>
          <w:szCs w:val="24"/>
          <w:rtl w:val="0"/>
        </w:rPr>
        <w:t xml:space="preserve">“But he did. Because Philip Halloway found him first.”</w:t>
      </w:r>
    </w:p>
    <w:p w:rsidR="00000000" w:rsidDel="00000000" w:rsidP="00000000" w:rsidRDefault="00000000" w:rsidRPr="00000000" w14:paraId="00000921">
      <w:pPr>
        <w:pStyle w:val="Heading3"/>
        <w:keepNext w:val="0"/>
        <w:keepLines w:val="0"/>
        <w:spacing w:before="280" w:lineRule="auto"/>
        <w:rPr>
          <w:color w:val="000000"/>
          <w:sz w:val="24"/>
          <w:szCs w:val="24"/>
        </w:rPr>
      </w:pPr>
      <w:bookmarkStart w:colFirst="0" w:colLast="0" w:name="_y15jmy9sbs27" w:id="54"/>
      <w:bookmarkEnd w:id="54"/>
      <w:r w:rsidDel="00000000" w:rsidR="00000000" w:rsidRPr="00000000">
        <w:rPr>
          <w:color w:val="000000"/>
          <w:sz w:val="24"/>
          <w:szCs w:val="24"/>
          <w:rtl w:val="0"/>
        </w:rPr>
        <w:t xml:space="preserve">A flicker of something passed over Leo’s face.</w:t>
      </w:r>
    </w:p>
    <w:p w:rsidR="00000000" w:rsidDel="00000000" w:rsidP="00000000" w:rsidRDefault="00000000" w:rsidRPr="00000000" w14:paraId="00000922">
      <w:pPr>
        <w:pStyle w:val="Heading3"/>
        <w:keepNext w:val="0"/>
        <w:keepLines w:val="0"/>
        <w:spacing w:before="280" w:lineRule="auto"/>
        <w:rPr>
          <w:color w:val="000000"/>
          <w:sz w:val="24"/>
          <w:szCs w:val="24"/>
        </w:rPr>
      </w:pPr>
      <w:bookmarkStart w:colFirst="0" w:colLast="0" w:name="_vrku6kav12st" w:id="55"/>
      <w:bookmarkEnd w:id="55"/>
      <w:r w:rsidDel="00000000" w:rsidR="00000000" w:rsidRPr="00000000">
        <w:rPr>
          <w:color w:val="000000"/>
          <w:sz w:val="24"/>
          <w:szCs w:val="24"/>
          <w:rtl w:val="0"/>
        </w:rPr>
        <w:t xml:space="preserve">“Philip could have walked away,” Amelia said. “Could have saved himself the trouble. But he didn’t. He brought the man to his home, treated his wounds, fed him. And when the soldiers came knocking, offering rewards for information, threatening those who helped him—Philip stood his ground.”</w:t>
      </w:r>
    </w:p>
    <w:p w:rsidR="00000000" w:rsidDel="00000000" w:rsidP="00000000" w:rsidRDefault="00000000" w:rsidRPr="00000000" w14:paraId="00000923">
      <w:pPr>
        <w:pStyle w:val="Heading3"/>
        <w:keepNext w:val="0"/>
        <w:keepLines w:val="0"/>
        <w:spacing w:before="280" w:lineRule="auto"/>
        <w:rPr>
          <w:color w:val="000000"/>
          <w:sz w:val="24"/>
          <w:szCs w:val="24"/>
        </w:rPr>
      </w:pPr>
      <w:bookmarkStart w:colFirst="0" w:colLast="0" w:name="_f972vznpylpc" w:id="56"/>
      <w:bookmarkEnd w:id="56"/>
      <w:r w:rsidDel="00000000" w:rsidR="00000000" w:rsidRPr="00000000">
        <w:rPr>
          <w:color w:val="000000"/>
          <w:sz w:val="24"/>
          <w:szCs w:val="24"/>
          <w:rtl w:val="0"/>
        </w:rPr>
        <w:t xml:space="preserve">Silence.</w:t>
        <w:br w:type="textWrapping"/>
        <w:br w:type="textWrapping"/>
        <w:t xml:space="preserve">“They searched his house. His land. Philip lost everything. His name was dragged through the mud. For years, people whispered, called him a traitor for helping a man they saw as an enemy. He became an outsider in his own town.”</w:t>
      </w:r>
    </w:p>
    <w:p w:rsidR="00000000" w:rsidDel="00000000" w:rsidP="00000000" w:rsidRDefault="00000000" w:rsidRPr="00000000" w14:paraId="00000924">
      <w:pPr>
        <w:pStyle w:val="Heading3"/>
        <w:keepNext w:val="0"/>
        <w:keepLines w:val="0"/>
        <w:spacing w:before="280" w:lineRule="auto"/>
        <w:rPr>
          <w:color w:val="000000"/>
          <w:sz w:val="24"/>
          <w:szCs w:val="24"/>
        </w:rPr>
      </w:pPr>
      <w:bookmarkStart w:colFirst="0" w:colLast="0" w:name="_fnne2yta39fn" w:id="57"/>
      <w:bookmarkEnd w:id="57"/>
      <w:r w:rsidDel="00000000" w:rsidR="00000000" w:rsidRPr="00000000">
        <w:rPr>
          <w:color w:val="000000"/>
          <w:sz w:val="24"/>
          <w:szCs w:val="24"/>
          <w:rtl w:val="0"/>
        </w:rPr>
        <w:t xml:space="preserve">Amelia’s fingers curled around her cup, her voice quieter now.</w:t>
      </w:r>
    </w:p>
    <w:p w:rsidR="00000000" w:rsidDel="00000000" w:rsidP="00000000" w:rsidRDefault="00000000" w:rsidRPr="00000000" w14:paraId="00000925">
      <w:pPr>
        <w:pStyle w:val="Heading3"/>
        <w:keepNext w:val="0"/>
        <w:keepLines w:val="0"/>
        <w:spacing w:before="280" w:lineRule="auto"/>
        <w:rPr>
          <w:color w:val="000000"/>
          <w:sz w:val="24"/>
          <w:szCs w:val="24"/>
        </w:rPr>
      </w:pPr>
      <w:bookmarkStart w:colFirst="0" w:colLast="0" w:name="_fzgf7lbp8460" w:id="58"/>
      <w:bookmarkEnd w:id="58"/>
      <w:r w:rsidDel="00000000" w:rsidR="00000000" w:rsidRPr="00000000">
        <w:rPr>
          <w:color w:val="000000"/>
          <w:sz w:val="24"/>
          <w:szCs w:val="24"/>
          <w:rtl w:val="0"/>
        </w:rPr>
        <w:t xml:space="preserve">“But history has a way of remembering the right people.”</w:t>
      </w:r>
    </w:p>
    <w:p w:rsidR="00000000" w:rsidDel="00000000" w:rsidP="00000000" w:rsidRDefault="00000000" w:rsidRPr="00000000" w14:paraId="00000926">
      <w:pPr>
        <w:pStyle w:val="Heading3"/>
        <w:keepNext w:val="0"/>
        <w:keepLines w:val="0"/>
        <w:spacing w:before="280" w:lineRule="auto"/>
        <w:rPr>
          <w:color w:val="000000"/>
          <w:sz w:val="24"/>
          <w:szCs w:val="24"/>
        </w:rPr>
      </w:pPr>
      <w:bookmarkStart w:colFirst="0" w:colLast="0" w:name="_93nwoj3r6xln" w:id="59"/>
      <w:bookmarkEnd w:id="59"/>
      <w:r w:rsidDel="00000000" w:rsidR="00000000" w:rsidRPr="00000000">
        <w:rPr>
          <w:color w:val="000000"/>
          <w:sz w:val="24"/>
          <w:szCs w:val="24"/>
          <w:rtl w:val="0"/>
        </w:rPr>
        <w:t xml:space="preserve">She glanced at Leo.</w:t>
      </w:r>
    </w:p>
    <w:p w:rsidR="00000000" w:rsidDel="00000000" w:rsidP="00000000" w:rsidRDefault="00000000" w:rsidRPr="00000000" w14:paraId="00000927">
      <w:pPr>
        <w:pStyle w:val="Heading3"/>
        <w:keepNext w:val="0"/>
        <w:keepLines w:val="0"/>
        <w:spacing w:before="280" w:lineRule="auto"/>
        <w:rPr>
          <w:color w:val="000000"/>
          <w:sz w:val="24"/>
          <w:szCs w:val="24"/>
        </w:rPr>
      </w:pPr>
      <w:bookmarkStart w:colFirst="0" w:colLast="0" w:name="_abiencul8gio" w:id="60"/>
      <w:bookmarkEnd w:id="60"/>
      <w:r w:rsidDel="00000000" w:rsidR="00000000" w:rsidRPr="00000000">
        <w:rPr>
          <w:color w:val="000000"/>
          <w:sz w:val="24"/>
          <w:szCs w:val="24"/>
          <w:rtl w:val="0"/>
        </w:rPr>
        <w:t xml:space="preserve">“Years later, after that man became one of the most respected religious figures of his time… things changed. People looked back and realized what Philip had done. Without him, that man wouldn’t have survived.”</w:t>
      </w:r>
    </w:p>
    <w:p w:rsidR="00000000" w:rsidDel="00000000" w:rsidP="00000000" w:rsidRDefault="00000000" w:rsidRPr="00000000" w14:paraId="00000928">
      <w:pPr>
        <w:pStyle w:val="Heading3"/>
        <w:keepNext w:val="0"/>
        <w:keepLines w:val="0"/>
        <w:spacing w:before="280" w:lineRule="auto"/>
        <w:rPr>
          <w:color w:val="000000"/>
          <w:sz w:val="24"/>
          <w:szCs w:val="24"/>
        </w:rPr>
      </w:pPr>
      <w:bookmarkStart w:colFirst="0" w:colLast="0" w:name="_h0htuochbvqq" w:id="61"/>
      <w:bookmarkEnd w:id="61"/>
      <w:r w:rsidDel="00000000" w:rsidR="00000000" w:rsidRPr="00000000">
        <w:rPr>
          <w:color w:val="000000"/>
          <w:sz w:val="24"/>
          <w:szCs w:val="24"/>
          <w:rtl w:val="0"/>
        </w:rPr>
        <w:t xml:space="preserve">She took a slow breath. “That’s when they named the forest after him. As a recognition for Phillip’s sacrifice.”</w:t>
      </w:r>
    </w:p>
    <w:p w:rsidR="00000000" w:rsidDel="00000000" w:rsidP="00000000" w:rsidRDefault="00000000" w:rsidRPr="00000000" w14:paraId="00000929">
      <w:pPr>
        <w:pStyle w:val="Heading3"/>
        <w:keepNext w:val="0"/>
        <w:keepLines w:val="0"/>
        <w:spacing w:before="280" w:lineRule="auto"/>
        <w:rPr>
          <w:color w:val="000000"/>
          <w:sz w:val="24"/>
          <w:szCs w:val="24"/>
        </w:rPr>
      </w:pPr>
      <w:bookmarkStart w:colFirst="0" w:colLast="0" w:name="_ec8z1cdmdbi1" w:id="62"/>
      <w:bookmarkEnd w:id="62"/>
      <w:r w:rsidDel="00000000" w:rsidR="00000000" w:rsidRPr="00000000">
        <w:rPr>
          <w:color w:val="000000"/>
          <w:sz w:val="24"/>
          <w:szCs w:val="24"/>
          <w:rtl w:val="0"/>
        </w:rPr>
        <w:t xml:space="preserve">The air in the café felt different now.</w:t>
      </w:r>
    </w:p>
    <w:p w:rsidR="00000000" w:rsidDel="00000000" w:rsidP="00000000" w:rsidRDefault="00000000" w:rsidRPr="00000000" w14:paraId="0000092A">
      <w:pPr>
        <w:pStyle w:val="Heading3"/>
        <w:keepNext w:val="0"/>
        <w:keepLines w:val="0"/>
        <w:spacing w:before="280" w:lineRule="auto"/>
        <w:rPr>
          <w:color w:val="000000"/>
          <w:sz w:val="24"/>
          <w:szCs w:val="24"/>
        </w:rPr>
      </w:pPr>
      <w:bookmarkStart w:colFirst="0" w:colLast="0" w:name="_5q0hkfnow8xw" w:id="63"/>
      <w:bookmarkEnd w:id="63"/>
      <w:r w:rsidDel="00000000" w:rsidR="00000000" w:rsidRPr="00000000">
        <w:rPr>
          <w:color w:val="000000"/>
          <w:sz w:val="24"/>
          <w:szCs w:val="24"/>
          <w:rtl w:val="0"/>
        </w:rPr>
        <w:t xml:space="preserve">Lily blinked, her grip tightening on her phone. “So even after everything… after they turned on him, they honored him in the end.”</w:t>
      </w:r>
    </w:p>
    <w:p w:rsidR="00000000" w:rsidDel="00000000" w:rsidP="00000000" w:rsidRDefault="00000000" w:rsidRPr="00000000" w14:paraId="0000092B">
      <w:pPr>
        <w:pStyle w:val="Heading3"/>
        <w:keepNext w:val="0"/>
        <w:keepLines w:val="0"/>
        <w:spacing w:before="280" w:lineRule="auto"/>
        <w:rPr>
          <w:color w:val="000000"/>
          <w:sz w:val="24"/>
          <w:szCs w:val="24"/>
        </w:rPr>
      </w:pPr>
      <w:bookmarkStart w:colFirst="0" w:colLast="0" w:name="_nf4sypyccvqi" w:id="64"/>
      <w:bookmarkEnd w:id="64"/>
      <w:r w:rsidDel="00000000" w:rsidR="00000000" w:rsidRPr="00000000">
        <w:rPr>
          <w:color w:val="000000"/>
          <w:sz w:val="24"/>
          <w:szCs w:val="24"/>
          <w:rtl w:val="0"/>
        </w:rPr>
        <w:t xml:space="preserve">Amelia nodded. “Philip never lived to see it. But the name remained.”</w:t>
      </w:r>
    </w:p>
    <w:p w:rsidR="00000000" w:rsidDel="00000000" w:rsidP="00000000" w:rsidRDefault="00000000" w:rsidRPr="00000000" w14:paraId="0000092C">
      <w:pPr>
        <w:pStyle w:val="Heading3"/>
        <w:keepNext w:val="0"/>
        <w:keepLines w:val="0"/>
        <w:spacing w:before="280" w:lineRule="auto"/>
        <w:rPr>
          <w:color w:val="000000"/>
          <w:sz w:val="24"/>
          <w:szCs w:val="24"/>
        </w:rPr>
      </w:pPr>
      <w:bookmarkStart w:colFirst="0" w:colLast="0" w:name="_p66n0om8oty9" w:id="65"/>
      <w:bookmarkEnd w:id="65"/>
      <w:r w:rsidDel="00000000" w:rsidR="00000000" w:rsidRPr="00000000">
        <w:rPr>
          <w:color w:val="000000"/>
          <w:sz w:val="24"/>
          <w:szCs w:val="24"/>
          <w:rtl w:val="0"/>
        </w:rPr>
        <w:t xml:space="preserve">Leo swallowed, his grip tightening on the table. "They turned their backs on him… then named a forest after him?" His voice was quiet, unreadable.</w:t>
      </w:r>
    </w:p>
    <w:p w:rsidR="00000000" w:rsidDel="00000000" w:rsidP="00000000" w:rsidRDefault="00000000" w:rsidRPr="00000000" w14:paraId="0000092D">
      <w:pPr>
        <w:pStyle w:val="Heading3"/>
        <w:keepNext w:val="0"/>
        <w:keepLines w:val="0"/>
        <w:spacing w:before="280" w:lineRule="auto"/>
        <w:rPr>
          <w:color w:val="000000"/>
          <w:sz w:val="24"/>
          <w:szCs w:val="24"/>
        </w:rPr>
      </w:pPr>
      <w:bookmarkStart w:colFirst="0" w:colLast="0" w:name="_muszztau98vd" w:id="66"/>
      <w:bookmarkEnd w:id="66"/>
      <w:r w:rsidDel="00000000" w:rsidR="00000000" w:rsidRPr="00000000">
        <w:rPr>
          <w:color w:val="000000"/>
          <w:sz w:val="24"/>
          <w:szCs w:val="24"/>
          <w:rtl w:val="0"/>
        </w:rPr>
        <w:t xml:space="preserve">Silence.</w:t>
      </w:r>
    </w:p>
    <w:p w:rsidR="00000000" w:rsidDel="00000000" w:rsidP="00000000" w:rsidRDefault="00000000" w:rsidRPr="00000000" w14:paraId="0000092E">
      <w:pPr>
        <w:pStyle w:val="Heading3"/>
        <w:keepNext w:val="0"/>
        <w:keepLines w:val="0"/>
        <w:spacing w:before="280" w:lineRule="auto"/>
        <w:rPr>
          <w:color w:val="000000"/>
          <w:sz w:val="24"/>
          <w:szCs w:val="24"/>
        </w:rPr>
      </w:pPr>
      <w:bookmarkStart w:colFirst="0" w:colLast="0" w:name="_g9exq6ozbkof" w:id="67"/>
      <w:bookmarkEnd w:id="67"/>
      <w:r w:rsidDel="00000000" w:rsidR="00000000" w:rsidRPr="00000000">
        <w:rPr>
          <w:color w:val="000000"/>
          <w:sz w:val="24"/>
          <w:szCs w:val="24"/>
          <w:rtl w:val="0"/>
        </w:rPr>
        <w:t xml:space="preserve">“And the man he saved?” Max finally asked.</w:t>
      </w:r>
    </w:p>
    <w:p w:rsidR="00000000" w:rsidDel="00000000" w:rsidP="00000000" w:rsidRDefault="00000000" w:rsidRPr="00000000" w14:paraId="0000092F">
      <w:pPr>
        <w:pStyle w:val="Heading3"/>
        <w:keepNext w:val="0"/>
        <w:keepLines w:val="0"/>
        <w:spacing w:before="280" w:lineRule="auto"/>
        <w:rPr>
          <w:color w:val="000000"/>
          <w:sz w:val="24"/>
          <w:szCs w:val="24"/>
        </w:rPr>
      </w:pPr>
      <w:bookmarkStart w:colFirst="0" w:colLast="0" w:name="_3gs0kiqw7v04" w:id="68"/>
      <w:bookmarkEnd w:id="68"/>
      <w:r w:rsidDel="00000000" w:rsidR="00000000" w:rsidRPr="00000000">
        <w:rPr>
          <w:color w:val="000000"/>
          <w:sz w:val="24"/>
          <w:szCs w:val="24"/>
          <w:rtl w:val="0"/>
        </w:rPr>
        <w:t xml:space="preserve">Amelia’s grip on her cup tightened.</w:t>
      </w:r>
    </w:p>
    <w:p w:rsidR="00000000" w:rsidDel="00000000" w:rsidP="00000000" w:rsidRDefault="00000000" w:rsidRPr="00000000" w14:paraId="00000930">
      <w:pPr>
        <w:pStyle w:val="Heading3"/>
        <w:keepNext w:val="0"/>
        <w:keepLines w:val="0"/>
        <w:spacing w:after="240" w:before="240" w:lineRule="auto"/>
        <w:rPr>
          <w:color w:val="000000"/>
          <w:sz w:val="24"/>
          <w:szCs w:val="24"/>
        </w:rPr>
      </w:pPr>
      <w:bookmarkStart w:colFirst="0" w:colLast="0" w:name="_8xyl0nrrr8v2" w:id="69"/>
      <w:bookmarkEnd w:id="69"/>
      <w:r w:rsidDel="00000000" w:rsidR="00000000" w:rsidRPr="00000000">
        <w:rPr>
          <w:color w:val="000000"/>
          <w:sz w:val="24"/>
          <w:szCs w:val="24"/>
          <w:rtl w:val="0"/>
        </w:rPr>
        <w:t xml:space="preserve">Amelia’s grip on her cup tightened.</w:t>
      </w:r>
    </w:p>
    <w:p w:rsidR="00000000" w:rsidDel="00000000" w:rsidP="00000000" w:rsidRDefault="00000000" w:rsidRPr="00000000" w14:paraId="00000931">
      <w:pPr>
        <w:pStyle w:val="Heading3"/>
        <w:keepNext w:val="0"/>
        <w:keepLines w:val="0"/>
        <w:spacing w:after="240" w:before="240" w:lineRule="auto"/>
        <w:rPr>
          <w:color w:val="000000"/>
          <w:sz w:val="24"/>
          <w:szCs w:val="24"/>
        </w:rPr>
      </w:pPr>
      <w:bookmarkStart w:colFirst="0" w:colLast="0" w:name="_8xyl0nrrr8v2" w:id="69"/>
      <w:bookmarkEnd w:id="69"/>
      <w:r w:rsidDel="00000000" w:rsidR="00000000" w:rsidRPr="00000000">
        <w:rPr>
          <w:color w:val="000000"/>
          <w:sz w:val="24"/>
          <w:szCs w:val="24"/>
          <w:rtl w:val="0"/>
        </w:rPr>
        <w:t xml:space="preserve">“He became a leader. One of the most influential figures in the church. He built a cathedral—a place of learning, of unity. It became a sanctuary for scholars, a place where knowledge was preserved.”</w:t>
      </w:r>
    </w:p>
    <w:p w:rsidR="00000000" w:rsidDel="00000000" w:rsidP="00000000" w:rsidRDefault="00000000" w:rsidRPr="00000000" w14:paraId="00000932">
      <w:pPr>
        <w:pStyle w:val="Heading3"/>
        <w:keepNext w:val="0"/>
        <w:keepLines w:val="0"/>
        <w:spacing w:after="240" w:before="240" w:lineRule="auto"/>
        <w:rPr>
          <w:color w:val="000000"/>
          <w:sz w:val="24"/>
          <w:szCs w:val="24"/>
        </w:rPr>
      </w:pPr>
      <w:bookmarkStart w:colFirst="0" w:colLast="0" w:name="_ir3dasi9dtip" w:id="70"/>
      <w:bookmarkEnd w:id="70"/>
      <w:r w:rsidDel="00000000" w:rsidR="00000000" w:rsidRPr="00000000">
        <w:rPr>
          <w:color w:val="000000"/>
          <w:sz w:val="24"/>
          <w:szCs w:val="24"/>
          <w:rtl w:val="0"/>
        </w:rPr>
        <w:t xml:space="preserve">She took a slow breath. “After he died, the church canonized him, and the cathedral he built was renamed in his honor.”</w:t>
        <w:br w:type="textWrapping"/>
        <w:t xml:space="preserve">Max looked at Amelia. “Do you remember his name?”</w:t>
      </w:r>
    </w:p>
    <w:p w:rsidR="00000000" w:rsidDel="00000000" w:rsidP="00000000" w:rsidRDefault="00000000" w:rsidRPr="00000000" w14:paraId="00000933">
      <w:pPr>
        <w:pStyle w:val="Heading3"/>
        <w:keepNext w:val="0"/>
        <w:keepLines w:val="0"/>
        <w:spacing w:before="280" w:lineRule="auto"/>
        <w:rPr>
          <w:color w:val="000000"/>
          <w:sz w:val="24"/>
          <w:szCs w:val="24"/>
        </w:rPr>
      </w:pPr>
      <w:bookmarkStart w:colFirst="0" w:colLast="0" w:name="_7jt6d5vlj1tz" w:id="71"/>
      <w:bookmarkEnd w:id="71"/>
      <w:r w:rsidDel="00000000" w:rsidR="00000000" w:rsidRPr="00000000">
        <w:rPr>
          <w:color w:val="000000"/>
          <w:sz w:val="24"/>
          <w:szCs w:val="24"/>
          <w:rtl w:val="0"/>
        </w:rPr>
        <w:t xml:space="preserve">Silence stretched between them as if the whole café was waiting.</w:t>
      </w:r>
    </w:p>
    <w:p w:rsidR="00000000" w:rsidDel="00000000" w:rsidP="00000000" w:rsidRDefault="00000000" w:rsidRPr="00000000" w14:paraId="00000934">
      <w:pPr>
        <w:pStyle w:val="Heading3"/>
        <w:keepNext w:val="0"/>
        <w:keepLines w:val="0"/>
        <w:spacing w:before="280" w:lineRule="auto"/>
        <w:rPr>
          <w:color w:val="000000"/>
          <w:sz w:val="24"/>
          <w:szCs w:val="24"/>
        </w:rPr>
      </w:pPr>
      <w:bookmarkStart w:colFirst="0" w:colLast="0" w:name="_kvwcf7g18x7f" w:id="72"/>
      <w:bookmarkEnd w:id="72"/>
      <w:r w:rsidDel="00000000" w:rsidR="00000000" w:rsidRPr="00000000">
        <w:rPr>
          <w:color w:val="000000"/>
          <w:sz w:val="24"/>
          <w:szCs w:val="24"/>
          <w:rtl w:val="0"/>
        </w:rPr>
        <w:t xml:space="preserve">Amelia slowly nodded. “Yes.” She exhaled. “His name was Saint Aldric.”</w:t>
      </w:r>
    </w:p>
    <w:p w:rsidR="00000000" w:rsidDel="00000000" w:rsidP="00000000" w:rsidRDefault="00000000" w:rsidRPr="00000000" w14:paraId="00000935">
      <w:pPr>
        <w:pStyle w:val="Heading3"/>
        <w:keepNext w:val="0"/>
        <w:keepLines w:val="0"/>
        <w:spacing w:before="280" w:lineRule="auto"/>
        <w:rPr>
          <w:color w:val="000000"/>
          <w:sz w:val="24"/>
          <w:szCs w:val="24"/>
        </w:rPr>
      </w:pPr>
      <w:bookmarkStart w:colFirst="0" w:colLast="0" w:name="_qn1278r4y942" w:id="73"/>
      <w:bookmarkEnd w:id="73"/>
      <w:r w:rsidDel="00000000" w:rsidR="00000000" w:rsidRPr="00000000">
        <w:rPr>
          <w:color w:val="000000"/>
          <w:sz w:val="24"/>
          <w:szCs w:val="24"/>
          <w:rtl w:val="0"/>
        </w:rPr>
        <w:t xml:space="preserve">Max let out a breath he hadn’t realized he was holding. "Saint Aldric." The name felt heavier now, like they were touching something untouchable.</w:t>
      </w:r>
    </w:p>
    <w:p w:rsidR="00000000" w:rsidDel="00000000" w:rsidP="00000000" w:rsidRDefault="00000000" w:rsidRPr="00000000" w14:paraId="00000936">
      <w:pPr>
        <w:pStyle w:val="Heading3"/>
        <w:keepNext w:val="0"/>
        <w:keepLines w:val="0"/>
        <w:spacing w:before="280" w:lineRule="auto"/>
        <w:rPr>
          <w:color w:val="000000"/>
          <w:sz w:val="24"/>
          <w:szCs w:val="24"/>
        </w:rPr>
      </w:pPr>
      <w:bookmarkStart w:colFirst="0" w:colLast="0" w:name="_7flks3wf9h89" w:id="74"/>
      <w:bookmarkEnd w:id="74"/>
      <w:r w:rsidDel="00000000" w:rsidR="00000000" w:rsidRPr="00000000">
        <w:rPr>
          <w:color w:val="000000"/>
          <w:sz w:val="24"/>
          <w:szCs w:val="24"/>
          <w:rtl w:val="0"/>
        </w:rPr>
        <w:t xml:space="preserve">Lily straightened in her chair, her face suddenly bright with recognition. “Saint Aldric. I know where his cathedral is.”</w:t>
      </w:r>
    </w:p>
    <w:p w:rsidR="00000000" w:rsidDel="00000000" w:rsidP="00000000" w:rsidRDefault="00000000" w:rsidRPr="00000000" w14:paraId="00000937">
      <w:pPr>
        <w:pStyle w:val="Heading3"/>
        <w:keepNext w:val="0"/>
        <w:keepLines w:val="0"/>
        <w:spacing w:before="280" w:lineRule="auto"/>
        <w:rPr>
          <w:color w:val="000000"/>
          <w:sz w:val="24"/>
          <w:szCs w:val="24"/>
        </w:rPr>
      </w:pPr>
      <w:bookmarkStart w:colFirst="0" w:colLast="0" w:name="_ilcyuu67op3f" w:id="75"/>
      <w:bookmarkEnd w:id="75"/>
      <w:r w:rsidDel="00000000" w:rsidR="00000000" w:rsidRPr="00000000">
        <w:rPr>
          <w:color w:val="000000"/>
          <w:sz w:val="24"/>
          <w:szCs w:val="24"/>
          <w:rtl w:val="0"/>
        </w:rPr>
        <w:t xml:space="preserve">Leo exhaled, gripping the edge of the table. They had it.</w:t>
      </w:r>
    </w:p>
    <w:p w:rsidR="00000000" w:rsidDel="00000000" w:rsidP="00000000" w:rsidRDefault="00000000" w:rsidRPr="00000000" w14:paraId="00000938">
      <w:pPr>
        <w:pStyle w:val="Heading3"/>
        <w:keepNext w:val="0"/>
        <w:keepLines w:val="0"/>
        <w:spacing w:before="280" w:lineRule="auto"/>
        <w:rPr>
          <w:color w:val="000000"/>
          <w:sz w:val="24"/>
          <w:szCs w:val="24"/>
        </w:rPr>
      </w:pPr>
      <w:bookmarkStart w:colFirst="0" w:colLast="0" w:name="_koi5w8w6ld2o" w:id="76"/>
      <w:bookmarkEnd w:id="76"/>
      <w:r w:rsidDel="00000000" w:rsidR="00000000" w:rsidRPr="00000000">
        <w:rPr>
          <w:color w:val="000000"/>
          <w:sz w:val="24"/>
          <w:szCs w:val="24"/>
          <w:rtl w:val="0"/>
        </w:rPr>
        <w:t xml:space="preserve">“The cathedral…” Max started, still processing. “That’s where the golden brooch is.”</w:t>
      </w:r>
    </w:p>
    <w:p w:rsidR="00000000" w:rsidDel="00000000" w:rsidP="00000000" w:rsidRDefault="00000000" w:rsidRPr="00000000" w14:paraId="00000939">
      <w:pPr>
        <w:pStyle w:val="Heading3"/>
        <w:keepNext w:val="0"/>
        <w:keepLines w:val="0"/>
        <w:spacing w:before="280" w:lineRule="auto"/>
        <w:rPr>
          <w:color w:val="000000"/>
          <w:sz w:val="24"/>
          <w:szCs w:val="24"/>
        </w:rPr>
      </w:pPr>
      <w:bookmarkStart w:colFirst="0" w:colLast="0" w:name="_s5k6vgwa6wxp" w:id="77"/>
      <w:bookmarkEnd w:id="77"/>
      <w:r w:rsidDel="00000000" w:rsidR="00000000" w:rsidRPr="00000000">
        <w:rPr>
          <w:color w:val="000000"/>
          <w:sz w:val="24"/>
          <w:szCs w:val="24"/>
          <w:rtl w:val="0"/>
        </w:rPr>
        <w:t xml:space="preserve">Lily nodded, then hesitated. “But we still don’t know where exactly inside the cathedral.”</w:t>
      </w:r>
    </w:p>
    <w:p w:rsidR="00000000" w:rsidDel="00000000" w:rsidP="00000000" w:rsidRDefault="00000000" w:rsidRPr="00000000" w14:paraId="0000093A">
      <w:pPr>
        <w:pStyle w:val="Heading3"/>
        <w:keepNext w:val="0"/>
        <w:keepLines w:val="0"/>
        <w:spacing w:before="280" w:lineRule="auto"/>
        <w:rPr>
          <w:color w:val="000000"/>
          <w:sz w:val="24"/>
          <w:szCs w:val="24"/>
        </w:rPr>
      </w:pPr>
      <w:bookmarkStart w:colFirst="0" w:colLast="0" w:name="_cww9pen52ng" w:id="78"/>
      <w:bookmarkEnd w:id="78"/>
      <w:r w:rsidDel="00000000" w:rsidR="00000000" w:rsidRPr="00000000">
        <w:rPr>
          <w:color w:val="000000"/>
          <w:sz w:val="24"/>
          <w:szCs w:val="24"/>
          <w:rtl w:val="0"/>
        </w:rPr>
        <w:t xml:space="preserve">Ethan’s brow furrowed. “There was something in the journal. Something about a tomb.”</w:t>
      </w:r>
    </w:p>
    <w:p w:rsidR="00000000" w:rsidDel="00000000" w:rsidP="00000000" w:rsidRDefault="00000000" w:rsidRPr="00000000" w14:paraId="0000093B">
      <w:pPr>
        <w:pStyle w:val="Heading3"/>
        <w:keepNext w:val="0"/>
        <w:keepLines w:val="0"/>
        <w:spacing w:before="280" w:lineRule="auto"/>
        <w:rPr>
          <w:color w:val="000000"/>
          <w:sz w:val="24"/>
          <w:szCs w:val="24"/>
        </w:rPr>
      </w:pPr>
      <w:bookmarkStart w:colFirst="0" w:colLast="0" w:name="_r68x5b794s4n" w:id="79"/>
      <w:bookmarkEnd w:id="79"/>
      <w:r w:rsidDel="00000000" w:rsidR="00000000" w:rsidRPr="00000000">
        <w:rPr>
          <w:color w:val="000000"/>
          <w:sz w:val="24"/>
          <w:szCs w:val="24"/>
          <w:rtl w:val="0"/>
        </w:rPr>
        <w:t xml:space="preserve">Leo turned to Amelia. “Do you know anything about the tombs inside the cathedral?”</w:t>
      </w:r>
    </w:p>
    <w:p w:rsidR="00000000" w:rsidDel="00000000" w:rsidP="00000000" w:rsidRDefault="00000000" w:rsidRPr="00000000" w14:paraId="0000093C">
      <w:pPr>
        <w:pStyle w:val="Heading3"/>
        <w:keepNext w:val="0"/>
        <w:keepLines w:val="0"/>
        <w:spacing w:before="280" w:lineRule="auto"/>
        <w:rPr>
          <w:color w:val="000000"/>
          <w:sz w:val="24"/>
          <w:szCs w:val="24"/>
        </w:rPr>
      </w:pPr>
      <w:bookmarkStart w:colFirst="0" w:colLast="0" w:name="_8ehr9yjxc25o" w:id="80"/>
      <w:bookmarkEnd w:id="80"/>
      <w:r w:rsidDel="00000000" w:rsidR="00000000" w:rsidRPr="00000000">
        <w:rPr>
          <w:color w:val="000000"/>
          <w:sz w:val="24"/>
          <w:szCs w:val="24"/>
          <w:rtl w:val="0"/>
        </w:rPr>
        <w:t xml:space="preserve">Amelia shook her head. “I’ve never been inside. I know about the cathedral, but the tombs? No idea.”</w:t>
      </w:r>
    </w:p>
    <w:p w:rsidR="00000000" w:rsidDel="00000000" w:rsidP="00000000" w:rsidRDefault="00000000" w:rsidRPr="00000000" w14:paraId="0000093D">
      <w:pPr>
        <w:pStyle w:val="Heading3"/>
        <w:keepNext w:val="0"/>
        <w:keepLines w:val="0"/>
        <w:spacing w:before="280" w:lineRule="auto"/>
        <w:rPr>
          <w:color w:val="000000"/>
          <w:sz w:val="24"/>
          <w:szCs w:val="24"/>
        </w:rPr>
      </w:pPr>
      <w:bookmarkStart w:colFirst="0" w:colLast="0" w:name="_jtx5w3l1ue62" w:id="81"/>
      <w:bookmarkEnd w:id="81"/>
      <w:r w:rsidDel="00000000" w:rsidR="00000000" w:rsidRPr="00000000">
        <w:rPr>
          <w:color w:val="000000"/>
          <w:sz w:val="24"/>
          <w:szCs w:val="24"/>
          <w:rtl w:val="0"/>
        </w:rPr>
        <w:t xml:space="preserve">Frustration flickered over Leo’s face, but he pushed it aside. They had a location. That was more than they had yesterday.</w:t>
      </w:r>
    </w:p>
    <w:p w:rsidR="00000000" w:rsidDel="00000000" w:rsidP="00000000" w:rsidRDefault="00000000" w:rsidRPr="00000000" w14:paraId="0000093E">
      <w:pPr>
        <w:pStyle w:val="Heading3"/>
        <w:keepNext w:val="0"/>
        <w:keepLines w:val="0"/>
        <w:spacing w:before="280" w:lineRule="auto"/>
        <w:rPr>
          <w:color w:val="000000"/>
          <w:sz w:val="24"/>
          <w:szCs w:val="24"/>
        </w:rPr>
      </w:pPr>
      <w:bookmarkStart w:colFirst="0" w:colLast="0" w:name="_w395hcxrc3yd" w:id="82"/>
      <w:bookmarkEnd w:id="82"/>
      <w:r w:rsidDel="00000000" w:rsidR="00000000" w:rsidRPr="00000000">
        <w:rPr>
          <w:color w:val="000000"/>
          <w:sz w:val="24"/>
          <w:szCs w:val="24"/>
          <w:rtl w:val="0"/>
        </w:rPr>
        <w:t xml:space="preserve">Amelia exhaled and sat back. “There’s something else I need to tell you.”</w:t>
      </w:r>
    </w:p>
    <w:p w:rsidR="00000000" w:rsidDel="00000000" w:rsidP="00000000" w:rsidRDefault="00000000" w:rsidRPr="00000000" w14:paraId="0000093F">
      <w:pPr>
        <w:pStyle w:val="Heading3"/>
        <w:keepNext w:val="0"/>
        <w:keepLines w:val="0"/>
        <w:spacing w:before="280" w:lineRule="auto"/>
        <w:rPr>
          <w:color w:val="000000"/>
          <w:sz w:val="24"/>
          <w:szCs w:val="24"/>
        </w:rPr>
      </w:pPr>
      <w:bookmarkStart w:colFirst="0" w:colLast="0" w:name="_btmmynn9brti" w:id="83"/>
      <w:bookmarkEnd w:id="83"/>
      <w:r w:rsidDel="00000000" w:rsidR="00000000" w:rsidRPr="00000000">
        <w:rPr>
          <w:color w:val="000000"/>
          <w:sz w:val="24"/>
          <w:szCs w:val="24"/>
          <w:rtl w:val="0"/>
        </w:rPr>
        <w:t xml:space="preserve">She hesitated for a moment before leaning in slightly. Her voice dropped. “A few days ago, I visited Mr. X. His house was ransacked—three men tore the place apart looking for information on my father or Chrysalis. I’ve never seen him so shaken.”</w:t>
      </w:r>
    </w:p>
    <w:p w:rsidR="00000000" w:rsidDel="00000000" w:rsidP="00000000" w:rsidRDefault="00000000" w:rsidRPr="00000000" w14:paraId="00000940">
      <w:pPr>
        <w:pStyle w:val="Heading3"/>
        <w:keepNext w:val="0"/>
        <w:keepLines w:val="0"/>
        <w:spacing w:before="280" w:lineRule="auto"/>
        <w:rPr>
          <w:color w:val="000000"/>
          <w:sz w:val="24"/>
          <w:szCs w:val="24"/>
        </w:rPr>
      </w:pPr>
      <w:bookmarkStart w:colFirst="0" w:colLast="0" w:name="_5bn60np7ht0r" w:id="84"/>
      <w:bookmarkEnd w:id="84"/>
      <w:r w:rsidDel="00000000" w:rsidR="00000000" w:rsidRPr="00000000">
        <w:rPr>
          <w:color w:val="000000"/>
          <w:sz w:val="24"/>
          <w:szCs w:val="24"/>
          <w:rtl w:val="0"/>
        </w:rPr>
        <w:t xml:space="preserve">Leo’s jaw tensed. </w:t>
      </w:r>
    </w:p>
    <w:p w:rsidR="00000000" w:rsidDel="00000000" w:rsidP="00000000" w:rsidRDefault="00000000" w:rsidRPr="00000000" w14:paraId="00000941">
      <w:pPr>
        <w:pStyle w:val="Heading3"/>
        <w:keepNext w:val="0"/>
        <w:keepLines w:val="0"/>
        <w:spacing w:before="280" w:lineRule="auto"/>
        <w:rPr>
          <w:color w:val="000000"/>
          <w:sz w:val="24"/>
          <w:szCs w:val="24"/>
        </w:rPr>
      </w:pPr>
      <w:bookmarkStart w:colFirst="0" w:colLast="0" w:name="_9mwpky9pqw45" w:id="85"/>
      <w:bookmarkEnd w:id="85"/>
      <w:r w:rsidDel="00000000" w:rsidR="00000000" w:rsidRPr="00000000">
        <w:rPr>
          <w:color w:val="000000"/>
          <w:sz w:val="24"/>
          <w:szCs w:val="24"/>
          <w:rtl w:val="0"/>
        </w:rPr>
        <w:t xml:space="preserve">“When I left, he told me something: The Council is under Victor Steele’s leadership.”</w:t>
      </w:r>
    </w:p>
    <w:p w:rsidR="00000000" w:rsidDel="00000000" w:rsidP="00000000" w:rsidRDefault="00000000" w:rsidRPr="00000000" w14:paraId="00000942">
      <w:pPr>
        <w:pStyle w:val="Heading3"/>
        <w:keepNext w:val="0"/>
        <w:keepLines w:val="0"/>
        <w:spacing w:before="280" w:lineRule="auto"/>
        <w:rPr>
          <w:color w:val="000000"/>
          <w:sz w:val="24"/>
          <w:szCs w:val="24"/>
        </w:rPr>
      </w:pPr>
      <w:bookmarkStart w:colFirst="0" w:colLast="0" w:name="_kfvsr61xw60z" w:id="86"/>
      <w:bookmarkEnd w:id="86"/>
      <w:r w:rsidDel="00000000" w:rsidR="00000000" w:rsidRPr="00000000">
        <w:rPr>
          <w:color w:val="000000"/>
          <w:sz w:val="24"/>
          <w:szCs w:val="24"/>
          <w:rtl w:val="0"/>
        </w:rPr>
        <w:t xml:space="preserve">The name landed like a punch.</w:t>
      </w:r>
    </w:p>
    <w:p w:rsidR="00000000" w:rsidDel="00000000" w:rsidP="00000000" w:rsidRDefault="00000000" w:rsidRPr="00000000" w14:paraId="00000943">
      <w:pPr>
        <w:pStyle w:val="Heading3"/>
        <w:keepNext w:val="0"/>
        <w:keepLines w:val="0"/>
        <w:spacing w:before="280" w:lineRule="auto"/>
        <w:rPr>
          <w:color w:val="000000"/>
          <w:sz w:val="24"/>
          <w:szCs w:val="24"/>
        </w:rPr>
      </w:pPr>
      <w:bookmarkStart w:colFirst="0" w:colLast="0" w:name="_vfa5lrnvqamx" w:id="87"/>
      <w:bookmarkEnd w:id="87"/>
      <w:r w:rsidDel="00000000" w:rsidR="00000000" w:rsidRPr="00000000">
        <w:rPr>
          <w:color w:val="000000"/>
          <w:sz w:val="24"/>
          <w:szCs w:val="24"/>
          <w:rtl w:val="0"/>
        </w:rPr>
        <w:t xml:space="preserve">Leo’s grip tightened around his phone. “Jake said the man who came to their house mentioned Victor Steele.”</w:t>
      </w:r>
    </w:p>
    <w:p w:rsidR="00000000" w:rsidDel="00000000" w:rsidP="00000000" w:rsidRDefault="00000000" w:rsidRPr="00000000" w14:paraId="00000944">
      <w:pPr>
        <w:pStyle w:val="Heading3"/>
        <w:keepNext w:val="0"/>
        <w:keepLines w:val="0"/>
        <w:spacing w:before="280" w:lineRule="auto"/>
        <w:rPr>
          <w:color w:val="000000"/>
          <w:sz w:val="24"/>
          <w:szCs w:val="24"/>
        </w:rPr>
      </w:pPr>
      <w:bookmarkStart w:colFirst="0" w:colLast="0" w:name="_8l1eqfwp1zud" w:id="88"/>
      <w:bookmarkEnd w:id="88"/>
      <w:r w:rsidDel="00000000" w:rsidR="00000000" w:rsidRPr="00000000">
        <w:rPr>
          <w:color w:val="000000"/>
          <w:sz w:val="24"/>
          <w:szCs w:val="24"/>
          <w:rtl w:val="0"/>
        </w:rPr>
        <w:t xml:space="preserve">Ethan blinked. “Wait—the Victor Steele? The rich guy?”</w:t>
      </w:r>
    </w:p>
    <w:p w:rsidR="00000000" w:rsidDel="00000000" w:rsidP="00000000" w:rsidRDefault="00000000" w:rsidRPr="00000000" w14:paraId="00000945">
      <w:pPr>
        <w:pStyle w:val="Heading3"/>
        <w:keepNext w:val="0"/>
        <w:keepLines w:val="0"/>
        <w:spacing w:before="280" w:lineRule="auto"/>
        <w:rPr>
          <w:color w:val="000000"/>
          <w:sz w:val="24"/>
          <w:szCs w:val="24"/>
        </w:rPr>
      </w:pPr>
      <w:bookmarkStart w:colFirst="0" w:colLast="0" w:name="_oscfug5tsos7" w:id="89"/>
      <w:bookmarkEnd w:id="89"/>
      <w:r w:rsidDel="00000000" w:rsidR="00000000" w:rsidRPr="00000000">
        <w:rPr>
          <w:color w:val="000000"/>
          <w:sz w:val="24"/>
          <w:szCs w:val="24"/>
          <w:rtl w:val="0"/>
        </w:rPr>
        <w:t xml:space="preserve">Amelia nodded. “Yes. And I think he’s behind all of this.”</w:t>
      </w:r>
    </w:p>
    <w:p w:rsidR="00000000" w:rsidDel="00000000" w:rsidP="00000000" w:rsidRDefault="00000000" w:rsidRPr="00000000" w14:paraId="00000946">
      <w:pPr>
        <w:pStyle w:val="Heading3"/>
        <w:keepNext w:val="0"/>
        <w:keepLines w:val="0"/>
        <w:spacing w:before="280" w:lineRule="auto"/>
        <w:rPr>
          <w:color w:val="000000"/>
          <w:sz w:val="24"/>
          <w:szCs w:val="24"/>
        </w:rPr>
      </w:pPr>
      <w:bookmarkStart w:colFirst="0" w:colLast="0" w:name="_fp0t8fpplr53" w:id="90"/>
      <w:bookmarkEnd w:id="90"/>
      <w:r w:rsidDel="00000000" w:rsidR="00000000" w:rsidRPr="00000000">
        <w:rPr>
          <w:color w:val="000000"/>
          <w:sz w:val="24"/>
          <w:szCs w:val="24"/>
          <w:rtl w:val="0"/>
        </w:rPr>
        <w:t xml:space="preserve">Max exhaled slowly. “That explains… way too much.”</w:t>
      </w:r>
    </w:p>
    <w:p w:rsidR="00000000" w:rsidDel="00000000" w:rsidP="00000000" w:rsidRDefault="00000000" w:rsidRPr="00000000" w14:paraId="00000947">
      <w:pPr>
        <w:pStyle w:val="Heading3"/>
        <w:keepNext w:val="0"/>
        <w:keepLines w:val="0"/>
        <w:spacing w:before="280" w:lineRule="auto"/>
        <w:rPr>
          <w:color w:val="000000"/>
          <w:sz w:val="24"/>
          <w:szCs w:val="24"/>
        </w:rPr>
      </w:pPr>
      <w:bookmarkStart w:colFirst="0" w:colLast="0" w:name="_rok1dx1nbec3" w:id="91"/>
      <w:bookmarkEnd w:id="91"/>
      <w:r w:rsidDel="00000000" w:rsidR="00000000" w:rsidRPr="00000000">
        <w:rPr>
          <w:color w:val="000000"/>
          <w:sz w:val="24"/>
          <w:szCs w:val="24"/>
          <w:rtl w:val="0"/>
        </w:rPr>
        <w:t xml:space="preserve">Amelia’s expression darkened. “You don’t understand. These men don’t just ‘not hesitate.’ They erase people. People have died searching for Chrysalis. I saw what they did to Mr. X’s house. If they do that to him, imagine what they’d do to kids.”</w:t>
      </w:r>
    </w:p>
    <w:p w:rsidR="00000000" w:rsidDel="00000000" w:rsidP="00000000" w:rsidRDefault="00000000" w:rsidRPr="00000000" w14:paraId="00000948">
      <w:pPr>
        <w:pStyle w:val="Heading3"/>
        <w:keepNext w:val="0"/>
        <w:keepLines w:val="0"/>
        <w:spacing w:before="280" w:lineRule="auto"/>
        <w:rPr>
          <w:color w:val="000000"/>
          <w:sz w:val="24"/>
          <w:szCs w:val="24"/>
        </w:rPr>
      </w:pPr>
      <w:bookmarkStart w:colFirst="0" w:colLast="0" w:name="_kmd0oyuxbju6" w:id="92"/>
      <w:bookmarkEnd w:id="92"/>
      <w:r w:rsidDel="00000000" w:rsidR="00000000" w:rsidRPr="00000000">
        <w:rPr>
          <w:color w:val="000000"/>
          <w:sz w:val="24"/>
          <w:szCs w:val="24"/>
          <w:rtl w:val="0"/>
        </w:rPr>
        <w:t xml:space="preserve">Leo’s stomach twisted. He knew that. He’d always known.</w:t>
      </w:r>
    </w:p>
    <w:p w:rsidR="00000000" w:rsidDel="00000000" w:rsidP="00000000" w:rsidRDefault="00000000" w:rsidRPr="00000000" w14:paraId="00000949">
      <w:pPr>
        <w:pStyle w:val="Heading3"/>
        <w:keepNext w:val="0"/>
        <w:keepLines w:val="0"/>
        <w:spacing w:before="280" w:lineRule="auto"/>
        <w:rPr>
          <w:color w:val="000000"/>
          <w:sz w:val="24"/>
          <w:szCs w:val="24"/>
        </w:rPr>
      </w:pPr>
      <w:bookmarkStart w:colFirst="0" w:colLast="0" w:name="_at73g2k4d6jj" w:id="93"/>
      <w:bookmarkEnd w:id="93"/>
      <w:r w:rsidDel="00000000" w:rsidR="00000000" w:rsidRPr="00000000">
        <w:rPr>
          <w:color w:val="000000"/>
          <w:sz w:val="24"/>
          <w:szCs w:val="24"/>
          <w:rtl w:val="0"/>
        </w:rPr>
        <w:t xml:space="preserve">“You don’t understand,” he murmured. “I can’t give this up. I feel like this is my mission.”</w:t>
      </w:r>
    </w:p>
    <w:p w:rsidR="00000000" w:rsidDel="00000000" w:rsidP="00000000" w:rsidRDefault="00000000" w:rsidRPr="00000000" w14:paraId="0000094A">
      <w:pPr>
        <w:pStyle w:val="Heading3"/>
        <w:keepNext w:val="0"/>
        <w:keepLines w:val="0"/>
        <w:spacing w:before="280" w:lineRule="auto"/>
        <w:rPr>
          <w:color w:val="000000"/>
          <w:sz w:val="24"/>
          <w:szCs w:val="24"/>
        </w:rPr>
      </w:pPr>
      <w:bookmarkStart w:colFirst="0" w:colLast="0" w:name="_tdav24xot9dd" w:id="94"/>
      <w:bookmarkEnd w:id="94"/>
      <w:r w:rsidDel="00000000" w:rsidR="00000000" w:rsidRPr="00000000">
        <w:rPr>
          <w:color w:val="000000"/>
          <w:sz w:val="24"/>
          <w:szCs w:val="24"/>
          <w:rtl w:val="0"/>
        </w:rPr>
        <w:t xml:space="preserve">His voice was quieter now. “I just hope… I don’t put my friends in danger too.”</w:t>
      </w:r>
    </w:p>
    <w:p w:rsidR="00000000" w:rsidDel="00000000" w:rsidP="00000000" w:rsidRDefault="00000000" w:rsidRPr="00000000" w14:paraId="0000094B">
      <w:pPr>
        <w:pStyle w:val="Heading3"/>
        <w:keepNext w:val="0"/>
        <w:keepLines w:val="0"/>
        <w:spacing w:before="280" w:lineRule="auto"/>
        <w:rPr>
          <w:color w:val="000000"/>
          <w:sz w:val="24"/>
          <w:szCs w:val="24"/>
        </w:rPr>
      </w:pPr>
      <w:bookmarkStart w:colFirst="0" w:colLast="0" w:name="_g2n3tansrvxk" w:id="95"/>
      <w:bookmarkEnd w:id="95"/>
      <w:r w:rsidDel="00000000" w:rsidR="00000000" w:rsidRPr="00000000">
        <w:rPr>
          <w:color w:val="000000"/>
          <w:sz w:val="24"/>
          <w:szCs w:val="24"/>
          <w:rtl w:val="0"/>
        </w:rPr>
        <w:t xml:space="preserve">The café felt too small, too quiet.</w:t>
      </w:r>
    </w:p>
    <w:p w:rsidR="00000000" w:rsidDel="00000000" w:rsidP="00000000" w:rsidRDefault="00000000" w:rsidRPr="00000000" w14:paraId="0000094C">
      <w:pPr>
        <w:pStyle w:val="Heading3"/>
        <w:keepNext w:val="0"/>
        <w:keepLines w:val="0"/>
        <w:spacing w:before="280" w:lineRule="auto"/>
        <w:rPr>
          <w:color w:val="000000"/>
          <w:sz w:val="24"/>
          <w:szCs w:val="24"/>
        </w:rPr>
      </w:pPr>
      <w:bookmarkStart w:colFirst="0" w:colLast="0" w:name="_569pkwlu2hku" w:id="96"/>
      <w:bookmarkEnd w:id="96"/>
      <w:r w:rsidDel="00000000" w:rsidR="00000000" w:rsidRPr="00000000">
        <w:rPr>
          <w:color w:val="000000"/>
          <w:sz w:val="24"/>
          <w:szCs w:val="24"/>
          <w:rtl w:val="0"/>
        </w:rPr>
        <w:t xml:space="preserve">Leo glanced at his friends, at Amelia, at the world outside that looked so normal. He exhaled slowly, his grip still tight around his phone.</w:t>
      </w:r>
    </w:p>
    <w:p w:rsidR="00000000" w:rsidDel="00000000" w:rsidP="00000000" w:rsidRDefault="00000000" w:rsidRPr="00000000" w14:paraId="0000094D">
      <w:pPr>
        <w:pStyle w:val="Heading3"/>
        <w:keepNext w:val="0"/>
        <w:keepLines w:val="0"/>
        <w:spacing w:before="280" w:lineRule="auto"/>
        <w:rPr>
          <w:color w:val="000000"/>
          <w:sz w:val="24"/>
          <w:szCs w:val="24"/>
        </w:rPr>
      </w:pPr>
      <w:bookmarkStart w:colFirst="0" w:colLast="0" w:name="_5y9dd2w8dujm" w:id="97"/>
      <w:bookmarkEnd w:id="97"/>
      <w:r w:rsidDel="00000000" w:rsidR="00000000" w:rsidRPr="00000000">
        <w:rPr>
          <w:color w:val="000000"/>
          <w:sz w:val="24"/>
          <w:szCs w:val="24"/>
          <w:rtl w:val="0"/>
        </w:rPr>
        <w:t xml:space="preserve">Outside, the morning sun streamed through the windows. Bright. Warm. Too peaceful for a world where someone was hunting them.</w:t>
      </w:r>
    </w:p>
    <w:p w:rsidR="00000000" w:rsidDel="00000000" w:rsidP="00000000" w:rsidRDefault="00000000" w:rsidRPr="00000000" w14:paraId="0000094E">
      <w:pPr>
        <w:spacing w:after="240" w:before="240" w:lineRule="auto"/>
        <w:rPr>
          <w:b w:val="1"/>
          <w:sz w:val="26"/>
          <w:szCs w:val="26"/>
        </w:rPr>
      </w:pPr>
      <w:r w:rsidDel="00000000" w:rsidR="00000000" w:rsidRPr="00000000">
        <w:rPr>
          <w:sz w:val="24"/>
          <w:szCs w:val="24"/>
          <w:rtl w:val="0"/>
        </w:rPr>
        <w:br w:type="textWrapping"/>
      </w:r>
      <w:r w:rsidDel="00000000" w:rsidR="00000000" w:rsidRPr="00000000">
        <w:rPr>
          <w:b w:val="1"/>
          <w:sz w:val="26"/>
          <w:szCs w:val="26"/>
          <w:rtl w:val="0"/>
        </w:rPr>
        <w:t xml:space="preserve">Chapter 43: Father and Son</w:t>
      </w:r>
    </w:p>
    <w:p w:rsidR="00000000" w:rsidDel="00000000" w:rsidP="00000000" w:rsidRDefault="00000000" w:rsidRPr="00000000" w14:paraId="0000094F">
      <w:pPr>
        <w:spacing w:after="240" w:before="240" w:lineRule="auto"/>
        <w:rPr>
          <w:sz w:val="24"/>
          <w:szCs w:val="24"/>
        </w:rPr>
      </w:pPr>
      <w:r w:rsidDel="00000000" w:rsidR="00000000" w:rsidRPr="00000000">
        <w:rPr>
          <w:sz w:val="24"/>
          <w:szCs w:val="24"/>
          <w:rtl w:val="0"/>
        </w:rPr>
        <w:t xml:space="preserve">The living room was quiet, save for the soft hum of the ceiling fan. The light outside had softened into deep shades of orange and violet, casting long shadows across the walls.</w:t>
      </w:r>
    </w:p>
    <w:p w:rsidR="00000000" w:rsidDel="00000000" w:rsidP="00000000" w:rsidRDefault="00000000" w:rsidRPr="00000000" w14:paraId="00000950">
      <w:pPr>
        <w:spacing w:after="240" w:before="240" w:lineRule="auto"/>
        <w:rPr>
          <w:sz w:val="24"/>
          <w:szCs w:val="24"/>
        </w:rPr>
      </w:pPr>
      <w:r w:rsidDel="00000000" w:rsidR="00000000" w:rsidRPr="00000000">
        <w:rPr>
          <w:sz w:val="24"/>
          <w:szCs w:val="24"/>
          <w:rtl w:val="0"/>
        </w:rPr>
        <w:t xml:space="preserve">Leo sat on the couch, a book open on his lap, though he wasn’t really reading. His thoughts were elsewhere—on the meeting with Amelia that morning, on the golden brooch, on the cathedral. Tomorrow, they would go there, and if they were right, they would finally find the golden brooch.</w:t>
      </w:r>
    </w:p>
    <w:p w:rsidR="00000000" w:rsidDel="00000000" w:rsidP="00000000" w:rsidRDefault="00000000" w:rsidRPr="00000000" w14:paraId="00000951">
      <w:pPr>
        <w:spacing w:after="240" w:before="240" w:lineRule="auto"/>
        <w:rPr>
          <w:sz w:val="24"/>
          <w:szCs w:val="24"/>
        </w:rPr>
      </w:pPr>
      <w:r w:rsidDel="00000000" w:rsidR="00000000" w:rsidRPr="00000000">
        <w:rPr>
          <w:sz w:val="24"/>
          <w:szCs w:val="24"/>
          <w:rtl w:val="0"/>
        </w:rPr>
        <w:t xml:space="preserve">In the kitchen, the distant clatter of dishes stopped. The rush of water from the faucet faded, replaced by slow, steady footsteps.</w:t>
      </w:r>
    </w:p>
    <w:p w:rsidR="00000000" w:rsidDel="00000000" w:rsidP="00000000" w:rsidRDefault="00000000" w:rsidRPr="00000000" w14:paraId="00000952">
      <w:pPr>
        <w:spacing w:after="240" w:before="240" w:lineRule="auto"/>
        <w:rPr>
          <w:sz w:val="24"/>
          <w:szCs w:val="24"/>
        </w:rPr>
      </w:pPr>
      <w:r w:rsidDel="00000000" w:rsidR="00000000" w:rsidRPr="00000000">
        <w:rPr>
          <w:sz w:val="24"/>
          <w:szCs w:val="24"/>
          <w:rtl w:val="0"/>
        </w:rPr>
        <w:t xml:space="preserve">Leo didn’t look up, but he felt the shift in the air, the quiet presence lingering at the edge of the room.</w:t>
      </w:r>
    </w:p>
    <w:p w:rsidR="00000000" w:rsidDel="00000000" w:rsidP="00000000" w:rsidRDefault="00000000" w:rsidRPr="00000000" w14:paraId="00000953">
      <w:pPr>
        <w:spacing w:after="240" w:before="240" w:lineRule="auto"/>
        <w:rPr>
          <w:sz w:val="24"/>
          <w:szCs w:val="24"/>
        </w:rPr>
      </w:pPr>
      <w:r w:rsidDel="00000000" w:rsidR="00000000" w:rsidRPr="00000000">
        <w:rPr>
          <w:sz w:val="24"/>
          <w:szCs w:val="24"/>
          <w:rtl w:val="0"/>
        </w:rPr>
        <w:t xml:space="preserve">Tom stood in the doorway, a mug of coffee in his hand.</w:t>
      </w:r>
    </w:p>
    <w:p w:rsidR="00000000" w:rsidDel="00000000" w:rsidP="00000000" w:rsidRDefault="00000000" w:rsidRPr="00000000" w14:paraId="00000954">
      <w:pPr>
        <w:spacing w:after="240" w:before="240" w:lineRule="auto"/>
        <w:rPr>
          <w:sz w:val="24"/>
          <w:szCs w:val="24"/>
        </w:rPr>
      </w:pPr>
      <w:r w:rsidDel="00000000" w:rsidR="00000000" w:rsidRPr="00000000">
        <w:rPr>
          <w:sz w:val="24"/>
          <w:szCs w:val="24"/>
          <w:rtl w:val="0"/>
        </w:rPr>
        <w:t xml:space="preserve">Leo glanced at the clock on the wall. Coffee on a Saturday night? That meant Tom was on call. A full 24-hour shift at the hospital.</w:t>
      </w:r>
    </w:p>
    <w:p w:rsidR="00000000" w:rsidDel="00000000" w:rsidP="00000000" w:rsidRDefault="00000000" w:rsidRPr="00000000" w14:paraId="00000955">
      <w:pPr>
        <w:spacing w:after="240" w:before="240" w:lineRule="auto"/>
        <w:rPr>
          <w:sz w:val="24"/>
          <w:szCs w:val="24"/>
        </w:rPr>
      </w:pPr>
      <w:r w:rsidDel="00000000" w:rsidR="00000000" w:rsidRPr="00000000">
        <w:rPr>
          <w:sz w:val="24"/>
          <w:szCs w:val="24"/>
          <w:rtl w:val="0"/>
        </w:rPr>
        <w:t xml:space="preserve">Tom took a sip, leaning casually against the frame, studying his son for a moment.</w:t>
      </w:r>
    </w:p>
    <w:p w:rsidR="00000000" w:rsidDel="00000000" w:rsidP="00000000" w:rsidRDefault="00000000" w:rsidRPr="00000000" w14:paraId="00000956">
      <w:pPr>
        <w:spacing w:after="240" w:before="240" w:lineRule="auto"/>
        <w:rPr>
          <w:sz w:val="24"/>
          <w:szCs w:val="24"/>
        </w:rPr>
      </w:pPr>
      <w:r w:rsidDel="00000000" w:rsidR="00000000" w:rsidRPr="00000000">
        <w:rPr>
          <w:sz w:val="24"/>
          <w:szCs w:val="24"/>
          <w:rtl w:val="0"/>
        </w:rPr>
        <w:t xml:space="preserve">“You’ve been quiet,” he said finally, his voice easy, not pushing. “More than usual.”</w:t>
      </w:r>
    </w:p>
    <w:p w:rsidR="00000000" w:rsidDel="00000000" w:rsidP="00000000" w:rsidRDefault="00000000" w:rsidRPr="00000000" w14:paraId="00000957">
      <w:pPr>
        <w:spacing w:after="240" w:before="240" w:lineRule="auto"/>
        <w:rPr>
          <w:sz w:val="24"/>
          <w:szCs w:val="24"/>
        </w:rPr>
      </w:pPr>
      <w:r w:rsidDel="00000000" w:rsidR="00000000" w:rsidRPr="00000000">
        <w:rPr>
          <w:sz w:val="24"/>
          <w:szCs w:val="24"/>
          <w:rtl w:val="0"/>
        </w:rPr>
        <w:t xml:space="preserve">Leo’s fingers tightened slightly around the book. “What? No, I’m fine.”</w:t>
      </w:r>
    </w:p>
    <w:p w:rsidR="00000000" w:rsidDel="00000000" w:rsidP="00000000" w:rsidRDefault="00000000" w:rsidRPr="00000000" w14:paraId="00000958">
      <w:pPr>
        <w:spacing w:after="240" w:before="240" w:lineRule="auto"/>
        <w:rPr>
          <w:sz w:val="24"/>
          <w:szCs w:val="24"/>
        </w:rPr>
      </w:pPr>
      <w:r w:rsidDel="00000000" w:rsidR="00000000" w:rsidRPr="00000000">
        <w:rPr>
          <w:sz w:val="24"/>
          <w:szCs w:val="24"/>
          <w:rtl w:val="0"/>
        </w:rPr>
        <w:t xml:space="preserve">Tom raised an eyebrow, the corner of his mouth twitching as if he almost smiled. “Fine, huh?” He took another slow sip of coffee, letting the silence stretch. “That’s what I used to tell my dad when I didn’t want to talk.”</w:t>
      </w:r>
    </w:p>
    <w:p w:rsidR="00000000" w:rsidDel="00000000" w:rsidP="00000000" w:rsidRDefault="00000000" w:rsidRPr="00000000" w14:paraId="00000959">
      <w:pPr>
        <w:spacing w:after="240" w:before="240" w:lineRule="auto"/>
        <w:rPr>
          <w:sz w:val="24"/>
          <w:szCs w:val="24"/>
        </w:rPr>
      </w:pPr>
      <w:r w:rsidDel="00000000" w:rsidR="00000000" w:rsidRPr="00000000">
        <w:rPr>
          <w:sz w:val="24"/>
          <w:szCs w:val="24"/>
          <w:rtl w:val="0"/>
        </w:rPr>
        <w:t xml:space="preserve">Leo exhaled through his nose, looking back at the book. “Maybe it actually meant fine.”</w:t>
      </w:r>
    </w:p>
    <w:p w:rsidR="00000000" w:rsidDel="00000000" w:rsidP="00000000" w:rsidRDefault="00000000" w:rsidRPr="00000000" w14:paraId="0000095A">
      <w:pPr>
        <w:spacing w:after="240" w:before="240" w:lineRule="auto"/>
        <w:rPr>
          <w:sz w:val="24"/>
          <w:szCs w:val="24"/>
        </w:rPr>
      </w:pPr>
      <w:r w:rsidDel="00000000" w:rsidR="00000000" w:rsidRPr="00000000">
        <w:rPr>
          <w:sz w:val="24"/>
          <w:szCs w:val="24"/>
          <w:rtl w:val="0"/>
        </w:rPr>
        <w:t xml:space="preserve">Tom hummed, neither agreeing nor disagreeing. Then, shifting his weight, he asked, “Mind if I sit?”</w:t>
      </w:r>
    </w:p>
    <w:p w:rsidR="00000000" w:rsidDel="00000000" w:rsidP="00000000" w:rsidRDefault="00000000" w:rsidRPr="00000000" w14:paraId="0000095B">
      <w:pPr>
        <w:spacing w:after="240" w:before="240" w:lineRule="auto"/>
        <w:rPr>
          <w:sz w:val="24"/>
          <w:szCs w:val="24"/>
        </w:rPr>
      </w:pPr>
      <w:r w:rsidDel="00000000" w:rsidR="00000000" w:rsidRPr="00000000">
        <w:rPr>
          <w:sz w:val="24"/>
          <w:szCs w:val="24"/>
          <w:rtl w:val="0"/>
        </w:rPr>
        <w:t xml:space="preserve">Leo shrugged, closing his book and setting it aside. “Sure.”</w:t>
      </w:r>
    </w:p>
    <w:p w:rsidR="00000000" w:rsidDel="00000000" w:rsidP="00000000" w:rsidRDefault="00000000" w:rsidRPr="00000000" w14:paraId="0000095C">
      <w:pPr>
        <w:spacing w:after="240" w:before="240" w:lineRule="auto"/>
        <w:rPr>
          <w:sz w:val="24"/>
          <w:szCs w:val="24"/>
        </w:rPr>
      </w:pPr>
      <w:r w:rsidDel="00000000" w:rsidR="00000000" w:rsidRPr="00000000">
        <w:rPr>
          <w:sz w:val="24"/>
          <w:szCs w:val="24"/>
          <w:rtl w:val="0"/>
        </w:rPr>
        <w:t xml:space="preserve">Tom settled into the armchair across from him, resting his coffee on the armrest. “I know you, Leo,” he said after a moment. “You get that same look your mom does when she’s thinking about something but doesn’t want to say it out loud.” He tilted his head slightly. “And you’ve had that look a lot lately.”</w:t>
      </w:r>
    </w:p>
    <w:p w:rsidR="00000000" w:rsidDel="00000000" w:rsidP="00000000" w:rsidRDefault="00000000" w:rsidRPr="00000000" w14:paraId="0000095D">
      <w:pPr>
        <w:spacing w:after="240" w:before="240" w:lineRule="auto"/>
        <w:rPr>
          <w:sz w:val="24"/>
          <w:szCs w:val="24"/>
        </w:rPr>
      </w:pPr>
      <w:r w:rsidDel="00000000" w:rsidR="00000000" w:rsidRPr="00000000">
        <w:rPr>
          <w:sz w:val="24"/>
          <w:szCs w:val="24"/>
          <w:rtl w:val="0"/>
        </w:rPr>
        <w:t xml:space="preserve">Leo kept his gaze on the book, but he wasn’t reading.</w:t>
      </w:r>
    </w:p>
    <w:p w:rsidR="00000000" w:rsidDel="00000000" w:rsidP="00000000" w:rsidRDefault="00000000" w:rsidRPr="00000000" w14:paraId="0000095E">
      <w:pPr>
        <w:spacing w:after="240" w:before="240" w:lineRule="auto"/>
        <w:rPr>
          <w:sz w:val="24"/>
          <w:szCs w:val="24"/>
        </w:rPr>
      </w:pPr>
      <w:r w:rsidDel="00000000" w:rsidR="00000000" w:rsidRPr="00000000">
        <w:rPr>
          <w:sz w:val="24"/>
          <w:szCs w:val="24"/>
          <w:rtl w:val="0"/>
        </w:rPr>
        <w:t xml:space="preserve">Tom sighed, rubbing the side of his face. “Your mom and I… we figured you’d talk to us when you were ready. But then we found that box in your room. The parchment. The brooch.” His voice remained steady. “That looked important, Leo. And I need to ask—why didn’t you tell us?”</w:t>
      </w:r>
    </w:p>
    <w:p w:rsidR="00000000" w:rsidDel="00000000" w:rsidP="00000000" w:rsidRDefault="00000000" w:rsidRPr="00000000" w14:paraId="0000095F">
      <w:pPr>
        <w:spacing w:after="240" w:before="240" w:lineRule="auto"/>
        <w:rPr>
          <w:sz w:val="24"/>
          <w:szCs w:val="24"/>
        </w:rPr>
      </w:pPr>
      <w:r w:rsidDel="00000000" w:rsidR="00000000" w:rsidRPr="00000000">
        <w:rPr>
          <w:sz w:val="24"/>
          <w:szCs w:val="24"/>
          <w:rtl w:val="0"/>
        </w:rPr>
        <w:t xml:space="preserve">Leo hesitated, his knee bouncing slightly. He wanted to say nothing, to brush it off. But Tom was waiting. Not pushing. Just waiting.</w:t>
      </w:r>
    </w:p>
    <w:p w:rsidR="00000000" w:rsidDel="00000000" w:rsidP="00000000" w:rsidRDefault="00000000" w:rsidRPr="00000000" w14:paraId="00000960">
      <w:pPr>
        <w:spacing w:after="240" w:before="240" w:lineRule="auto"/>
        <w:rPr>
          <w:sz w:val="24"/>
          <w:szCs w:val="24"/>
        </w:rPr>
      </w:pPr>
      <w:r w:rsidDel="00000000" w:rsidR="00000000" w:rsidRPr="00000000">
        <w:rPr>
          <w:sz w:val="24"/>
          <w:szCs w:val="24"/>
          <w:rtl w:val="0"/>
        </w:rPr>
        <w:t xml:space="preserve">“Because…” Leo exhaled sharply, shaking his head. “Because I knew you wouldn’t get it. And I didn’t want you to freak out.”</w:t>
      </w:r>
    </w:p>
    <w:p w:rsidR="00000000" w:rsidDel="00000000" w:rsidP="00000000" w:rsidRDefault="00000000" w:rsidRPr="00000000" w14:paraId="00000961">
      <w:pPr>
        <w:spacing w:after="240" w:before="240" w:lineRule="auto"/>
        <w:rPr>
          <w:sz w:val="24"/>
          <w:szCs w:val="24"/>
        </w:rPr>
      </w:pPr>
      <w:r w:rsidDel="00000000" w:rsidR="00000000" w:rsidRPr="00000000">
        <w:rPr>
          <w:sz w:val="24"/>
          <w:szCs w:val="24"/>
          <w:rtl w:val="0"/>
        </w:rPr>
        <w:t xml:space="preserve">Tom took another sip of his coffee, considering his words before speaking. “Freak out?” His voice was calm, measured. “Why would I freak out?”</w:t>
      </w:r>
    </w:p>
    <w:p w:rsidR="00000000" w:rsidDel="00000000" w:rsidP="00000000" w:rsidRDefault="00000000" w:rsidRPr="00000000" w14:paraId="00000962">
      <w:pPr>
        <w:spacing w:after="240" w:before="240" w:lineRule="auto"/>
        <w:rPr>
          <w:sz w:val="24"/>
          <w:szCs w:val="24"/>
        </w:rPr>
      </w:pPr>
      <w:r w:rsidDel="00000000" w:rsidR="00000000" w:rsidRPr="00000000">
        <w:rPr>
          <w:sz w:val="24"/>
          <w:szCs w:val="24"/>
          <w:rtl w:val="0"/>
        </w:rPr>
        <w:t xml:space="preserve">Leo hesitated, then admitted, “Because I thought you’d just take it away. Tell me to stop looking into it. Treat me like a kid who shouldn’t be involved.”</w:t>
      </w:r>
    </w:p>
    <w:p w:rsidR="00000000" w:rsidDel="00000000" w:rsidP="00000000" w:rsidRDefault="00000000" w:rsidRPr="00000000" w14:paraId="00000963">
      <w:pPr>
        <w:spacing w:after="240" w:before="240" w:lineRule="auto"/>
        <w:rPr>
          <w:sz w:val="24"/>
          <w:szCs w:val="24"/>
        </w:rPr>
      </w:pPr>
      <w:r w:rsidDel="00000000" w:rsidR="00000000" w:rsidRPr="00000000">
        <w:rPr>
          <w:sz w:val="24"/>
          <w:szCs w:val="24"/>
          <w:rtl w:val="0"/>
        </w:rPr>
        <w:t xml:space="preserve">Tom didn’t answer right away. He just studied his son for a moment before speaking. “You told us you found the box in the basement,” he said. “I searched the entire house when we moved here. Where exactly in the basement?”</w:t>
      </w:r>
    </w:p>
    <w:p w:rsidR="00000000" w:rsidDel="00000000" w:rsidP="00000000" w:rsidRDefault="00000000" w:rsidRPr="00000000" w14:paraId="00000964">
      <w:pPr>
        <w:spacing w:after="240" w:before="240" w:lineRule="auto"/>
        <w:rPr>
          <w:sz w:val="24"/>
          <w:szCs w:val="24"/>
        </w:rPr>
      </w:pPr>
      <w:r w:rsidDel="00000000" w:rsidR="00000000" w:rsidRPr="00000000">
        <w:rPr>
          <w:sz w:val="24"/>
          <w:szCs w:val="24"/>
          <w:rtl w:val="0"/>
        </w:rPr>
        <w:t xml:space="preserve">Leo looked at him, gauging his reaction, then leaned back against the couch. “It was in a hidden compartment.”</w:t>
      </w:r>
    </w:p>
    <w:p w:rsidR="00000000" w:rsidDel="00000000" w:rsidP="00000000" w:rsidRDefault="00000000" w:rsidRPr="00000000" w14:paraId="00000965">
      <w:pPr>
        <w:spacing w:after="240" w:before="240" w:lineRule="auto"/>
        <w:rPr>
          <w:sz w:val="24"/>
          <w:szCs w:val="24"/>
        </w:rPr>
      </w:pPr>
      <w:r w:rsidDel="00000000" w:rsidR="00000000" w:rsidRPr="00000000">
        <w:rPr>
          <w:sz w:val="24"/>
          <w:szCs w:val="24"/>
          <w:rtl w:val="0"/>
        </w:rPr>
        <w:t xml:space="preserve">Tom’s eyebrows rose in real surprise. “A hidden compartment? Seriously?”</w:t>
      </w:r>
    </w:p>
    <w:p w:rsidR="00000000" w:rsidDel="00000000" w:rsidP="00000000" w:rsidRDefault="00000000" w:rsidRPr="00000000" w14:paraId="00000966">
      <w:pPr>
        <w:spacing w:after="240" w:before="240" w:lineRule="auto"/>
        <w:rPr>
          <w:sz w:val="24"/>
          <w:szCs w:val="24"/>
        </w:rPr>
      </w:pPr>
      <w:r w:rsidDel="00000000" w:rsidR="00000000" w:rsidRPr="00000000">
        <w:rPr>
          <w:sz w:val="24"/>
          <w:szCs w:val="24"/>
          <w:rtl w:val="0"/>
        </w:rPr>
        <w:t xml:space="preserve">“Yeah.” Leo’s lips twitched slightly. “It was tucked behind some old boards. Like it had been forgotten.”</w:t>
      </w:r>
    </w:p>
    <w:p w:rsidR="00000000" w:rsidDel="00000000" w:rsidP="00000000" w:rsidRDefault="00000000" w:rsidRPr="00000000" w14:paraId="00000967">
      <w:pPr>
        <w:spacing w:after="240" w:before="240" w:lineRule="auto"/>
        <w:rPr>
          <w:sz w:val="24"/>
          <w:szCs w:val="24"/>
        </w:rPr>
      </w:pPr>
      <w:r w:rsidDel="00000000" w:rsidR="00000000" w:rsidRPr="00000000">
        <w:rPr>
          <w:sz w:val="24"/>
          <w:szCs w:val="24"/>
          <w:rtl w:val="0"/>
        </w:rPr>
        <w:t xml:space="preserve">Tom let out a quiet breath, shaking his head. “You always did have a way of finding things no one else saw.” There was something almost proud in his voice. “Even when you were little, you’d notice things before I did.”</w:t>
      </w:r>
    </w:p>
    <w:p w:rsidR="00000000" w:rsidDel="00000000" w:rsidP="00000000" w:rsidRDefault="00000000" w:rsidRPr="00000000" w14:paraId="00000968">
      <w:pPr>
        <w:spacing w:after="240" w:before="240" w:lineRule="auto"/>
        <w:rPr>
          <w:sz w:val="24"/>
          <w:szCs w:val="24"/>
        </w:rPr>
      </w:pPr>
      <w:r w:rsidDel="00000000" w:rsidR="00000000" w:rsidRPr="00000000">
        <w:rPr>
          <w:sz w:val="24"/>
          <w:szCs w:val="24"/>
          <w:rtl w:val="0"/>
        </w:rPr>
        <w:t xml:space="preserve">Leo blinked, a little caught off guard by the softness in his tone.</w:t>
      </w:r>
    </w:p>
    <w:p w:rsidR="00000000" w:rsidDel="00000000" w:rsidP="00000000" w:rsidRDefault="00000000" w:rsidRPr="00000000" w14:paraId="00000969">
      <w:pPr>
        <w:spacing w:after="240" w:before="240" w:lineRule="auto"/>
        <w:rPr>
          <w:sz w:val="24"/>
          <w:szCs w:val="24"/>
        </w:rPr>
      </w:pPr>
      <w:r w:rsidDel="00000000" w:rsidR="00000000" w:rsidRPr="00000000">
        <w:rPr>
          <w:sz w:val="24"/>
          <w:szCs w:val="24"/>
          <w:rtl w:val="0"/>
        </w:rPr>
        <w:t xml:space="preserve">Tom leaned forward slightly, resting his elbows on his knees. “But that doesn’t explain why you’ve been so preoccupied. Is it just about the box? Or is there something else?”</w:t>
      </w:r>
    </w:p>
    <w:p w:rsidR="00000000" w:rsidDel="00000000" w:rsidP="00000000" w:rsidRDefault="00000000" w:rsidRPr="00000000" w14:paraId="0000096A">
      <w:pPr>
        <w:spacing w:after="240" w:before="240" w:lineRule="auto"/>
        <w:rPr>
          <w:sz w:val="24"/>
          <w:szCs w:val="24"/>
        </w:rPr>
      </w:pPr>
      <w:r w:rsidDel="00000000" w:rsidR="00000000" w:rsidRPr="00000000">
        <w:rPr>
          <w:sz w:val="24"/>
          <w:szCs w:val="24"/>
          <w:rtl w:val="0"/>
        </w:rPr>
        <w:t xml:space="preserve">Leo looked away. His voice came out quieter. “It’s just… a lot.”</w:t>
      </w:r>
    </w:p>
    <w:p w:rsidR="00000000" w:rsidDel="00000000" w:rsidP="00000000" w:rsidRDefault="00000000" w:rsidRPr="00000000" w14:paraId="0000096B">
      <w:pPr>
        <w:spacing w:after="240" w:before="240" w:lineRule="auto"/>
        <w:rPr>
          <w:sz w:val="24"/>
          <w:szCs w:val="24"/>
        </w:rPr>
      </w:pPr>
      <w:r w:rsidDel="00000000" w:rsidR="00000000" w:rsidRPr="00000000">
        <w:rPr>
          <w:sz w:val="24"/>
          <w:szCs w:val="24"/>
          <w:rtl w:val="0"/>
        </w:rPr>
        <w:t xml:space="preserve">Tom nodded slowly. “Leo, I know this move wasn’t easy. Leaving behind everything you knew, starting over in a new place—it wasn’t fair to you. I told myself it would be a fresh start for all of us, but maybe I didn’t stop to think about what that really meant for you.”</w:t>
      </w:r>
    </w:p>
    <w:p w:rsidR="00000000" w:rsidDel="00000000" w:rsidP="00000000" w:rsidRDefault="00000000" w:rsidRPr="00000000" w14:paraId="0000096C">
      <w:pPr>
        <w:spacing w:after="240" w:before="240" w:lineRule="auto"/>
        <w:rPr>
          <w:sz w:val="24"/>
          <w:szCs w:val="24"/>
        </w:rPr>
      </w:pPr>
      <w:r w:rsidDel="00000000" w:rsidR="00000000" w:rsidRPr="00000000">
        <w:rPr>
          <w:sz w:val="24"/>
          <w:szCs w:val="24"/>
          <w:rtl w:val="0"/>
        </w:rPr>
        <w:t xml:space="preserve">Leo’s jaw tightened. “A fresh start for you. You didn’t think about me. Back then, you didn’t have to work so much. At least we spent more time together.”</w:t>
      </w:r>
    </w:p>
    <w:p w:rsidR="00000000" w:rsidDel="00000000" w:rsidP="00000000" w:rsidRDefault="00000000" w:rsidRPr="00000000" w14:paraId="0000096D">
      <w:pPr>
        <w:spacing w:after="240" w:before="240" w:lineRule="auto"/>
        <w:rPr>
          <w:sz w:val="24"/>
          <w:szCs w:val="24"/>
        </w:rPr>
      </w:pPr>
      <w:r w:rsidDel="00000000" w:rsidR="00000000" w:rsidRPr="00000000">
        <w:rPr>
          <w:sz w:val="24"/>
          <w:szCs w:val="24"/>
          <w:rtl w:val="0"/>
        </w:rPr>
        <w:t xml:space="preserve">Tom inhaled sharply, like the words had landed harder than he expected. He rubbed a hand over his face.</w:t>
      </w:r>
    </w:p>
    <w:p w:rsidR="00000000" w:rsidDel="00000000" w:rsidP="00000000" w:rsidRDefault="00000000" w:rsidRPr="00000000" w14:paraId="0000096E">
      <w:pPr>
        <w:spacing w:after="240" w:before="240" w:lineRule="auto"/>
        <w:rPr>
          <w:sz w:val="24"/>
          <w:szCs w:val="24"/>
        </w:rPr>
      </w:pPr>
      <w:r w:rsidDel="00000000" w:rsidR="00000000" w:rsidRPr="00000000">
        <w:rPr>
          <w:sz w:val="24"/>
          <w:szCs w:val="24"/>
          <w:rtl w:val="0"/>
        </w:rPr>
        <w:t xml:space="preserve">“You’re right,” he admitted, his voice quieter now. “I was focused on the job. I thought—if I could just give us a better life, everything else would fall into place. But I didn’t stop to think about what it would cost.”</w:t>
      </w:r>
    </w:p>
    <w:p w:rsidR="00000000" w:rsidDel="00000000" w:rsidP="00000000" w:rsidRDefault="00000000" w:rsidRPr="00000000" w14:paraId="0000096F">
      <w:pPr>
        <w:spacing w:after="240" w:before="240" w:lineRule="auto"/>
        <w:rPr>
          <w:sz w:val="24"/>
          <w:szCs w:val="24"/>
        </w:rPr>
      </w:pPr>
      <w:r w:rsidDel="00000000" w:rsidR="00000000" w:rsidRPr="00000000">
        <w:rPr>
          <w:sz w:val="24"/>
          <w:szCs w:val="24"/>
          <w:rtl w:val="0"/>
        </w:rPr>
        <w:t xml:space="preserve">He sighed, running a hand through his hair. “I can’t get that time back. But, Leo…” He met his gaze, steady and sincere. “I do see you. And I’m proud of you. Look at what you’ve done since we got here. You’ve made real friends. You’ve found something you love with BJJ. You’re growing into your own person. And I’m proud of that.”</w:t>
      </w:r>
    </w:p>
    <w:p w:rsidR="00000000" w:rsidDel="00000000" w:rsidP="00000000" w:rsidRDefault="00000000" w:rsidRPr="00000000" w14:paraId="00000970">
      <w:pPr>
        <w:spacing w:after="240" w:before="240" w:lineRule="auto"/>
        <w:rPr>
          <w:sz w:val="24"/>
          <w:szCs w:val="24"/>
        </w:rPr>
      </w:pPr>
      <w:r w:rsidDel="00000000" w:rsidR="00000000" w:rsidRPr="00000000">
        <w:rPr>
          <w:sz w:val="24"/>
          <w:szCs w:val="24"/>
          <w:rtl w:val="0"/>
        </w:rPr>
        <w:t xml:space="preserve">Leo blinked. He hadn’t expected that.</w:t>
      </w:r>
    </w:p>
    <w:p w:rsidR="00000000" w:rsidDel="00000000" w:rsidP="00000000" w:rsidRDefault="00000000" w:rsidRPr="00000000" w14:paraId="00000971">
      <w:pPr>
        <w:spacing w:after="240" w:before="240" w:lineRule="auto"/>
        <w:rPr>
          <w:sz w:val="24"/>
          <w:szCs w:val="24"/>
        </w:rPr>
      </w:pPr>
      <w:r w:rsidDel="00000000" w:rsidR="00000000" w:rsidRPr="00000000">
        <w:rPr>
          <w:sz w:val="24"/>
          <w:szCs w:val="24"/>
          <w:rtl w:val="0"/>
        </w:rPr>
        <w:t xml:space="preserve">“You really think that?”</w:t>
      </w:r>
    </w:p>
    <w:p w:rsidR="00000000" w:rsidDel="00000000" w:rsidP="00000000" w:rsidRDefault="00000000" w:rsidRPr="00000000" w14:paraId="00000972">
      <w:pPr>
        <w:spacing w:after="240" w:before="240" w:lineRule="auto"/>
        <w:rPr>
          <w:sz w:val="24"/>
          <w:szCs w:val="24"/>
        </w:rPr>
      </w:pPr>
      <w:r w:rsidDel="00000000" w:rsidR="00000000" w:rsidRPr="00000000">
        <w:rPr>
          <w:sz w:val="24"/>
          <w:szCs w:val="24"/>
          <w:rtl w:val="0"/>
        </w:rPr>
        <w:t xml:space="preserve">Tom smiled slightly. “Of course I do. I just wish I’d told you sooner.”</w:t>
      </w:r>
    </w:p>
    <w:p w:rsidR="00000000" w:rsidDel="00000000" w:rsidP="00000000" w:rsidRDefault="00000000" w:rsidRPr="00000000" w14:paraId="00000973">
      <w:pPr>
        <w:spacing w:after="240" w:before="240" w:lineRule="auto"/>
        <w:rPr>
          <w:sz w:val="24"/>
          <w:szCs w:val="24"/>
        </w:rPr>
      </w:pPr>
      <w:r w:rsidDel="00000000" w:rsidR="00000000" w:rsidRPr="00000000">
        <w:rPr>
          <w:sz w:val="24"/>
          <w:szCs w:val="24"/>
          <w:rtl w:val="0"/>
        </w:rPr>
        <w:t xml:space="preserve">A thoughtful silence stretched between them, the air a little less heavy now.</w:t>
      </w:r>
    </w:p>
    <w:p w:rsidR="00000000" w:rsidDel="00000000" w:rsidP="00000000" w:rsidRDefault="00000000" w:rsidRPr="00000000" w14:paraId="00000974">
      <w:pPr>
        <w:spacing w:after="240" w:before="240" w:lineRule="auto"/>
        <w:rPr>
          <w:sz w:val="24"/>
          <w:szCs w:val="24"/>
        </w:rPr>
      </w:pPr>
      <w:r w:rsidDel="00000000" w:rsidR="00000000" w:rsidRPr="00000000">
        <w:rPr>
          <w:sz w:val="24"/>
          <w:szCs w:val="24"/>
          <w:rtl w:val="0"/>
        </w:rPr>
        <w:t xml:space="preserve">But Leo’s mind was still restless. “What happens when your contract here ends?” he asked suddenly. “Are we just… moving again? Because now I have friends here. Real friends. And I don’t want to lose them.”</w:t>
      </w:r>
    </w:p>
    <w:p w:rsidR="00000000" w:rsidDel="00000000" w:rsidP="00000000" w:rsidRDefault="00000000" w:rsidRPr="00000000" w14:paraId="00000975">
      <w:pPr>
        <w:spacing w:after="240" w:before="240" w:lineRule="auto"/>
        <w:rPr>
          <w:sz w:val="24"/>
          <w:szCs w:val="24"/>
        </w:rPr>
      </w:pPr>
      <w:r w:rsidDel="00000000" w:rsidR="00000000" w:rsidRPr="00000000">
        <w:rPr>
          <w:sz w:val="24"/>
          <w:szCs w:val="24"/>
          <w:rtl w:val="0"/>
        </w:rPr>
        <w:t xml:space="preserve">Tom sat back, rubbing his eyes before setting his coffee aside. It was getting late. He needed to be at the hospital soon.</w:t>
      </w:r>
    </w:p>
    <w:p w:rsidR="00000000" w:rsidDel="00000000" w:rsidP="00000000" w:rsidRDefault="00000000" w:rsidRPr="00000000" w14:paraId="00000976">
      <w:pPr>
        <w:spacing w:after="240" w:before="240" w:lineRule="auto"/>
        <w:rPr>
          <w:sz w:val="24"/>
          <w:szCs w:val="24"/>
        </w:rPr>
      </w:pPr>
      <w:r w:rsidDel="00000000" w:rsidR="00000000" w:rsidRPr="00000000">
        <w:rPr>
          <w:sz w:val="24"/>
          <w:szCs w:val="24"/>
          <w:rtl w:val="0"/>
        </w:rPr>
        <w:t xml:space="preserve">“I don’t know yet,” he admitted. “But if it comes to that… we’ll figure it out together. I don’t want to uproot you again, not when you’ve finally found your place.”</w:t>
      </w:r>
    </w:p>
    <w:p w:rsidR="00000000" w:rsidDel="00000000" w:rsidP="00000000" w:rsidRDefault="00000000" w:rsidRPr="00000000" w14:paraId="00000977">
      <w:pPr>
        <w:spacing w:after="240" w:before="240" w:lineRule="auto"/>
        <w:rPr>
          <w:sz w:val="24"/>
          <w:szCs w:val="24"/>
        </w:rPr>
      </w:pPr>
      <w:r w:rsidDel="00000000" w:rsidR="00000000" w:rsidRPr="00000000">
        <w:rPr>
          <w:sz w:val="24"/>
          <w:szCs w:val="24"/>
          <w:rtl w:val="0"/>
        </w:rPr>
        <w:t xml:space="preserve">Leo swallowed hard. “I don’t want everything to change again. Not now.”</w:t>
      </w:r>
    </w:p>
    <w:p w:rsidR="00000000" w:rsidDel="00000000" w:rsidP="00000000" w:rsidRDefault="00000000" w:rsidRPr="00000000" w14:paraId="00000978">
      <w:pPr>
        <w:spacing w:after="240" w:before="240" w:lineRule="auto"/>
        <w:rPr>
          <w:sz w:val="24"/>
          <w:szCs w:val="24"/>
        </w:rPr>
      </w:pPr>
      <w:r w:rsidDel="00000000" w:rsidR="00000000" w:rsidRPr="00000000">
        <w:rPr>
          <w:sz w:val="24"/>
          <w:szCs w:val="24"/>
          <w:rtl w:val="0"/>
        </w:rPr>
        <w:t xml:space="preserve">Tom leaned forward, resting his elbows on his knees. “I hear you. And I promise, whatever happens, we’ll face it as a family. You’re not alone in this.”</w:t>
      </w:r>
    </w:p>
    <w:p w:rsidR="00000000" w:rsidDel="00000000" w:rsidP="00000000" w:rsidRDefault="00000000" w:rsidRPr="00000000" w14:paraId="00000979">
      <w:pPr>
        <w:spacing w:after="240" w:before="240" w:lineRule="auto"/>
        <w:rPr>
          <w:sz w:val="24"/>
          <w:szCs w:val="24"/>
        </w:rPr>
      </w:pPr>
      <w:r w:rsidDel="00000000" w:rsidR="00000000" w:rsidRPr="00000000">
        <w:rPr>
          <w:sz w:val="24"/>
          <w:szCs w:val="24"/>
          <w:rtl w:val="0"/>
        </w:rPr>
        <w:t xml:space="preserve">For the first time in weeks, Leo felt lighter. The tension he’d been carrying was still there, but it wasn’t crushing.</w:t>
      </w:r>
    </w:p>
    <w:p w:rsidR="00000000" w:rsidDel="00000000" w:rsidP="00000000" w:rsidRDefault="00000000" w:rsidRPr="00000000" w14:paraId="0000097A">
      <w:pPr>
        <w:spacing w:after="240" w:before="240" w:lineRule="auto"/>
        <w:rPr>
          <w:sz w:val="24"/>
          <w:szCs w:val="24"/>
        </w:rPr>
      </w:pPr>
      <w:r w:rsidDel="00000000" w:rsidR="00000000" w:rsidRPr="00000000">
        <w:rPr>
          <w:sz w:val="24"/>
          <w:szCs w:val="24"/>
          <w:rtl w:val="0"/>
        </w:rPr>
        <w:t xml:space="preserve">He nodded. “Okay.”</w:t>
      </w:r>
    </w:p>
    <w:p w:rsidR="00000000" w:rsidDel="00000000" w:rsidP="00000000" w:rsidRDefault="00000000" w:rsidRPr="00000000" w14:paraId="0000097B">
      <w:pPr>
        <w:spacing w:after="240" w:before="240" w:lineRule="auto"/>
        <w:rPr>
          <w:sz w:val="24"/>
          <w:szCs w:val="24"/>
        </w:rPr>
      </w:pPr>
      <w:r w:rsidDel="00000000" w:rsidR="00000000" w:rsidRPr="00000000">
        <w:rPr>
          <w:sz w:val="24"/>
          <w:szCs w:val="24"/>
          <w:rtl w:val="0"/>
        </w:rPr>
        <w:t xml:space="preserve">Tom reached over, ruffling his hair the way he used to when Leo was little. “Now, why don’t you take a break from overthinking? Go grab some ice cream from the freezer. My treat.”</w:t>
      </w:r>
    </w:p>
    <w:p w:rsidR="00000000" w:rsidDel="00000000" w:rsidP="00000000" w:rsidRDefault="00000000" w:rsidRPr="00000000" w14:paraId="0000097C">
      <w:pPr>
        <w:spacing w:after="240" w:before="240" w:lineRule="auto"/>
        <w:rPr>
          <w:sz w:val="24"/>
          <w:szCs w:val="24"/>
        </w:rPr>
      </w:pPr>
      <w:r w:rsidDel="00000000" w:rsidR="00000000" w:rsidRPr="00000000">
        <w:rPr>
          <w:sz w:val="24"/>
          <w:szCs w:val="24"/>
          <w:rtl w:val="0"/>
        </w:rPr>
        <w:t xml:space="preserve">Leo rolled his eyes but didn’t move right away. He let the moment sit for a second longer, feeling the space between them—a space that had felt unreachable just a few minutes ago.</w:t>
      </w:r>
    </w:p>
    <w:p w:rsidR="00000000" w:rsidDel="00000000" w:rsidP="00000000" w:rsidRDefault="00000000" w:rsidRPr="00000000" w14:paraId="0000097D">
      <w:pPr>
        <w:spacing w:after="240" w:before="240" w:lineRule="auto"/>
        <w:rPr>
          <w:sz w:val="24"/>
          <w:szCs w:val="24"/>
        </w:rPr>
      </w:pPr>
      <w:r w:rsidDel="00000000" w:rsidR="00000000" w:rsidRPr="00000000">
        <w:rPr>
          <w:sz w:val="24"/>
          <w:szCs w:val="24"/>
          <w:rtl w:val="0"/>
        </w:rPr>
        <w:t xml:space="preserve">It wasn’t completely fixed. Not yet.</w:t>
      </w:r>
    </w:p>
    <w:p w:rsidR="00000000" w:rsidDel="00000000" w:rsidP="00000000" w:rsidRDefault="00000000" w:rsidRPr="00000000" w14:paraId="0000097E">
      <w:pPr>
        <w:spacing w:after="240" w:before="240" w:lineRule="auto"/>
        <w:rPr>
          <w:sz w:val="24"/>
          <w:szCs w:val="24"/>
        </w:rPr>
      </w:pPr>
      <w:r w:rsidDel="00000000" w:rsidR="00000000" w:rsidRPr="00000000">
        <w:rPr>
          <w:sz w:val="24"/>
          <w:szCs w:val="24"/>
          <w:rtl w:val="0"/>
        </w:rPr>
        <w:t xml:space="preserve">But… it wasn’t broken either.</w:t>
      </w:r>
    </w:p>
    <w:p w:rsidR="00000000" w:rsidDel="00000000" w:rsidP="00000000" w:rsidRDefault="00000000" w:rsidRPr="00000000" w14:paraId="0000097F">
      <w:pPr>
        <w:spacing w:after="240" w:before="240" w:lineRule="auto"/>
        <w:rPr>
          <w:sz w:val="24"/>
          <w:szCs w:val="24"/>
        </w:rPr>
      </w:pPr>
      <w:r w:rsidDel="00000000" w:rsidR="00000000" w:rsidRPr="00000000">
        <w:rPr>
          <w:sz w:val="24"/>
          <w:szCs w:val="24"/>
          <w:rtl w:val="0"/>
        </w:rPr>
        <w:t xml:space="preserve">He stood, stretching his arms behind his head. “Sure, Dad.”</w:t>
      </w:r>
    </w:p>
    <w:p w:rsidR="00000000" w:rsidDel="00000000" w:rsidP="00000000" w:rsidRDefault="00000000" w:rsidRPr="00000000" w14:paraId="00000980">
      <w:pPr>
        <w:spacing w:after="240" w:before="240" w:lineRule="auto"/>
        <w:rPr>
          <w:sz w:val="24"/>
          <w:szCs w:val="24"/>
        </w:rPr>
      </w:pPr>
      <w:r w:rsidDel="00000000" w:rsidR="00000000" w:rsidRPr="00000000">
        <w:rPr>
          <w:sz w:val="24"/>
          <w:szCs w:val="24"/>
          <w:rtl w:val="0"/>
        </w:rPr>
        <w:t xml:space="preserve">Tom picked up his coffee and glanced at the clock. “I gotta head to the hospital soon. I’ll be back tomorrow morning.”</w:t>
      </w:r>
    </w:p>
    <w:p w:rsidR="00000000" w:rsidDel="00000000" w:rsidP="00000000" w:rsidRDefault="00000000" w:rsidRPr="00000000" w14:paraId="00000981">
      <w:pPr>
        <w:spacing w:after="240" w:before="240" w:lineRule="auto"/>
        <w:rPr>
          <w:sz w:val="24"/>
          <w:szCs w:val="24"/>
        </w:rPr>
      </w:pPr>
      <w:r w:rsidDel="00000000" w:rsidR="00000000" w:rsidRPr="00000000">
        <w:rPr>
          <w:sz w:val="24"/>
          <w:szCs w:val="24"/>
          <w:rtl w:val="0"/>
        </w:rPr>
        <w:t xml:space="preserve">Leo nodded, watching as his dad walked to the kitchen.</w:t>
      </w:r>
    </w:p>
    <w:p w:rsidR="00000000" w:rsidDel="00000000" w:rsidP="00000000" w:rsidRDefault="00000000" w:rsidRPr="00000000" w14:paraId="00000982">
      <w:pPr>
        <w:spacing w:after="240" w:before="240" w:lineRule="auto"/>
        <w:rPr>
          <w:sz w:val="24"/>
          <w:szCs w:val="24"/>
        </w:rPr>
      </w:pPr>
      <w:r w:rsidDel="00000000" w:rsidR="00000000" w:rsidRPr="00000000">
        <w:rPr>
          <w:sz w:val="24"/>
          <w:szCs w:val="24"/>
          <w:rtl w:val="0"/>
        </w:rPr>
        <w:t xml:space="preserve">The space between them felt smaller now.</w:t>
      </w:r>
    </w:p>
    <w:p w:rsidR="00000000" w:rsidDel="00000000" w:rsidP="00000000" w:rsidRDefault="00000000" w:rsidRPr="00000000" w14:paraId="00000983">
      <w:pPr>
        <w:spacing w:after="240" w:before="240" w:lineRule="auto"/>
        <w:rPr>
          <w:sz w:val="24"/>
          <w:szCs w:val="24"/>
        </w:rPr>
      </w:pPr>
      <w:r w:rsidDel="00000000" w:rsidR="00000000" w:rsidRPr="00000000">
        <w:rPr>
          <w:sz w:val="24"/>
          <w:szCs w:val="24"/>
          <w:rtl w:val="0"/>
        </w:rPr>
        <w:t xml:space="preserve">As Tom left, coffee mug in hand, Leo leaned back into the couch, staring at the ceiling before finally shutting his book and heading to the kitchen.</w:t>
      </w:r>
    </w:p>
    <w:p w:rsidR="00000000" w:rsidDel="00000000" w:rsidP="00000000" w:rsidRDefault="00000000" w:rsidRPr="00000000" w14:paraId="00000984">
      <w:pPr>
        <w:spacing w:after="240" w:before="240" w:lineRule="auto"/>
        <w:rPr>
          <w:sz w:val="24"/>
          <w:szCs w:val="24"/>
        </w:rPr>
      </w:pPr>
      <w:r w:rsidDel="00000000" w:rsidR="00000000" w:rsidRPr="00000000">
        <w:rPr>
          <w:sz w:val="24"/>
          <w:szCs w:val="24"/>
          <w:rtl w:val="0"/>
        </w:rPr>
        <w:t xml:space="preserve">For the first time in a while, things felt… manageable.</w:t>
      </w:r>
    </w:p>
    <w:p w:rsidR="00000000" w:rsidDel="00000000" w:rsidP="00000000" w:rsidRDefault="00000000" w:rsidRPr="00000000" w14:paraId="00000985">
      <w:pPr>
        <w:spacing w:after="240" w:before="240" w:lineRule="auto"/>
        <w:rPr>
          <w:b w:val="1"/>
          <w:sz w:val="26"/>
          <w:szCs w:val="26"/>
        </w:rPr>
      </w:pPr>
      <w:r w:rsidDel="00000000" w:rsidR="00000000" w:rsidRPr="00000000">
        <w:rPr>
          <w:sz w:val="24"/>
          <w:szCs w:val="24"/>
          <w:rtl w:val="0"/>
        </w:rPr>
        <w:br w:type="textWrapping"/>
      </w:r>
      <w:r w:rsidDel="00000000" w:rsidR="00000000" w:rsidRPr="00000000">
        <w:rPr>
          <w:b w:val="1"/>
          <w:sz w:val="26"/>
          <w:szCs w:val="26"/>
          <w:rtl w:val="0"/>
        </w:rPr>
        <w:t xml:space="preserve">Chapter 44: Beneath the Scholar’s Rest</w:t>
      </w:r>
    </w:p>
    <w:p w:rsidR="00000000" w:rsidDel="00000000" w:rsidP="00000000" w:rsidRDefault="00000000" w:rsidRPr="00000000" w14:paraId="00000986">
      <w:pPr>
        <w:spacing w:after="240" w:before="240" w:lineRule="auto"/>
        <w:rPr>
          <w:sz w:val="24"/>
          <w:szCs w:val="24"/>
        </w:rPr>
      </w:pPr>
      <w:r w:rsidDel="00000000" w:rsidR="00000000" w:rsidRPr="00000000">
        <w:rPr>
          <w:sz w:val="24"/>
          <w:szCs w:val="24"/>
          <w:rtl w:val="0"/>
        </w:rPr>
        <w:t xml:space="preserve">The city was still waking up when the bus dropped them off near Saint Aldric’s Cathedral. The streets were hushed, the air cool, carrying the scent of fresh bread from a nearby bakery. A man swept the steps in front of a small shop, his movements slow, rhythmic, like he had done this a thousand times before.</w:t>
      </w:r>
    </w:p>
    <w:p w:rsidR="00000000" w:rsidDel="00000000" w:rsidP="00000000" w:rsidRDefault="00000000" w:rsidRPr="00000000" w14:paraId="00000987">
      <w:pPr>
        <w:spacing w:after="240" w:before="240" w:lineRule="auto"/>
        <w:rPr>
          <w:sz w:val="24"/>
          <w:szCs w:val="24"/>
        </w:rPr>
      </w:pPr>
      <w:r w:rsidDel="00000000" w:rsidR="00000000" w:rsidRPr="00000000">
        <w:rPr>
          <w:sz w:val="24"/>
          <w:szCs w:val="24"/>
          <w:rtl w:val="0"/>
        </w:rPr>
        <w:t xml:space="preserve">It was 7:00 AM.</w:t>
      </w:r>
    </w:p>
    <w:p w:rsidR="00000000" w:rsidDel="00000000" w:rsidP="00000000" w:rsidRDefault="00000000" w:rsidRPr="00000000" w14:paraId="00000988">
      <w:pPr>
        <w:spacing w:after="240" w:before="240" w:lineRule="auto"/>
        <w:rPr>
          <w:sz w:val="24"/>
          <w:szCs w:val="24"/>
        </w:rPr>
      </w:pPr>
      <w:r w:rsidDel="00000000" w:rsidR="00000000" w:rsidRPr="00000000">
        <w:rPr>
          <w:sz w:val="24"/>
          <w:szCs w:val="24"/>
          <w:rtl w:val="0"/>
        </w:rPr>
        <w:t xml:space="preserve">They had planned it this way—to arrive before the first Sunday service began. If they were right, by the time the congregation filled the pews, they would already be gone.</w:t>
      </w:r>
    </w:p>
    <w:p w:rsidR="00000000" w:rsidDel="00000000" w:rsidP="00000000" w:rsidRDefault="00000000" w:rsidRPr="00000000" w14:paraId="00000989">
      <w:pPr>
        <w:spacing w:after="240" w:before="240" w:lineRule="auto"/>
        <w:rPr>
          <w:sz w:val="24"/>
          <w:szCs w:val="24"/>
        </w:rPr>
      </w:pPr>
      <w:r w:rsidDel="00000000" w:rsidR="00000000" w:rsidRPr="00000000">
        <w:rPr>
          <w:sz w:val="24"/>
          <w:szCs w:val="24"/>
          <w:rtl w:val="0"/>
        </w:rPr>
        <w:t xml:space="preserve">Leo adjusted the strap of his backpack, stealing a glance at Max, Lily, and Ethan as they crossed the cobblestone path. He thought of Jake. Of Michael Dawson. Of the seven-day deadline that was running out.</w:t>
      </w:r>
    </w:p>
    <w:p w:rsidR="00000000" w:rsidDel="00000000" w:rsidP="00000000" w:rsidRDefault="00000000" w:rsidRPr="00000000" w14:paraId="0000098A">
      <w:pPr>
        <w:spacing w:after="240" w:before="240" w:lineRule="auto"/>
        <w:rPr>
          <w:sz w:val="24"/>
          <w:szCs w:val="24"/>
        </w:rPr>
      </w:pPr>
      <w:r w:rsidDel="00000000" w:rsidR="00000000" w:rsidRPr="00000000">
        <w:rPr>
          <w:sz w:val="24"/>
          <w:szCs w:val="24"/>
          <w:rtl w:val="0"/>
        </w:rPr>
        <w:t xml:space="preserve">A gust of wind carried the scent of incense and aged parchment from the open cathedral doors. The stained-glass windows glowed softly in the morning light, casting fractured patterns onto the stone steps.</w:t>
      </w:r>
    </w:p>
    <w:p w:rsidR="00000000" w:rsidDel="00000000" w:rsidP="00000000" w:rsidRDefault="00000000" w:rsidRPr="00000000" w14:paraId="0000098B">
      <w:pPr>
        <w:spacing w:after="240" w:before="240" w:lineRule="auto"/>
        <w:rPr>
          <w:sz w:val="24"/>
          <w:szCs w:val="24"/>
        </w:rPr>
      </w:pPr>
      <w:r w:rsidDel="00000000" w:rsidR="00000000" w:rsidRPr="00000000">
        <w:rPr>
          <w:sz w:val="24"/>
          <w:szCs w:val="24"/>
          <w:rtl w:val="0"/>
        </w:rPr>
        <w:t xml:space="preserve">Ethan let out a low whistle. “Man, I don’t know if we’re about to solve a mystery or accidentally summon something.”</w:t>
      </w:r>
    </w:p>
    <w:p w:rsidR="00000000" w:rsidDel="00000000" w:rsidP="00000000" w:rsidRDefault="00000000" w:rsidRPr="00000000" w14:paraId="0000098C">
      <w:pPr>
        <w:spacing w:after="240" w:before="240" w:lineRule="auto"/>
        <w:rPr>
          <w:sz w:val="24"/>
          <w:szCs w:val="24"/>
        </w:rPr>
      </w:pPr>
      <w:r w:rsidDel="00000000" w:rsidR="00000000" w:rsidRPr="00000000">
        <w:rPr>
          <w:sz w:val="24"/>
          <w:szCs w:val="24"/>
          <w:rtl w:val="0"/>
        </w:rPr>
        <w:t xml:space="preserve">Max smirked. “We can’t rule out both.”</w:t>
      </w:r>
    </w:p>
    <w:p w:rsidR="00000000" w:rsidDel="00000000" w:rsidP="00000000" w:rsidRDefault="00000000" w:rsidRPr="00000000" w14:paraId="0000098D">
      <w:pPr>
        <w:spacing w:after="240" w:before="240" w:lineRule="auto"/>
        <w:rPr>
          <w:sz w:val="24"/>
          <w:szCs w:val="24"/>
        </w:rPr>
      </w:pPr>
      <w:r w:rsidDel="00000000" w:rsidR="00000000" w:rsidRPr="00000000">
        <w:rPr>
          <w:sz w:val="24"/>
          <w:szCs w:val="24"/>
          <w:rtl w:val="0"/>
        </w:rPr>
        <w:t xml:space="preserve">Lily shook her head but was smiling. “Let’s just focus. We have time before the service starts, but not much.”</w:t>
      </w:r>
    </w:p>
    <w:p w:rsidR="00000000" w:rsidDel="00000000" w:rsidP="00000000" w:rsidRDefault="00000000" w:rsidRPr="00000000" w14:paraId="0000098E">
      <w:pPr>
        <w:spacing w:after="240" w:before="240" w:lineRule="auto"/>
        <w:rPr>
          <w:sz w:val="24"/>
          <w:szCs w:val="24"/>
        </w:rPr>
      </w:pPr>
      <w:r w:rsidDel="00000000" w:rsidR="00000000" w:rsidRPr="00000000">
        <w:rPr>
          <w:sz w:val="24"/>
          <w:szCs w:val="24"/>
          <w:rtl w:val="0"/>
        </w:rPr>
        <w:t xml:space="preserve">They climbed the steps and slipped inside.</w:t>
        <w:br w:type="textWrapping"/>
        <w:br w:type="textWrapping"/>
        <w:t xml:space="preserve">The cathedral stretched out before them, vast and full of quiet breath. The air smelled of wax, old stone, and something older—like time had settled here and never left. The walls carried whispers of prayers long past.</w:t>
      </w:r>
    </w:p>
    <w:p w:rsidR="00000000" w:rsidDel="00000000" w:rsidP="00000000" w:rsidRDefault="00000000" w:rsidRPr="00000000" w14:paraId="0000098F">
      <w:pPr>
        <w:spacing w:after="240" w:before="240" w:lineRule="auto"/>
        <w:rPr>
          <w:sz w:val="24"/>
          <w:szCs w:val="24"/>
        </w:rPr>
      </w:pPr>
      <w:r w:rsidDel="00000000" w:rsidR="00000000" w:rsidRPr="00000000">
        <w:rPr>
          <w:sz w:val="24"/>
          <w:szCs w:val="24"/>
          <w:rtl w:val="0"/>
        </w:rPr>
        <w:t xml:space="preserve">Candles flickered along the aisles, their light reflecting off golden mosaics that curved toward the high ceiling. A few worshippers sat in scattered pews, their heads bowed. A priest moved between the rows, placing hymnals for the service.</w:t>
      </w:r>
    </w:p>
    <w:p w:rsidR="00000000" w:rsidDel="00000000" w:rsidP="00000000" w:rsidRDefault="00000000" w:rsidRPr="00000000" w14:paraId="00000990">
      <w:pPr>
        <w:spacing w:after="240" w:before="240" w:lineRule="auto"/>
        <w:rPr>
          <w:sz w:val="24"/>
          <w:szCs w:val="24"/>
        </w:rPr>
      </w:pPr>
      <w:r w:rsidDel="00000000" w:rsidR="00000000" w:rsidRPr="00000000">
        <w:rPr>
          <w:sz w:val="24"/>
          <w:szCs w:val="24"/>
          <w:rtl w:val="0"/>
        </w:rPr>
        <w:t xml:space="preserve">Leo led the group toward the back, where three stone tombs rested beneath towering stained-glass windows. The names carved into them had softened over time, but the words were still legible.</w:t>
      </w:r>
    </w:p>
    <w:p w:rsidR="00000000" w:rsidDel="00000000" w:rsidP="00000000" w:rsidRDefault="00000000" w:rsidRPr="00000000" w14:paraId="00000991">
      <w:pPr>
        <w:spacing w:after="240" w:before="240" w:lineRule="auto"/>
        <w:rPr>
          <w:sz w:val="24"/>
          <w:szCs w:val="24"/>
        </w:rPr>
      </w:pPr>
      <w:r w:rsidDel="00000000" w:rsidR="00000000" w:rsidRPr="00000000">
        <w:rPr>
          <w:sz w:val="24"/>
          <w:szCs w:val="24"/>
          <w:rtl w:val="0"/>
        </w:rPr>
        <w:t xml:space="preserve">Max pulled out the journal notes. “Okay. </w:t>
      </w:r>
      <w:r w:rsidDel="00000000" w:rsidR="00000000" w:rsidRPr="00000000">
        <w:rPr>
          <w:b w:val="1"/>
          <w:sz w:val="24"/>
          <w:szCs w:val="24"/>
          <w:rtl w:val="0"/>
        </w:rPr>
        <w:t xml:space="preserve">‘Beneath the scholar’s resting place, the third key waits in silence.’</w:t>
      </w:r>
      <w:r w:rsidDel="00000000" w:rsidR="00000000" w:rsidRPr="00000000">
        <w:rPr>
          <w:sz w:val="24"/>
          <w:szCs w:val="24"/>
          <w:rtl w:val="0"/>
        </w:rPr>
        <w:t xml:space="preserve"> That means one of these tombs belongs to a scholar.”</w:t>
      </w:r>
    </w:p>
    <w:p w:rsidR="00000000" w:rsidDel="00000000" w:rsidP="00000000" w:rsidRDefault="00000000" w:rsidRPr="00000000" w14:paraId="00000992">
      <w:pPr>
        <w:spacing w:after="240" w:before="240" w:lineRule="auto"/>
        <w:rPr>
          <w:sz w:val="24"/>
          <w:szCs w:val="24"/>
        </w:rPr>
      </w:pPr>
      <w:r w:rsidDel="00000000" w:rsidR="00000000" w:rsidRPr="00000000">
        <w:rPr>
          <w:sz w:val="24"/>
          <w:szCs w:val="24"/>
          <w:rtl w:val="0"/>
        </w:rPr>
        <w:t xml:space="preserve">Ethan squinted at the engravings. “Anyone else feel like we should’ve picked up a medieval studies degree before all this?”</w:t>
      </w:r>
    </w:p>
    <w:p w:rsidR="00000000" w:rsidDel="00000000" w:rsidP="00000000" w:rsidRDefault="00000000" w:rsidRPr="00000000" w14:paraId="00000993">
      <w:pPr>
        <w:spacing w:after="240" w:before="240" w:lineRule="auto"/>
        <w:rPr>
          <w:sz w:val="24"/>
          <w:szCs w:val="24"/>
        </w:rPr>
      </w:pPr>
      <w:r w:rsidDel="00000000" w:rsidR="00000000" w:rsidRPr="00000000">
        <w:rPr>
          <w:sz w:val="24"/>
          <w:szCs w:val="24"/>
          <w:rtl w:val="0"/>
        </w:rPr>
        <w:t xml:space="preserve">Lily smirked. “We’re twelve, Ethan.”</w:t>
      </w:r>
    </w:p>
    <w:p w:rsidR="00000000" w:rsidDel="00000000" w:rsidP="00000000" w:rsidRDefault="00000000" w:rsidRPr="00000000" w14:paraId="00000994">
      <w:pPr>
        <w:spacing w:after="240" w:before="240" w:lineRule="auto"/>
        <w:rPr>
          <w:sz w:val="24"/>
          <w:szCs w:val="24"/>
        </w:rPr>
      </w:pPr>
      <w:r w:rsidDel="00000000" w:rsidR="00000000" w:rsidRPr="00000000">
        <w:rPr>
          <w:sz w:val="24"/>
          <w:szCs w:val="24"/>
          <w:rtl w:val="0"/>
        </w:rPr>
        <w:t xml:space="preserve">“Yeah, and in the past week alone, we’ve deciphered centuries-old journals and tracked down an artifact that no one found in the last 200 years. We deserve extra credit.”</w:t>
      </w:r>
    </w:p>
    <w:p w:rsidR="00000000" w:rsidDel="00000000" w:rsidP="00000000" w:rsidRDefault="00000000" w:rsidRPr="00000000" w14:paraId="00000995">
      <w:pPr>
        <w:spacing w:after="240" w:before="240" w:lineRule="auto"/>
        <w:rPr>
          <w:sz w:val="24"/>
          <w:szCs w:val="24"/>
        </w:rPr>
      </w:pPr>
      <w:r w:rsidDel="00000000" w:rsidR="00000000" w:rsidRPr="00000000">
        <w:rPr>
          <w:sz w:val="24"/>
          <w:szCs w:val="24"/>
          <w:rtl w:val="0"/>
        </w:rPr>
        <w:t xml:space="preserve">Max chuckled. “For once, I actually agree with him.”</w:t>
      </w:r>
    </w:p>
    <w:p w:rsidR="00000000" w:rsidDel="00000000" w:rsidP="00000000" w:rsidRDefault="00000000" w:rsidRPr="00000000" w14:paraId="00000996">
      <w:pPr>
        <w:spacing w:after="240" w:before="240" w:lineRule="auto"/>
        <w:rPr>
          <w:sz w:val="24"/>
          <w:szCs w:val="24"/>
        </w:rPr>
      </w:pPr>
      <w:r w:rsidDel="00000000" w:rsidR="00000000" w:rsidRPr="00000000">
        <w:rPr>
          <w:sz w:val="24"/>
          <w:szCs w:val="24"/>
          <w:rtl w:val="0"/>
        </w:rPr>
        <w:t xml:space="preserve">Leo ignored them, already moving toward the first tomb. The inscription at its base read:</w:t>
      </w:r>
    </w:p>
    <w:p w:rsidR="00000000" w:rsidDel="00000000" w:rsidP="00000000" w:rsidRDefault="00000000" w:rsidRPr="00000000" w14:paraId="00000997">
      <w:pPr>
        <w:spacing w:after="240" w:before="240" w:lineRule="auto"/>
        <w:rPr>
          <w:b w:val="1"/>
          <w:i w:val="1"/>
          <w:sz w:val="24"/>
          <w:szCs w:val="24"/>
        </w:rPr>
      </w:pPr>
      <w:r w:rsidDel="00000000" w:rsidR="00000000" w:rsidRPr="00000000">
        <w:rPr>
          <w:b w:val="1"/>
          <w:i w:val="1"/>
          <w:sz w:val="24"/>
          <w:szCs w:val="24"/>
          <w:rtl w:val="0"/>
        </w:rPr>
        <w:t xml:space="preserve">"Here rests Sir Edmont of Vallis, knight and protector of the city. A warrior in both life and faith."</w:t>
      </w:r>
    </w:p>
    <w:p w:rsidR="00000000" w:rsidDel="00000000" w:rsidP="00000000" w:rsidRDefault="00000000" w:rsidRPr="00000000" w14:paraId="00000998">
      <w:pPr>
        <w:spacing w:after="240" w:before="240" w:lineRule="auto"/>
        <w:rPr>
          <w:sz w:val="24"/>
          <w:szCs w:val="24"/>
        </w:rPr>
      </w:pPr>
      <w:r w:rsidDel="00000000" w:rsidR="00000000" w:rsidRPr="00000000">
        <w:rPr>
          <w:sz w:val="24"/>
          <w:szCs w:val="24"/>
          <w:rtl w:val="0"/>
        </w:rPr>
        <w:t xml:space="preserve">He shook his head. “Not this one.”</w:t>
      </w:r>
    </w:p>
    <w:p w:rsidR="00000000" w:rsidDel="00000000" w:rsidP="00000000" w:rsidRDefault="00000000" w:rsidRPr="00000000" w14:paraId="00000999">
      <w:pPr>
        <w:spacing w:after="240" w:before="240" w:lineRule="auto"/>
        <w:rPr>
          <w:sz w:val="24"/>
          <w:szCs w:val="24"/>
        </w:rPr>
      </w:pPr>
      <w:r w:rsidDel="00000000" w:rsidR="00000000" w:rsidRPr="00000000">
        <w:rPr>
          <w:sz w:val="24"/>
          <w:szCs w:val="24"/>
          <w:rtl w:val="0"/>
        </w:rPr>
        <w:t xml:space="preserve">They moved to the second.</w:t>
      </w:r>
    </w:p>
    <w:p w:rsidR="00000000" w:rsidDel="00000000" w:rsidP="00000000" w:rsidRDefault="00000000" w:rsidRPr="00000000" w14:paraId="0000099A">
      <w:pPr>
        <w:spacing w:after="240" w:before="240" w:lineRule="auto"/>
        <w:rPr>
          <w:b w:val="1"/>
          <w:i w:val="1"/>
          <w:sz w:val="24"/>
          <w:szCs w:val="24"/>
        </w:rPr>
      </w:pPr>
      <w:r w:rsidDel="00000000" w:rsidR="00000000" w:rsidRPr="00000000">
        <w:rPr>
          <w:b w:val="1"/>
          <w:i w:val="1"/>
          <w:sz w:val="24"/>
          <w:szCs w:val="24"/>
          <w:rtl w:val="0"/>
        </w:rPr>
        <w:t xml:space="preserve">"Here lies Father Germaine, who guided the faithful with an unwavering heart."</w:t>
      </w:r>
    </w:p>
    <w:p w:rsidR="00000000" w:rsidDel="00000000" w:rsidP="00000000" w:rsidRDefault="00000000" w:rsidRPr="00000000" w14:paraId="0000099B">
      <w:pPr>
        <w:spacing w:after="240" w:before="240" w:lineRule="auto"/>
        <w:rPr>
          <w:sz w:val="24"/>
          <w:szCs w:val="24"/>
        </w:rPr>
      </w:pPr>
      <w:r w:rsidDel="00000000" w:rsidR="00000000" w:rsidRPr="00000000">
        <w:rPr>
          <w:sz w:val="24"/>
          <w:szCs w:val="24"/>
          <w:rtl w:val="0"/>
        </w:rPr>
        <w:t xml:space="preserve">Lily ran her fingers over the carved letters. “A priest. But not a scholar.”</w:t>
      </w:r>
    </w:p>
    <w:p w:rsidR="00000000" w:rsidDel="00000000" w:rsidP="00000000" w:rsidRDefault="00000000" w:rsidRPr="00000000" w14:paraId="0000099C">
      <w:pPr>
        <w:spacing w:after="240" w:before="240" w:lineRule="auto"/>
        <w:rPr>
          <w:sz w:val="24"/>
          <w:szCs w:val="24"/>
        </w:rPr>
      </w:pPr>
      <w:r w:rsidDel="00000000" w:rsidR="00000000" w:rsidRPr="00000000">
        <w:rPr>
          <w:sz w:val="24"/>
          <w:szCs w:val="24"/>
          <w:rtl w:val="0"/>
        </w:rPr>
        <w:t xml:space="preserve">Finally, they reached the last tomb, tucked away in the shadows, half-hidden from the morning light.</w:t>
      </w:r>
    </w:p>
    <w:p w:rsidR="00000000" w:rsidDel="00000000" w:rsidP="00000000" w:rsidRDefault="00000000" w:rsidRPr="00000000" w14:paraId="0000099D">
      <w:pPr>
        <w:spacing w:after="240" w:before="240" w:lineRule="auto"/>
        <w:rPr>
          <w:sz w:val="24"/>
          <w:szCs w:val="24"/>
        </w:rPr>
      </w:pPr>
      <w:r w:rsidDel="00000000" w:rsidR="00000000" w:rsidRPr="00000000">
        <w:rPr>
          <w:sz w:val="24"/>
          <w:szCs w:val="24"/>
          <w:rtl w:val="0"/>
        </w:rPr>
        <w:t xml:space="preserve">Leo ran his hand over the inscription.</w:t>
      </w:r>
    </w:p>
    <w:p w:rsidR="00000000" w:rsidDel="00000000" w:rsidP="00000000" w:rsidRDefault="00000000" w:rsidRPr="00000000" w14:paraId="0000099E">
      <w:pPr>
        <w:spacing w:after="240" w:before="240" w:lineRule="auto"/>
        <w:rPr>
          <w:b w:val="1"/>
          <w:i w:val="1"/>
          <w:sz w:val="24"/>
          <w:szCs w:val="24"/>
        </w:rPr>
      </w:pPr>
      <w:r w:rsidDel="00000000" w:rsidR="00000000" w:rsidRPr="00000000">
        <w:rPr>
          <w:b w:val="1"/>
          <w:i w:val="1"/>
          <w:sz w:val="24"/>
          <w:szCs w:val="24"/>
          <w:rtl w:val="0"/>
        </w:rPr>
        <w:t xml:space="preserve">"Here rests Brother Thomas, keeper of unity, guardian of lost knowledge. A scholar devoted to truth."</w:t>
      </w:r>
    </w:p>
    <w:p w:rsidR="00000000" w:rsidDel="00000000" w:rsidP="00000000" w:rsidRDefault="00000000" w:rsidRPr="00000000" w14:paraId="0000099F">
      <w:pPr>
        <w:spacing w:after="240" w:before="240" w:lineRule="auto"/>
        <w:rPr>
          <w:sz w:val="24"/>
          <w:szCs w:val="24"/>
        </w:rPr>
      </w:pPr>
      <w:r w:rsidDel="00000000" w:rsidR="00000000" w:rsidRPr="00000000">
        <w:rPr>
          <w:sz w:val="24"/>
          <w:szCs w:val="24"/>
          <w:rtl w:val="0"/>
        </w:rPr>
        <w:t xml:space="preserve">Silence.</w:t>
      </w:r>
    </w:p>
    <w:p w:rsidR="00000000" w:rsidDel="00000000" w:rsidP="00000000" w:rsidRDefault="00000000" w:rsidRPr="00000000" w14:paraId="000009A0">
      <w:pPr>
        <w:spacing w:after="240" w:before="240" w:lineRule="auto"/>
        <w:rPr>
          <w:sz w:val="24"/>
          <w:szCs w:val="24"/>
        </w:rPr>
      </w:pPr>
      <w:r w:rsidDel="00000000" w:rsidR="00000000" w:rsidRPr="00000000">
        <w:rPr>
          <w:sz w:val="24"/>
          <w:szCs w:val="24"/>
          <w:rtl w:val="0"/>
        </w:rPr>
        <w:t xml:space="preserve">“This is it,” Max murmured.</w:t>
      </w:r>
    </w:p>
    <w:p w:rsidR="00000000" w:rsidDel="00000000" w:rsidP="00000000" w:rsidRDefault="00000000" w:rsidRPr="00000000" w14:paraId="000009A1">
      <w:pPr>
        <w:spacing w:after="240" w:before="240" w:lineRule="auto"/>
        <w:rPr>
          <w:sz w:val="24"/>
          <w:szCs w:val="24"/>
        </w:rPr>
      </w:pPr>
      <w:r w:rsidDel="00000000" w:rsidR="00000000" w:rsidRPr="00000000">
        <w:rPr>
          <w:sz w:val="24"/>
          <w:szCs w:val="24"/>
          <w:rtl w:val="0"/>
        </w:rPr>
        <w:t xml:space="preserve">Ethan rocked back on his heels. “So, where’s the secret passage? Or do we just knock three times and say a magic word?”</w:t>
      </w:r>
    </w:p>
    <w:p w:rsidR="00000000" w:rsidDel="00000000" w:rsidP="00000000" w:rsidRDefault="00000000" w:rsidRPr="00000000" w14:paraId="000009A2">
      <w:pPr>
        <w:spacing w:after="240" w:before="240" w:lineRule="auto"/>
        <w:rPr>
          <w:sz w:val="24"/>
          <w:szCs w:val="24"/>
        </w:rPr>
      </w:pPr>
      <w:r w:rsidDel="00000000" w:rsidR="00000000" w:rsidRPr="00000000">
        <w:rPr>
          <w:sz w:val="24"/>
          <w:szCs w:val="24"/>
          <w:rtl w:val="0"/>
        </w:rPr>
        <w:t xml:space="preserve">Leo studied the tomb carefully. Unlike the others, this one had a carved recess at its base—a ledge for candles and offerings. Melted wax had pooled along the edges, solidified from years of prayers.</w:t>
      </w:r>
    </w:p>
    <w:p w:rsidR="00000000" w:rsidDel="00000000" w:rsidP="00000000" w:rsidRDefault="00000000" w:rsidRPr="00000000" w14:paraId="000009A3">
      <w:pPr>
        <w:spacing w:after="240" w:before="240" w:lineRule="auto"/>
        <w:rPr>
          <w:sz w:val="24"/>
          <w:szCs w:val="24"/>
        </w:rPr>
      </w:pPr>
      <w:r w:rsidDel="00000000" w:rsidR="00000000" w:rsidRPr="00000000">
        <w:rPr>
          <w:sz w:val="24"/>
          <w:szCs w:val="24"/>
          <w:rtl w:val="0"/>
        </w:rPr>
        <w:t xml:space="preserve">He ran his fingers along the stone. Something felt off.</w:t>
      </w:r>
    </w:p>
    <w:p w:rsidR="00000000" w:rsidDel="00000000" w:rsidP="00000000" w:rsidRDefault="00000000" w:rsidRPr="00000000" w14:paraId="000009A4">
      <w:pPr>
        <w:spacing w:after="240" w:before="240" w:lineRule="auto"/>
        <w:rPr>
          <w:sz w:val="24"/>
          <w:szCs w:val="24"/>
        </w:rPr>
      </w:pPr>
      <w:r w:rsidDel="00000000" w:rsidR="00000000" w:rsidRPr="00000000">
        <w:rPr>
          <w:sz w:val="24"/>
          <w:szCs w:val="24"/>
          <w:rtl w:val="0"/>
        </w:rPr>
        <w:t xml:space="preserve">A pause.</w:t>
      </w:r>
    </w:p>
    <w:p w:rsidR="00000000" w:rsidDel="00000000" w:rsidP="00000000" w:rsidRDefault="00000000" w:rsidRPr="00000000" w14:paraId="000009A5">
      <w:pPr>
        <w:spacing w:after="240" w:before="240" w:lineRule="auto"/>
        <w:rPr>
          <w:sz w:val="24"/>
          <w:szCs w:val="24"/>
        </w:rPr>
      </w:pPr>
      <w:r w:rsidDel="00000000" w:rsidR="00000000" w:rsidRPr="00000000">
        <w:rPr>
          <w:sz w:val="24"/>
          <w:szCs w:val="24"/>
          <w:rtl w:val="0"/>
        </w:rPr>
        <w:t xml:space="preserve">Then—a quiet click.</w:t>
      </w:r>
    </w:p>
    <w:p w:rsidR="00000000" w:rsidDel="00000000" w:rsidP="00000000" w:rsidRDefault="00000000" w:rsidRPr="00000000" w14:paraId="000009A6">
      <w:pPr>
        <w:spacing w:after="240" w:before="240" w:lineRule="auto"/>
        <w:rPr>
          <w:sz w:val="24"/>
          <w:szCs w:val="24"/>
        </w:rPr>
      </w:pPr>
      <w:r w:rsidDel="00000000" w:rsidR="00000000" w:rsidRPr="00000000">
        <w:rPr>
          <w:sz w:val="24"/>
          <w:szCs w:val="24"/>
          <w:rtl w:val="0"/>
        </w:rPr>
        <w:t xml:space="preserve">Lily inhaled sharply. “Did you hear that?”</w:t>
      </w:r>
    </w:p>
    <w:p w:rsidR="00000000" w:rsidDel="00000000" w:rsidP="00000000" w:rsidRDefault="00000000" w:rsidRPr="00000000" w14:paraId="000009A7">
      <w:pPr>
        <w:spacing w:after="240" w:before="240" w:lineRule="auto"/>
        <w:rPr>
          <w:sz w:val="24"/>
          <w:szCs w:val="24"/>
        </w:rPr>
      </w:pPr>
      <w:r w:rsidDel="00000000" w:rsidR="00000000" w:rsidRPr="00000000">
        <w:rPr>
          <w:sz w:val="24"/>
          <w:szCs w:val="24"/>
          <w:rtl w:val="0"/>
        </w:rPr>
        <w:t xml:space="preserve">Leo pressed again. The base of the candle recess shifted slightly.</w:t>
      </w:r>
    </w:p>
    <w:p w:rsidR="00000000" w:rsidDel="00000000" w:rsidP="00000000" w:rsidRDefault="00000000" w:rsidRPr="00000000" w14:paraId="000009A8">
      <w:pPr>
        <w:spacing w:after="240" w:before="240" w:lineRule="auto"/>
        <w:rPr>
          <w:sz w:val="24"/>
          <w:szCs w:val="24"/>
        </w:rPr>
      </w:pPr>
      <w:r w:rsidDel="00000000" w:rsidR="00000000" w:rsidRPr="00000000">
        <w:rPr>
          <w:sz w:val="24"/>
          <w:szCs w:val="24"/>
          <w:rtl w:val="0"/>
        </w:rPr>
        <w:t xml:space="preserve">“There’s something here,” he whispered.</w:t>
      </w:r>
    </w:p>
    <w:p w:rsidR="00000000" w:rsidDel="00000000" w:rsidP="00000000" w:rsidRDefault="00000000" w:rsidRPr="00000000" w14:paraId="000009A9">
      <w:pPr>
        <w:spacing w:after="240" w:before="240" w:lineRule="auto"/>
        <w:rPr>
          <w:sz w:val="24"/>
          <w:szCs w:val="24"/>
        </w:rPr>
      </w:pPr>
      <w:r w:rsidDel="00000000" w:rsidR="00000000" w:rsidRPr="00000000">
        <w:rPr>
          <w:sz w:val="24"/>
          <w:szCs w:val="24"/>
          <w:rtl w:val="0"/>
        </w:rPr>
        <w:t xml:space="preserve">Ethan glanced around. “We should move fast before someone asks why we’re playing with a tomb.”</w:t>
      </w:r>
    </w:p>
    <w:p w:rsidR="00000000" w:rsidDel="00000000" w:rsidP="00000000" w:rsidRDefault="00000000" w:rsidRPr="00000000" w14:paraId="000009AA">
      <w:pPr>
        <w:spacing w:after="240" w:before="240" w:lineRule="auto"/>
        <w:rPr>
          <w:sz w:val="24"/>
          <w:szCs w:val="24"/>
        </w:rPr>
      </w:pPr>
      <w:r w:rsidDel="00000000" w:rsidR="00000000" w:rsidRPr="00000000">
        <w:rPr>
          <w:sz w:val="24"/>
          <w:szCs w:val="24"/>
          <w:rtl w:val="0"/>
        </w:rPr>
        <w:t xml:space="preserve">Leo carefully pushed against the ledge. Nothing happened.</w:t>
      </w:r>
    </w:p>
    <w:p w:rsidR="00000000" w:rsidDel="00000000" w:rsidP="00000000" w:rsidRDefault="00000000" w:rsidRPr="00000000" w14:paraId="000009AB">
      <w:pPr>
        <w:spacing w:after="240" w:before="240" w:lineRule="auto"/>
        <w:rPr>
          <w:sz w:val="24"/>
          <w:szCs w:val="24"/>
        </w:rPr>
      </w:pPr>
      <w:r w:rsidDel="00000000" w:rsidR="00000000" w:rsidRPr="00000000">
        <w:rPr>
          <w:sz w:val="24"/>
          <w:szCs w:val="24"/>
          <w:rtl w:val="0"/>
        </w:rPr>
        <w:t xml:space="preserve">Max narrowed his eyes. “Try the other side.”</w:t>
      </w:r>
    </w:p>
    <w:p w:rsidR="00000000" w:rsidDel="00000000" w:rsidP="00000000" w:rsidRDefault="00000000" w:rsidRPr="00000000" w14:paraId="000009AC">
      <w:pPr>
        <w:spacing w:after="240" w:before="240" w:lineRule="auto"/>
        <w:rPr>
          <w:sz w:val="24"/>
          <w:szCs w:val="24"/>
        </w:rPr>
      </w:pPr>
      <w:r w:rsidDel="00000000" w:rsidR="00000000" w:rsidRPr="00000000">
        <w:rPr>
          <w:sz w:val="24"/>
          <w:szCs w:val="24"/>
          <w:rtl w:val="0"/>
        </w:rPr>
        <w:t xml:space="preserve">Leo adjusted his grip—another soft click.</w:t>
      </w:r>
    </w:p>
    <w:p w:rsidR="00000000" w:rsidDel="00000000" w:rsidP="00000000" w:rsidRDefault="00000000" w:rsidRPr="00000000" w14:paraId="000009AD">
      <w:pPr>
        <w:spacing w:after="240" w:before="240" w:lineRule="auto"/>
        <w:rPr>
          <w:sz w:val="24"/>
          <w:szCs w:val="24"/>
        </w:rPr>
      </w:pPr>
      <w:r w:rsidDel="00000000" w:rsidR="00000000" w:rsidRPr="00000000">
        <w:rPr>
          <w:sz w:val="24"/>
          <w:szCs w:val="24"/>
          <w:rtl w:val="0"/>
        </w:rPr>
        <w:t xml:space="preserve">The compartment groaned open, revealing a small velvet cloth tucked inside.</w:t>
      </w:r>
    </w:p>
    <w:p w:rsidR="00000000" w:rsidDel="00000000" w:rsidP="00000000" w:rsidRDefault="00000000" w:rsidRPr="00000000" w14:paraId="000009AE">
      <w:pPr>
        <w:spacing w:after="240" w:before="240" w:lineRule="auto"/>
        <w:rPr>
          <w:sz w:val="24"/>
          <w:szCs w:val="24"/>
        </w:rPr>
      </w:pPr>
      <w:r w:rsidDel="00000000" w:rsidR="00000000" w:rsidRPr="00000000">
        <w:rPr>
          <w:sz w:val="24"/>
          <w:szCs w:val="24"/>
          <w:rtl w:val="0"/>
        </w:rPr>
        <w:t xml:space="preserve">They froze.</w:t>
      </w:r>
    </w:p>
    <w:p w:rsidR="00000000" w:rsidDel="00000000" w:rsidP="00000000" w:rsidRDefault="00000000" w:rsidRPr="00000000" w14:paraId="000009AF">
      <w:pPr>
        <w:spacing w:after="240" w:before="240" w:lineRule="auto"/>
        <w:rPr>
          <w:sz w:val="24"/>
          <w:szCs w:val="24"/>
        </w:rPr>
      </w:pPr>
      <w:r w:rsidDel="00000000" w:rsidR="00000000" w:rsidRPr="00000000">
        <w:rPr>
          <w:sz w:val="24"/>
          <w:szCs w:val="24"/>
          <w:rtl w:val="0"/>
        </w:rPr>
        <w:t xml:space="preserve">For a moment, no one moved.</w:t>
      </w:r>
    </w:p>
    <w:p w:rsidR="00000000" w:rsidDel="00000000" w:rsidP="00000000" w:rsidRDefault="00000000" w:rsidRPr="00000000" w14:paraId="000009B0">
      <w:pPr>
        <w:spacing w:after="240" w:before="240" w:lineRule="auto"/>
        <w:rPr>
          <w:sz w:val="24"/>
          <w:szCs w:val="24"/>
        </w:rPr>
      </w:pPr>
      <w:r w:rsidDel="00000000" w:rsidR="00000000" w:rsidRPr="00000000">
        <w:rPr>
          <w:sz w:val="24"/>
          <w:szCs w:val="24"/>
          <w:rtl w:val="0"/>
        </w:rPr>
        <w:t xml:space="preserve">The air in the crypt felt heavier.</w:t>
      </w:r>
    </w:p>
    <w:p w:rsidR="00000000" w:rsidDel="00000000" w:rsidP="00000000" w:rsidRDefault="00000000" w:rsidRPr="00000000" w14:paraId="000009B1">
      <w:pPr>
        <w:spacing w:after="240" w:before="240" w:lineRule="auto"/>
        <w:rPr>
          <w:sz w:val="24"/>
          <w:szCs w:val="24"/>
        </w:rPr>
      </w:pPr>
      <w:r w:rsidDel="00000000" w:rsidR="00000000" w:rsidRPr="00000000">
        <w:rPr>
          <w:sz w:val="24"/>
          <w:szCs w:val="24"/>
          <w:rtl w:val="0"/>
        </w:rPr>
        <w:t xml:space="preserve">Lily swallowed. “This is it.”</w:t>
      </w:r>
    </w:p>
    <w:p w:rsidR="00000000" w:rsidDel="00000000" w:rsidP="00000000" w:rsidRDefault="00000000" w:rsidRPr="00000000" w14:paraId="000009B2">
      <w:pPr>
        <w:spacing w:after="240" w:before="240" w:lineRule="auto"/>
        <w:rPr>
          <w:sz w:val="24"/>
          <w:szCs w:val="24"/>
        </w:rPr>
      </w:pPr>
      <w:r w:rsidDel="00000000" w:rsidR="00000000" w:rsidRPr="00000000">
        <w:rPr>
          <w:sz w:val="24"/>
          <w:szCs w:val="24"/>
          <w:rtl w:val="0"/>
        </w:rPr>
        <w:t xml:space="preserve">Leo hesitated. He knew what was under the cloth. He knew what it had to be. But part of him didn’t want to move too fast.</w:t>
      </w:r>
    </w:p>
    <w:p w:rsidR="00000000" w:rsidDel="00000000" w:rsidP="00000000" w:rsidRDefault="00000000" w:rsidRPr="00000000" w14:paraId="000009B3">
      <w:pPr>
        <w:spacing w:after="240" w:before="240" w:lineRule="auto"/>
        <w:rPr>
          <w:sz w:val="24"/>
          <w:szCs w:val="24"/>
        </w:rPr>
      </w:pPr>
      <w:r w:rsidDel="00000000" w:rsidR="00000000" w:rsidRPr="00000000">
        <w:rPr>
          <w:sz w:val="24"/>
          <w:szCs w:val="24"/>
          <w:rtl w:val="0"/>
        </w:rPr>
        <w:t xml:space="preserve">Carefully, he peeled back the fabric.</w:t>
      </w:r>
    </w:p>
    <w:p w:rsidR="00000000" w:rsidDel="00000000" w:rsidP="00000000" w:rsidRDefault="00000000" w:rsidRPr="00000000" w14:paraId="000009B4">
      <w:pPr>
        <w:spacing w:after="240" w:before="240" w:lineRule="auto"/>
        <w:rPr>
          <w:sz w:val="24"/>
          <w:szCs w:val="24"/>
        </w:rPr>
      </w:pPr>
      <w:r w:rsidDel="00000000" w:rsidR="00000000" w:rsidRPr="00000000">
        <w:rPr>
          <w:sz w:val="24"/>
          <w:szCs w:val="24"/>
          <w:rtl w:val="0"/>
        </w:rPr>
        <w:t xml:space="preserve">A small iron key lay nestled inside, its handle shaped in the form of a moth.</w:t>
      </w:r>
    </w:p>
    <w:p w:rsidR="00000000" w:rsidDel="00000000" w:rsidP="00000000" w:rsidRDefault="00000000" w:rsidRPr="00000000" w14:paraId="000009B5">
      <w:pPr>
        <w:spacing w:after="240" w:before="240" w:lineRule="auto"/>
        <w:rPr>
          <w:sz w:val="24"/>
          <w:szCs w:val="24"/>
        </w:rPr>
      </w:pPr>
      <w:r w:rsidDel="00000000" w:rsidR="00000000" w:rsidRPr="00000000">
        <w:rPr>
          <w:sz w:val="24"/>
          <w:szCs w:val="24"/>
          <w:rtl w:val="0"/>
        </w:rPr>
        <w:t xml:space="preserve">Leo exhaled sharply. “It’s not the brooch.”</w:t>
      </w:r>
    </w:p>
    <w:p w:rsidR="00000000" w:rsidDel="00000000" w:rsidP="00000000" w:rsidRDefault="00000000" w:rsidRPr="00000000" w14:paraId="000009B6">
      <w:pPr>
        <w:spacing w:after="240" w:before="240" w:lineRule="auto"/>
        <w:rPr>
          <w:sz w:val="24"/>
          <w:szCs w:val="24"/>
        </w:rPr>
      </w:pPr>
      <w:r w:rsidDel="00000000" w:rsidR="00000000" w:rsidRPr="00000000">
        <w:rPr>
          <w:sz w:val="24"/>
          <w:szCs w:val="24"/>
          <w:rtl w:val="0"/>
        </w:rPr>
        <w:t xml:space="preserve">Max tilted his head, eyes narrowing. “Then what is it?”</w:t>
      </w:r>
    </w:p>
    <w:p w:rsidR="00000000" w:rsidDel="00000000" w:rsidP="00000000" w:rsidRDefault="00000000" w:rsidRPr="00000000" w14:paraId="000009B7">
      <w:pPr>
        <w:spacing w:after="240" w:before="240" w:lineRule="auto"/>
        <w:rPr>
          <w:sz w:val="24"/>
          <w:szCs w:val="24"/>
        </w:rPr>
      </w:pPr>
      <w:r w:rsidDel="00000000" w:rsidR="00000000" w:rsidRPr="00000000">
        <w:rPr>
          <w:sz w:val="24"/>
          <w:szCs w:val="24"/>
          <w:rtl w:val="0"/>
        </w:rPr>
        <w:t xml:space="preserve">Lily pressed her lips together, thinking. “Wait… check the tomb again. If the key was hidden here, the lock must be somewhere nearby.”</w:t>
      </w:r>
    </w:p>
    <w:p w:rsidR="00000000" w:rsidDel="00000000" w:rsidP="00000000" w:rsidRDefault="00000000" w:rsidRPr="00000000" w14:paraId="000009B8">
      <w:pPr>
        <w:spacing w:after="240" w:before="240" w:lineRule="auto"/>
        <w:rPr>
          <w:sz w:val="24"/>
          <w:szCs w:val="24"/>
        </w:rPr>
      </w:pPr>
      <w:r w:rsidDel="00000000" w:rsidR="00000000" w:rsidRPr="00000000">
        <w:rPr>
          <w:sz w:val="24"/>
          <w:szCs w:val="24"/>
          <w:rtl w:val="0"/>
        </w:rPr>
        <w:t xml:space="preserve">Ethan ran his hands along the side of the tomb, fingers brushing over carved stone—then he stopped.</w:t>
      </w:r>
    </w:p>
    <w:p w:rsidR="00000000" w:rsidDel="00000000" w:rsidP="00000000" w:rsidRDefault="00000000" w:rsidRPr="00000000" w14:paraId="000009B9">
      <w:pPr>
        <w:spacing w:after="240" w:before="240" w:lineRule="auto"/>
        <w:rPr>
          <w:sz w:val="24"/>
          <w:szCs w:val="24"/>
        </w:rPr>
      </w:pPr>
      <w:r w:rsidDel="00000000" w:rsidR="00000000" w:rsidRPr="00000000">
        <w:rPr>
          <w:sz w:val="24"/>
          <w:szCs w:val="24"/>
          <w:rtl w:val="0"/>
        </w:rPr>
        <w:t xml:space="preserve">“Guys.” His voice barely carried. “There’s a keyhole.”</w:t>
      </w:r>
    </w:p>
    <w:p w:rsidR="00000000" w:rsidDel="00000000" w:rsidP="00000000" w:rsidRDefault="00000000" w:rsidRPr="00000000" w14:paraId="000009BA">
      <w:pPr>
        <w:spacing w:after="240" w:before="240" w:lineRule="auto"/>
        <w:rPr>
          <w:sz w:val="24"/>
          <w:szCs w:val="24"/>
        </w:rPr>
      </w:pPr>
      <w:r w:rsidDel="00000000" w:rsidR="00000000" w:rsidRPr="00000000">
        <w:rPr>
          <w:sz w:val="24"/>
          <w:szCs w:val="24"/>
          <w:rtl w:val="0"/>
        </w:rPr>
        <w:t xml:space="preserve">Leo spun toward him. A barely visible indentation in the side of the tomb.</w:t>
      </w:r>
    </w:p>
    <w:p w:rsidR="00000000" w:rsidDel="00000000" w:rsidP="00000000" w:rsidRDefault="00000000" w:rsidRPr="00000000" w14:paraId="000009BB">
      <w:pPr>
        <w:spacing w:after="240" w:before="240" w:lineRule="auto"/>
        <w:rPr>
          <w:sz w:val="24"/>
          <w:szCs w:val="24"/>
        </w:rPr>
      </w:pPr>
      <w:r w:rsidDel="00000000" w:rsidR="00000000" w:rsidRPr="00000000">
        <w:rPr>
          <w:sz w:val="24"/>
          <w:szCs w:val="24"/>
          <w:rtl w:val="0"/>
        </w:rPr>
        <w:t xml:space="preserve">The moth-shaped key slid in perfectly.</w:t>
      </w:r>
    </w:p>
    <w:p w:rsidR="00000000" w:rsidDel="00000000" w:rsidP="00000000" w:rsidRDefault="00000000" w:rsidRPr="00000000" w14:paraId="000009BC">
      <w:pPr>
        <w:spacing w:after="240" w:before="240" w:lineRule="auto"/>
        <w:rPr>
          <w:sz w:val="24"/>
          <w:szCs w:val="24"/>
        </w:rPr>
      </w:pPr>
      <w:r w:rsidDel="00000000" w:rsidR="00000000" w:rsidRPr="00000000">
        <w:rPr>
          <w:sz w:val="24"/>
          <w:szCs w:val="24"/>
          <w:rtl w:val="0"/>
        </w:rPr>
        <w:t xml:space="preserve">A slow, grinding sound.</w:t>
      </w:r>
    </w:p>
    <w:p w:rsidR="00000000" w:rsidDel="00000000" w:rsidP="00000000" w:rsidRDefault="00000000" w:rsidRPr="00000000" w14:paraId="000009BD">
      <w:pPr>
        <w:spacing w:after="240" w:before="240" w:lineRule="auto"/>
        <w:rPr>
          <w:sz w:val="24"/>
          <w:szCs w:val="24"/>
        </w:rPr>
      </w:pPr>
      <w:r w:rsidDel="00000000" w:rsidR="00000000" w:rsidRPr="00000000">
        <w:rPr>
          <w:sz w:val="24"/>
          <w:szCs w:val="24"/>
          <w:rtl w:val="0"/>
        </w:rPr>
        <w:t xml:space="preserve">Dust swirled in the dim candlelight as the real compartment slid open.</w:t>
      </w:r>
    </w:p>
    <w:p w:rsidR="00000000" w:rsidDel="00000000" w:rsidP="00000000" w:rsidRDefault="00000000" w:rsidRPr="00000000" w14:paraId="000009BE">
      <w:pPr>
        <w:spacing w:after="240" w:before="240" w:lineRule="auto"/>
        <w:rPr>
          <w:sz w:val="24"/>
          <w:szCs w:val="24"/>
        </w:rPr>
      </w:pPr>
      <w:r w:rsidDel="00000000" w:rsidR="00000000" w:rsidRPr="00000000">
        <w:rPr>
          <w:sz w:val="24"/>
          <w:szCs w:val="24"/>
          <w:rtl w:val="0"/>
        </w:rPr>
        <w:t xml:space="preserve">Leo reached inside, his fingers brushing against soft, aged fabric.</w:t>
      </w:r>
    </w:p>
    <w:p w:rsidR="00000000" w:rsidDel="00000000" w:rsidP="00000000" w:rsidRDefault="00000000" w:rsidRPr="00000000" w14:paraId="000009BF">
      <w:pPr>
        <w:spacing w:after="240" w:before="240" w:lineRule="auto"/>
        <w:rPr>
          <w:sz w:val="24"/>
          <w:szCs w:val="24"/>
        </w:rPr>
      </w:pPr>
      <w:r w:rsidDel="00000000" w:rsidR="00000000" w:rsidRPr="00000000">
        <w:rPr>
          <w:sz w:val="24"/>
          <w:szCs w:val="24"/>
          <w:rtl w:val="0"/>
        </w:rPr>
        <w:t xml:space="preserve">A pause.</w:t>
      </w:r>
    </w:p>
    <w:p w:rsidR="00000000" w:rsidDel="00000000" w:rsidP="00000000" w:rsidRDefault="00000000" w:rsidRPr="00000000" w14:paraId="000009C0">
      <w:pPr>
        <w:spacing w:after="240" w:before="240" w:lineRule="auto"/>
        <w:rPr>
          <w:sz w:val="24"/>
          <w:szCs w:val="24"/>
        </w:rPr>
      </w:pPr>
      <w:r w:rsidDel="00000000" w:rsidR="00000000" w:rsidRPr="00000000">
        <w:rPr>
          <w:sz w:val="24"/>
          <w:szCs w:val="24"/>
          <w:rtl w:val="0"/>
        </w:rPr>
        <w:t xml:space="preserve">Then—</w:t>
      </w:r>
    </w:p>
    <w:p w:rsidR="00000000" w:rsidDel="00000000" w:rsidP="00000000" w:rsidRDefault="00000000" w:rsidRPr="00000000" w14:paraId="000009C1">
      <w:pPr>
        <w:spacing w:after="240" w:before="240" w:lineRule="auto"/>
        <w:rPr>
          <w:sz w:val="24"/>
          <w:szCs w:val="24"/>
        </w:rPr>
      </w:pPr>
      <w:r w:rsidDel="00000000" w:rsidR="00000000" w:rsidRPr="00000000">
        <w:rPr>
          <w:sz w:val="24"/>
          <w:szCs w:val="24"/>
          <w:rtl w:val="0"/>
        </w:rPr>
        <w:t xml:space="preserve">The golden brooch.</w:t>
      </w:r>
    </w:p>
    <w:p w:rsidR="00000000" w:rsidDel="00000000" w:rsidP="00000000" w:rsidRDefault="00000000" w:rsidRPr="00000000" w14:paraId="000009C2">
      <w:pPr>
        <w:spacing w:after="240" w:before="240" w:lineRule="auto"/>
        <w:rPr>
          <w:sz w:val="24"/>
          <w:szCs w:val="24"/>
        </w:rPr>
      </w:pPr>
      <w:r w:rsidDel="00000000" w:rsidR="00000000" w:rsidRPr="00000000">
        <w:rPr>
          <w:sz w:val="24"/>
          <w:szCs w:val="24"/>
          <w:rtl w:val="0"/>
        </w:rPr>
        <w:t xml:space="preserve">It was identical to the others. The moth symbol, its delicate wings spread wide, was untouched by time. The patterns etched into its surface wove intricate designs—symbols of unity, of something ancient and powerful.</w:t>
      </w:r>
    </w:p>
    <w:p w:rsidR="00000000" w:rsidDel="00000000" w:rsidP="00000000" w:rsidRDefault="00000000" w:rsidRPr="00000000" w14:paraId="000009C3">
      <w:pPr>
        <w:spacing w:after="240" w:before="240" w:lineRule="auto"/>
        <w:rPr>
          <w:sz w:val="24"/>
          <w:szCs w:val="24"/>
        </w:rPr>
      </w:pPr>
      <w:r w:rsidDel="00000000" w:rsidR="00000000" w:rsidRPr="00000000">
        <w:rPr>
          <w:sz w:val="24"/>
          <w:szCs w:val="24"/>
          <w:rtl w:val="0"/>
        </w:rPr>
        <w:t xml:space="preserve">For a moment, none of them spoke.</w:t>
      </w:r>
    </w:p>
    <w:p w:rsidR="00000000" w:rsidDel="00000000" w:rsidP="00000000" w:rsidRDefault="00000000" w:rsidRPr="00000000" w14:paraId="000009C4">
      <w:pPr>
        <w:spacing w:after="240" w:before="240" w:lineRule="auto"/>
        <w:rPr>
          <w:sz w:val="24"/>
          <w:szCs w:val="24"/>
        </w:rPr>
      </w:pPr>
      <w:r w:rsidDel="00000000" w:rsidR="00000000" w:rsidRPr="00000000">
        <w:rPr>
          <w:sz w:val="24"/>
          <w:szCs w:val="24"/>
          <w:rtl w:val="0"/>
        </w:rPr>
        <w:t xml:space="preserve">Then—</w:t>
      </w:r>
    </w:p>
    <w:p w:rsidR="00000000" w:rsidDel="00000000" w:rsidP="00000000" w:rsidRDefault="00000000" w:rsidRPr="00000000" w14:paraId="000009C5">
      <w:pPr>
        <w:spacing w:after="240" w:before="240" w:lineRule="auto"/>
        <w:rPr>
          <w:sz w:val="24"/>
          <w:szCs w:val="24"/>
        </w:rPr>
      </w:pPr>
      <w:r w:rsidDel="00000000" w:rsidR="00000000" w:rsidRPr="00000000">
        <w:rPr>
          <w:sz w:val="24"/>
          <w:szCs w:val="24"/>
          <w:rtl w:val="0"/>
        </w:rPr>
        <w:t xml:space="preserve">Ethan let out a slow breath. “Okay, I hate to be that guy, but why did we just solve in twenty minutes what Amelia’s dad spent his whole life looking for?”</w:t>
      </w:r>
    </w:p>
    <w:p w:rsidR="00000000" w:rsidDel="00000000" w:rsidP="00000000" w:rsidRDefault="00000000" w:rsidRPr="00000000" w14:paraId="000009C6">
      <w:pPr>
        <w:spacing w:after="240" w:before="240" w:lineRule="auto"/>
        <w:rPr>
          <w:sz w:val="24"/>
          <w:szCs w:val="24"/>
        </w:rPr>
      </w:pPr>
      <w:r w:rsidDel="00000000" w:rsidR="00000000" w:rsidRPr="00000000">
        <w:rPr>
          <w:sz w:val="24"/>
          <w:szCs w:val="24"/>
          <w:rtl w:val="0"/>
        </w:rPr>
        <w:t xml:space="preserve">Max exhaled. “Because he was looking in the wrong place.” He gestured toward the candle recess. “He probably knew something was hidden in the tomb, but if he never found the key, he never got to the real compartment.”</w:t>
      </w:r>
    </w:p>
    <w:p w:rsidR="00000000" w:rsidDel="00000000" w:rsidP="00000000" w:rsidRDefault="00000000" w:rsidRPr="00000000" w14:paraId="000009C7">
      <w:pPr>
        <w:spacing w:after="240" w:before="240" w:lineRule="auto"/>
        <w:rPr>
          <w:sz w:val="24"/>
          <w:szCs w:val="24"/>
        </w:rPr>
      </w:pPr>
      <w:r w:rsidDel="00000000" w:rsidR="00000000" w:rsidRPr="00000000">
        <w:rPr>
          <w:sz w:val="24"/>
          <w:szCs w:val="24"/>
          <w:rtl w:val="0"/>
        </w:rPr>
        <w:t xml:space="preserve">Leo turned the moth-shaped key over in his palm. A puzzle that could only be solved with something left behind centuries ago.</w:t>
      </w:r>
    </w:p>
    <w:p w:rsidR="00000000" w:rsidDel="00000000" w:rsidP="00000000" w:rsidRDefault="00000000" w:rsidRPr="00000000" w14:paraId="000009C8">
      <w:pPr>
        <w:spacing w:after="240" w:before="240" w:lineRule="auto"/>
        <w:rPr>
          <w:sz w:val="24"/>
          <w:szCs w:val="24"/>
        </w:rPr>
      </w:pPr>
      <w:r w:rsidDel="00000000" w:rsidR="00000000" w:rsidRPr="00000000">
        <w:rPr>
          <w:sz w:val="24"/>
          <w:szCs w:val="24"/>
          <w:rtl w:val="0"/>
        </w:rPr>
        <w:t xml:space="preserve">He carefully lifted the brooch, feeling its weight in his hands. This wasn’t just an artifact. This was the key. And Jake’s father needed it.</w:t>
      </w:r>
    </w:p>
    <w:p w:rsidR="00000000" w:rsidDel="00000000" w:rsidP="00000000" w:rsidRDefault="00000000" w:rsidRPr="00000000" w14:paraId="000009C9">
      <w:pPr>
        <w:spacing w:after="240" w:before="240" w:lineRule="auto"/>
        <w:rPr>
          <w:sz w:val="24"/>
          <w:szCs w:val="24"/>
        </w:rPr>
      </w:pPr>
      <w:r w:rsidDel="00000000" w:rsidR="00000000" w:rsidRPr="00000000">
        <w:rPr>
          <w:sz w:val="24"/>
          <w:szCs w:val="24"/>
          <w:rtl w:val="0"/>
        </w:rPr>
        <w:t xml:space="preserve">He tucked it securely into his backpack, his heartbeat steady but quick.</w:t>
      </w:r>
    </w:p>
    <w:p w:rsidR="00000000" w:rsidDel="00000000" w:rsidP="00000000" w:rsidRDefault="00000000" w:rsidRPr="00000000" w14:paraId="000009CA">
      <w:pPr>
        <w:spacing w:after="240" w:before="240" w:lineRule="auto"/>
        <w:rPr>
          <w:sz w:val="24"/>
          <w:szCs w:val="24"/>
        </w:rPr>
      </w:pPr>
      <w:r w:rsidDel="00000000" w:rsidR="00000000" w:rsidRPr="00000000">
        <w:rPr>
          <w:sz w:val="24"/>
          <w:szCs w:val="24"/>
          <w:rtl w:val="0"/>
        </w:rPr>
        <w:t xml:space="preserve">And then—</w:t>
      </w:r>
    </w:p>
    <w:p w:rsidR="00000000" w:rsidDel="00000000" w:rsidP="00000000" w:rsidRDefault="00000000" w:rsidRPr="00000000" w14:paraId="000009CB">
      <w:pPr>
        <w:spacing w:after="240" w:before="240" w:lineRule="auto"/>
        <w:rPr>
          <w:sz w:val="24"/>
          <w:szCs w:val="24"/>
        </w:rPr>
      </w:pPr>
      <w:r w:rsidDel="00000000" w:rsidR="00000000" w:rsidRPr="00000000">
        <w:rPr>
          <w:sz w:val="24"/>
          <w:szCs w:val="24"/>
          <w:rtl w:val="0"/>
        </w:rPr>
        <w:t xml:space="preserve">A slow creak.</w:t>
      </w:r>
    </w:p>
    <w:p w:rsidR="00000000" w:rsidDel="00000000" w:rsidP="00000000" w:rsidRDefault="00000000" w:rsidRPr="00000000" w14:paraId="000009CC">
      <w:pPr>
        <w:spacing w:after="240" w:before="240" w:lineRule="auto"/>
        <w:rPr>
          <w:sz w:val="24"/>
          <w:szCs w:val="24"/>
        </w:rPr>
      </w:pPr>
      <w:r w:rsidDel="00000000" w:rsidR="00000000" w:rsidRPr="00000000">
        <w:rPr>
          <w:sz w:val="24"/>
          <w:szCs w:val="24"/>
          <w:rtl w:val="0"/>
        </w:rPr>
        <w:t xml:space="preserve">Leo’s head snapped up.</w:t>
      </w:r>
    </w:p>
    <w:p w:rsidR="00000000" w:rsidDel="00000000" w:rsidP="00000000" w:rsidRDefault="00000000" w:rsidRPr="00000000" w14:paraId="000009CD">
      <w:pPr>
        <w:spacing w:after="240" w:before="240" w:lineRule="auto"/>
        <w:rPr>
          <w:sz w:val="24"/>
          <w:szCs w:val="24"/>
        </w:rPr>
      </w:pPr>
      <w:r w:rsidDel="00000000" w:rsidR="00000000" w:rsidRPr="00000000">
        <w:rPr>
          <w:sz w:val="24"/>
          <w:szCs w:val="24"/>
          <w:rtl w:val="0"/>
        </w:rPr>
        <w:t xml:space="preserve">The heavy wooden doors of the cathedral groaned open, their weight sending echoes through the stone chamber.</w:t>
      </w:r>
    </w:p>
    <w:p w:rsidR="00000000" w:rsidDel="00000000" w:rsidP="00000000" w:rsidRDefault="00000000" w:rsidRPr="00000000" w14:paraId="000009CE">
      <w:pPr>
        <w:spacing w:after="240" w:before="240" w:lineRule="auto"/>
        <w:rPr>
          <w:sz w:val="24"/>
          <w:szCs w:val="24"/>
        </w:rPr>
      </w:pPr>
      <w:r w:rsidDel="00000000" w:rsidR="00000000" w:rsidRPr="00000000">
        <w:rPr>
          <w:sz w:val="24"/>
          <w:szCs w:val="24"/>
          <w:rtl w:val="0"/>
        </w:rPr>
        <w:t xml:space="preserve">Max stiffened. Ethan’s grip tightened on the strap of his backpack. No one spoke.</w:t>
      </w:r>
    </w:p>
    <w:p w:rsidR="00000000" w:rsidDel="00000000" w:rsidP="00000000" w:rsidRDefault="00000000" w:rsidRPr="00000000" w14:paraId="000009CF">
      <w:pPr>
        <w:spacing w:after="240" w:before="240" w:lineRule="auto"/>
        <w:rPr>
          <w:sz w:val="24"/>
          <w:szCs w:val="24"/>
        </w:rPr>
      </w:pPr>
      <w:r w:rsidDel="00000000" w:rsidR="00000000" w:rsidRPr="00000000">
        <w:rPr>
          <w:sz w:val="24"/>
          <w:szCs w:val="24"/>
          <w:rtl w:val="0"/>
        </w:rPr>
        <w:t xml:space="preserve">Footsteps. Measured. Unhurried. Coming straight toward them.</w:t>
      </w:r>
    </w:p>
    <w:p w:rsidR="00000000" w:rsidDel="00000000" w:rsidP="00000000" w:rsidRDefault="00000000" w:rsidRPr="00000000" w14:paraId="000009D0">
      <w:pPr>
        <w:spacing w:after="240" w:before="240" w:lineRule="auto"/>
        <w:rPr>
          <w:sz w:val="24"/>
          <w:szCs w:val="24"/>
        </w:rPr>
      </w:pPr>
      <w:r w:rsidDel="00000000" w:rsidR="00000000" w:rsidRPr="00000000">
        <w:rPr>
          <w:sz w:val="24"/>
          <w:szCs w:val="24"/>
          <w:rtl w:val="0"/>
        </w:rPr>
        <w:t xml:space="preserve">Then—movement in the shadows. Not from the entrance, but from the darkened pews off to the side. A third figure. Unmoving. Watching.</w:t>
      </w:r>
    </w:p>
    <w:p w:rsidR="00000000" w:rsidDel="00000000" w:rsidP="00000000" w:rsidRDefault="00000000" w:rsidRPr="00000000" w14:paraId="000009D1">
      <w:pPr>
        <w:spacing w:after="240" w:before="240" w:lineRule="auto"/>
        <w:rPr>
          <w:sz w:val="24"/>
          <w:szCs w:val="24"/>
        </w:rPr>
      </w:pPr>
      <w:r w:rsidDel="00000000" w:rsidR="00000000" w:rsidRPr="00000000">
        <w:rPr>
          <w:sz w:val="24"/>
          <w:szCs w:val="24"/>
          <w:rtl w:val="0"/>
        </w:rPr>
        <w:t xml:space="preserve">Leo’s pulse slammed against his ribs.</w:t>
      </w:r>
    </w:p>
    <w:p w:rsidR="00000000" w:rsidDel="00000000" w:rsidP="00000000" w:rsidRDefault="00000000" w:rsidRPr="00000000" w14:paraId="000009D2">
      <w:pPr>
        <w:spacing w:after="240" w:before="240" w:lineRule="auto"/>
        <w:rPr>
          <w:sz w:val="24"/>
          <w:szCs w:val="24"/>
        </w:rPr>
      </w:pPr>
      <w:r w:rsidDel="00000000" w:rsidR="00000000" w:rsidRPr="00000000">
        <w:rPr>
          <w:sz w:val="24"/>
          <w:szCs w:val="24"/>
          <w:rtl w:val="0"/>
        </w:rPr>
        <w:t xml:space="preserve">They weren’t alone. And they weren’t just being followed. They had been expected.</w:t>
      </w:r>
    </w:p>
    <w:p w:rsidR="00000000" w:rsidDel="00000000" w:rsidP="00000000" w:rsidRDefault="00000000" w:rsidRPr="00000000" w14:paraId="000009D3">
      <w:pPr>
        <w:spacing w:after="240" w:before="240" w:lineRule="auto"/>
        <w:rPr>
          <w:b w:val="1"/>
          <w:sz w:val="26"/>
          <w:szCs w:val="26"/>
        </w:rPr>
      </w:pPr>
      <w:r w:rsidDel="00000000" w:rsidR="00000000" w:rsidRPr="00000000">
        <w:rPr>
          <w:rtl w:val="0"/>
        </w:rPr>
      </w:r>
    </w:p>
    <w:p w:rsidR="00000000" w:rsidDel="00000000" w:rsidP="00000000" w:rsidRDefault="00000000" w:rsidRPr="00000000" w14:paraId="000009D4">
      <w:pPr>
        <w:pStyle w:val="Heading3"/>
        <w:keepNext w:val="0"/>
        <w:keepLines w:val="0"/>
        <w:spacing w:before="280" w:lineRule="auto"/>
        <w:rPr>
          <w:b w:val="1"/>
          <w:color w:val="000000"/>
          <w:sz w:val="26"/>
          <w:szCs w:val="26"/>
        </w:rPr>
      </w:pPr>
      <w:bookmarkStart w:colFirst="0" w:colLast="0" w:name="_ibzw9wfotjqs" w:id="98"/>
      <w:bookmarkEnd w:id="98"/>
      <w:r w:rsidDel="00000000" w:rsidR="00000000" w:rsidRPr="00000000">
        <w:rPr>
          <w:b w:val="1"/>
          <w:color w:val="000000"/>
          <w:sz w:val="26"/>
          <w:szCs w:val="26"/>
          <w:rtl w:val="0"/>
        </w:rPr>
        <w:t xml:space="preserve">Chapter 45: Marked</w:t>
      </w:r>
    </w:p>
    <w:p w:rsidR="00000000" w:rsidDel="00000000" w:rsidP="00000000" w:rsidRDefault="00000000" w:rsidRPr="00000000" w14:paraId="000009D5">
      <w:pPr>
        <w:spacing w:after="240" w:before="240" w:lineRule="auto"/>
        <w:rPr>
          <w:sz w:val="24"/>
          <w:szCs w:val="24"/>
        </w:rPr>
      </w:pPr>
      <w:r w:rsidDel="00000000" w:rsidR="00000000" w:rsidRPr="00000000">
        <w:rPr>
          <w:sz w:val="24"/>
          <w:szCs w:val="24"/>
          <w:rtl w:val="0"/>
        </w:rPr>
        <w:t xml:space="preserve">The city plaza was waking up, the cool morning air still clinging to the stone streets as vendors unrolled fabric awnings and set out wooden crates filled with goods. The scent of fresh bread and roasted chestnuts mixed with the faintest trace of damp stone, remnants of the early morning mist.</w:t>
      </w:r>
    </w:p>
    <w:p w:rsidR="00000000" w:rsidDel="00000000" w:rsidP="00000000" w:rsidRDefault="00000000" w:rsidRPr="00000000" w14:paraId="000009D6">
      <w:pPr>
        <w:spacing w:after="240" w:before="240" w:lineRule="auto"/>
        <w:rPr>
          <w:sz w:val="24"/>
          <w:szCs w:val="24"/>
        </w:rPr>
      </w:pPr>
      <w:r w:rsidDel="00000000" w:rsidR="00000000" w:rsidRPr="00000000">
        <w:rPr>
          <w:sz w:val="24"/>
          <w:szCs w:val="24"/>
          <w:rtl w:val="0"/>
        </w:rPr>
        <w:t xml:space="preserve">A carnival was being set up, stalls and stages rising like skeletons of what would soon become a spectacle of color and sound. Workers hoisted banners, performers tested their props, and the occasional burst of laughter cut through the murmur of preparation. It wouldn’t start for hours, but the foundation of its energy was already in the air.</w:t>
      </w:r>
    </w:p>
    <w:p w:rsidR="00000000" w:rsidDel="00000000" w:rsidP="00000000" w:rsidRDefault="00000000" w:rsidRPr="00000000" w14:paraId="000009D7">
      <w:pPr>
        <w:spacing w:after="240" w:before="240" w:lineRule="auto"/>
        <w:rPr>
          <w:sz w:val="24"/>
          <w:szCs w:val="24"/>
        </w:rPr>
      </w:pPr>
      <w:r w:rsidDel="00000000" w:rsidR="00000000" w:rsidRPr="00000000">
        <w:rPr>
          <w:sz w:val="24"/>
          <w:szCs w:val="24"/>
          <w:rtl w:val="0"/>
        </w:rPr>
        <w:t xml:space="preserve">Leo moved through the shifting maze of carts and crates, his backpack pressed close to his body, the golden brooch tucked safely inside. His friends had split off minutes ago to confuse anyone tailing them. But even as he walked, blending into the morning bustle, the feeling wouldn’t leave him.</w:t>
      </w:r>
    </w:p>
    <w:p w:rsidR="00000000" w:rsidDel="00000000" w:rsidP="00000000" w:rsidRDefault="00000000" w:rsidRPr="00000000" w14:paraId="000009D8">
      <w:pPr>
        <w:spacing w:after="240" w:before="240" w:lineRule="auto"/>
        <w:rPr>
          <w:sz w:val="24"/>
          <w:szCs w:val="24"/>
        </w:rPr>
      </w:pPr>
      <w:r w:rsidDel="00000000" w:rsidR="00000000" w:rsidRPr="00000000">
        <w:rPr>
          <w:sz w:val="24"/>
          <w:szCs w:val="24"/>
          <w:rtl w:val="0"/>
        </w:rPr>
        <w:t xml:space="preserve">Someone was watching.</w:t>
      </w:r>
    </w:p>
    <w:p w:rsidR="00000000" w:rsidDel="00000000" w:rsidP="00000000" w:rsidRDefault="00000000" w:rsidRPr="00000000" w14:paraId="000009D9">
      <w:pPr>
        <w:spacing w:after="240" w:before="240" w:lineRule="auto"/>
        <w:rPr>
          <w:sz w:val="24"/>
          <w:szCs w:val="24"/>
        </w:rPr>
      </w:pPr>
      <w:r w:rsidDel="00000000" w:rsidR="00000000" w:rsidRPr="00000000">
        <w:rPr>
          <w:sz w:val="24"/>
          <w:szCs w:val="24"/>
          <w:rtl w:val="0"/>
        </w:rPr>
        <w:t xml:space="preserve">He adjusted his pace, forcing himself not to look over his shoulder. Instead, he caught a glimpse of his reflection in a vendor’s glass display—rows of polished brass trinkets gleaming under the rising sun.</w:t>
      </w:r>
    </w:p>
    <w:p w:rsidR="00000000" w:rsidDel="00000000" w:rsidP="00000000" w:rsidRDefault="00000000" w:rsidRPr="00000000" w14:paraId="000009DA">
      <w:pPr>
        <w:spacing w:after="240" w:before="240" w:lineRule="auto"/>
        <w:rPr>
          <w:sz w:val="24"/>
          <w:szCs w:val="24"/>
        </w:rPr>
      </w:pPr>
      <w:r w:rsidDel="00000000" w:rsidR="00000000" w:rsidRPr="00000000">
        <w:rPr>
          <w:sz w:val="24"/>
          <w:szCs w:val="24"/>
          <w:rtl w:val="0"/>
        </w:rPr>
        <w:t xml:space="preserve">And there they were.</w:t>
      </w:r>
    </w:p>
    <w:p w:rsidR="00000000" w:rsidDel="00000000" w:rsidP="00000000" w:rsidRDefault="00000000" w:rsidRPr="00000000" w14:paraId="000009DB">
      <w:pPr>
        <w:spacing w:after="240" w:before="240" w:lineRule="auto"/>
        <w:rPr>
          <w:sz w:val="24"/>
          <w:szCs w:val="24"/>
        </w:rPr>
      </w:pPr>
      <w:r w:rsidDel="00000000" w:rsidR="00000000" w:rsidRPr="00000000">
        <w:rPr>
          <w:sz w:val="24"/>
          <w:szCs w:val="24"/>
          <w:rtl w:val="0"/>
        </w:rPr>
        <w:t xml:space="preserve">Two men. One near the edge of the plaza, another threading through the workers with quiet efficiency.</w:t>
      </w:r>
    </w:p>
    <w:p w:rsidR="00000000" w:rsidDel="00000000" w:rsidP="00000000" w:rsidRDefault="00000000" w:rsidRPr="00000000" w14:paraId="000009DC">
      <w:pPr>
        <w:spacing w:after="240" w:before="240" w:lineRule="auto"/>
        <w:rPr>
          <w:sz w:val="24"/>
          <w:szCs w:val="24"/>
        </w:rPr>
      </w:pPr>
      <w:r w:rsidDel="00000000" w:rsidR="00000000" w:rsidRPr="00000000">
        <w:rPr>
          <w:sz w:val="24"/>
          <w:szCs w:val="24"/>
          <w:rtl w:val="0"/>
        </w:rPr>
        <w:t xml:space="preserve">They weren’t browsing the stalls. They weren’t waiting for the carnival to begin.</w:t>
      </w:r>
    </w:p>
    <w:p w:rsidR="00000000" w:rsidDel="00000000" w:rsidP="00000000" w:rsidRDefault="00000000" w:rsidRPr="00000000" w14:paraId="000009DD">
      <w:pPr>
        <w:spacing w:after="240" w:before="240" w:lineRule="auto"/>
        <w:rPr>
          <w:sz w:val="24"/>
          <w:szCs w:val="24"/>
        </w:rPr>
      </w:pPr>
      <w:r w:rsidDel="00000000" w:rsidR="00000000" w:rsidRPr="00000000">
        <w:rPr>
          <w:sz w:val="24"/>
          <w:szCs w:val="24"/>
          <w:rtl w:val="0"/>
        </w:rPr>
        <w:t xml:space="preserve">They were tracking him.</w:t>
      </w:r>
    </w:p>
    <w:p w:rsidR="00000000" w:rsidDel="00000000" w:rsidP="00000000" w:rsidRDefault="00000000" w:rsidRPr="00000000" w14:paraId="000009DE">
      <w:pPr>
        <w:spacing w:after="240" w:before="240" w:lineRule="auto"/>
        <w:rPr>
          <w:sz w:val="24"/>
          <w:szCs w:val="24"/>
        </w:rPr>
      </w:pPr>
      <w:r w:rsidDel="00000000" w:rsidR="00000000" w:rsidRPr="00000000">
        <w:rPr>
          <w:sz w:val="24"/>
          <w:szCs w:val="24"/>
          <w:rtl w:val="0"/>
        </w:rPr>
        <w:t xml:space="preserve">Leo’s pulse quickened.</w:t>
      </w:r>
    </w:p>
    <w:p w:rsidR="00000000" w:rsidDel="00000000" w:rsidP="00000000" w:rsidRDefault="00000000" w:rsidRPr="00000000" w14:paraId="000009DF">
      <w:pPr>
        <w:spacing w:after="240" w:before="240" w:lineRule="auto"/>
        <w:rPr>
          <w:sz w:val="24"/>
          <w:szCs w:val="24"/>
        </w:rPr>
      </w:pPr>
      <w:r w:rsidDel="00000000" w:rsidR="00000000" w:rsidRPr="00000000">
        <w:rPr>
          <w:sz w:val="24"/>
          <w:szCs w:val="24"/>
          <w:rtl w:val="0"/>
        </w:rPr>
        <w:t xml:space="preserve">He veered left, slipping past a row of stacked wooden barrels. A group of workers wrestled a striped tent into place, their backs turned to him. A mime adjusted his painted face in the reflection of a nearby window. Leo used the movement as cover, weaving into a narrow space between carts.</w:t>
      </w:r>
    </w:p>
    <w:p w:rsidR="00000000" w:rsidDel="00000000" w:rsidP="00000000" w:rsidRDefault="00000000" w:rsidRPr="00000000" w14:paraId="000009E0">
      <w:pPr>
        <w:spacing w:after="240" w:before="240" w:lineRule="auto"/>
        <w:rPr>
          <w:sz w:val="24"/>
          <w:szCs w:val="24"/>
        </w:rPr>
      </w:pPr>
      <w:r w:rsidDel="00000000" w:rsidR="00000000" w:rsidRPr="00000000">
        <w:rPr>
          <w:sz w:val="24"/>
          <w:szCs w:val="24"/>
          <w:rtl w:val="0"/>
        </w:rPr>
        <w:t xml:space="preserve">For a second, he thought he had lost them.</w:t>
      </w:r>
    </w:p>
    <w:p w:rsidR="00000000" w:rsidDel="00000000" w:rsidP="00000000" w:rsidRDefault="00000000" w:rsidRPr="00000000" w14:paraId="000009E1">
      <w:pPr>
        <w:spacing w:after="240" w:before="240" w:lineRule="auto"/>
        <w:rPr>
          <w:sz w:val="24"/>
          <w:szCs w:val="24"/>
        </w:rPr>
      </w:pPr>
      <w:r w:rsidDel="00000000" w:rsidR="00000000" w:rsidRPr="00000000">
        <w:rPr>
          <w:sz w:val="24"/>
          <w:szCs w:val="24"/>
          <w:rtl w:val="0"/>
        </w:rPr>
        <w:t xml:space="preserve">Then—a shadow cut across the path ahead.</w:t>
      </w:r>
    </w:p>
    <w:p w:rsidR="00000000" w:rsidDel="00000000" w:rsidP="00000000" w:rsidRDefault="00000000" w:rsidRPr="00000000" w14:paraId="000009E2">
      <w:pPr>
        <w:spacing w:after="240" w:before="240" w:lineRule="auto"/>
        <w:rPr>
          <w:sz w:val="24"/>
          <w:szCs w:val="24"/>
        </w:rPr>
      </w:pPr>
      <w:r w:rsidDel="00000000" w:rsidR="00000000" w:rsidRPr="00000000">
        <w:rPr>
          <w:sz w:val="24"/>
          <w:szCs w:val="24"/>
          <w:rtl w:val="0"/>
        </w:rPr>
        <w:t xml:space="preserve">A hand clamped down on his arm.</w:t>
      </w:r>
    </w:p>
    <w:p w:rsidR="00000000" w:rsidDel="00000000" w:rsidP="00000000" w:rsidRDefault="00000000" w:rsidRPr="00000000" w14:paraId="000009E3">
      <w:pPr>
        <w:spacing w:after="240" w:before="240" w:lineRule="auto"/>
        <w:rPr>
          <w:sz w:val="24"/>
          <w:szCs w:val="24"/>
        </w:rPr>
      </w:pPr>
      <w:r w:rsidDel="00000000" w:rsidR="00000000" w:rsidRPr="00000000">
        <w:rPr>
          <w:sz w:val="24"/>
          <w:szCs w:val="24"/>
          <w:rtl w:val="0"/>
        </w:rPr>
        <w:t xml:space="preserve">The grip was strong, controlled. Not desperate, not clumsy—practiced.</w:t>
      </w:r>
    </w:p>
    <w:p w:rsidR="00000000" w:rsidDel="00000000" w:rsidP="00000000" w:rsidRDefault="00000000" w:rsidRPr="00000000" w14:paraId="000009E4">
      <w:pPr>
        <w:spacing w:after="240" w:before="240" w:lineRule="auto"/>
        <w:rPr>
          <w:sz w:val="24"/>
          <w:szCs w:val="24"/>
        </w:rPr>
      </w:pPr>
      <w:r w:rsidDel="00000000" w:rsidR="00000000" w:rsidRPr="00000000">
        <w:rPr>
          <w:sz w:val="24"/>
          <w:szCs w:val="24"/>
          <w:rtl w:val="0"/>
        </w:rPr>
        <w:t xml:space="preserve">Leo twisted fast, instinct taking over before thought. He pivoted on his heel, yanking his arm while shifting his weight—just enough to break the hold.</w:t>
      </w:r>
    </w:p>
    <w:p w:rsidR="00000000" w:rsidDel="00000000" w:rsidP="00000000" w:rsidRDefault="00000000" w:rsidRPr="00000000" w14:paraId="000009E5">
      <w:pPr>
        <w:spacing w:after="240" w:before="240" w:lineRule="auto"/>
        <w:rPr>
          <w:sz w:val="24"/>
          <w:szCs w:val="24"/>
        </w:rPr>
      </w:pPr>
      <w:r w:rsidDel="00000000" w:rsidR="00000000" w:rsidRPr="00000000">
        <w:rPr>
          <w:sz w:val="24"/>
          <w:szCs w:val="24"/>
          <w:rtl w:val="0"/>
        </w:rPr>
        <w:t xml:space="preserve">The man took a step back but didn’t stumble. His balance barely shifted, as if he had expected the resistance.</w:t>
      </w:r>
    </w:p>
    <w:p w:rsidR="00000000" w:rsidDel="00000000" w:rsidP="00000000" w:rsidRDefault="00000000" w:rsidRPr="00000000" w14:paraId="000009E6">
      <w:pPr>
        <w:spacing w:after="240" w:before="240" w:lineRule="auto"/>
        <w:rPr>
          <w:sz w:val="24"/>
          <w:szCs w:val="24"/>
        </w:rPr>
      </w:pPr>
      <w:r w:rsidDel="00000000" w:rsidR="00000000" w:rsidRPr="00000000">
        <w:rPr>
          <w:sz w:val="24"/>
          <w:szCs w:val="24"/>
          <w:rtl w:val="0"/>
        </w:rPr>
        <w:t xml:space="preserve">Leo took him in fast.</w:t>
      </w:r>
    </w:p>
    <w:p w:rsidR="00000000" w:rsidDel="00000000" w:rsidP="00000000" w:rsidRDefault="00000000" w:rsidRPr="00000000" w14:paraId="000009E7">
      <w:pPr>
        <w:spacing w:after="240" w:before="240" w:lineRule="auto"/>
        <w:rPr>
          <w:sz w:val="24"/>
          <w:szCs w:val="24"/>
        </w:rPr>
      </w:pPr>
      <w:r w:rsidDel="00000000" w:rsidR="00000000" w:rsidRPr="00000000">
        <w:rPr>
          <w:sz w:val="24"/>
          <w:szCs w:val="24"/>
          <w:rtl w:val="0"/>
        </w:rPr>
        <w:t xml:space="preserve">He was tall, his build lean but solid beneath a dark navy coat. Sharp cheekbones. A strong jaw, dusted with faint stubble. Pale gray eyes.</w:t>
      </w:r>
    </w:p>
    <w:p w:rsidR="00000000" w:rsidDel="00000000" w:rsidP="00000000" w:rsidRDefault="00000000" w:rsidRPr="00000000" w14:paraId="000009E8">
      <w:pPr>
        <w:spacing w:after="240" w:before="240" w:lineRule="auto"/>
        <w:rPr>
          <w:sz w:val="24"/>
          <w:szCs w:val="24"/>
        </w:rPr>
      </w:pPr>
      <w:r w:rsidDel="00000000" w:rsidR="00000000" w:rsidRPr="00000000">
        <w:rPr>
          <w:sz w:val="24"/>
          <w:szCs w:val="24"/>
          <w:rtl w:val="0"/>
        </w:rPr>
        <w:t xml:space="preserve">Not anger. Not impatience.</w:t>
      </w:r>
    </w:p>
    <w:p w:rsidR="00000000" w:rsidDel="00000000" w:rsidP="00000000" w:rsidRDefault="00000000" w:rsidRPr="00000000" w14:paraId="000009E9">
      <w:pPr>
        <w:spacing w:after="240" w:before="240" w:lineRule="auto"/>
        <w:rPr>
          <w:sz w:val="24"/>
          <w:szCs w:val="24"/>
        </w:rPr>
      </w:pPr>
      <w:r w:rsidDel="00000000" w:rsidR="00000000" w:rsidRPr="00000000">
        <w:rPr>
          <w:sz w:val="24"/>
          <w:szCs w:val="24"/>
          <w:rtl w:val="0"/>
        </w:rPr>
        <w:t xml:space="preserve">Calculation.</w:t>
      </w:r>
    </w:p>
    <w:p w:rsidR="00000000" w:rsidDel="00000000" w:rsidP="00000000" w:rsidRDefault="00000000" w:rsidRPr="00000000" w14:paraId="000009EA">
      <w:pPr>
        <w:spacing w:after="240" w:before="240" w:lineRule="auto"/>
        <w:rPr>
          <w:sz w:val="24"/>
          <w:szCs w:val="24"/>
        </w:rPr>
      </w:pPr>
      <w:r w:rsidDel="00000000" w:rsidR="00000000" w:rsidRPr="00000000">
        <w:rPr>
          <w:sz w:val="24"/>
          <w:szCs w:val="24"/>
          <w:rtl w:val="0"/>
        </w:rPr>
        <w:t xml:space="preserve">“You’re quick,” the man said, tilting his head slightly, studying him like a puzzle he was close to solving. His tone was calm, but too measured, too smooth.</w:t>
      </w:r>
    </w:p>
    <w:p w:rsidR="00000000" w:rsidDel="00000000" w:rsidP="00000000" w:rsidRDefault="00000000" w:rsidRPr="00000000" w14:paraId="000009EB">
      <w:pPr>
        <w:spacing w:after="240" w:before="240" w:lineRule="auto"/>
        <w:rPr>
          <w:sz w:val="24"/>
          <w:szCs w:val="24"/>
        </w:rPr>
      </w:pPr>
      <w:r w:rsidDel="00000000" w:rsidR="00000000" w:rsidRPr="00000000">
        <w:rPr>
          <w:sz w:val="24"/>
          <w:szCs w:val="24"/>
          <w:rtl w:val="0"/>
        </w:rPr>
        <w:t xml:space="preserve">Leo’s breath was controlled, but his heart was slamming against his ribs. He forced himself to hold his ground.</w:t>
      </w:r>
    </w:p>
    <w:p w:rsidR="00000000" w:rsidDel="00000000" w:rsidP="00000000" w:rsidRDefault="00000000" w:rsidRPr="00000000" w14:paraId="000009EC">
      <w:pPr>
        <w:spacing w:after="240" w:before="240" w:lineRule="auto"/>
        <w:rPr>
          <w:sz w:val="24"/>
          <w:szCs w:val="24"/>
        </w:rPr>
      </w:pPr>
      <w:r w:rsidDel="00000000" w:rsidR="00000000" w:rsidRPr="00000000">
        <w:rPr>
          <w:sz w:val="24"/>
          <w:szCs w:val="24"/>
          <w:rtl w:val="0"/>
        </w:rPr>
        <w:t xml:space="preserve">“That’s your mistake,” Leo said. “Thinking I’m easy to corner.”</w:t>
      </w:r>
    </w:p>
    <w:p w:rsidR="00000000" w:rsidDel="00000000" w:rsidP="00000000" w:rsidRDefault="00000000" w:rsidRPr="00000000" w14:paraId="000009ED">
      <w:pPr>
        <w:spacing w:after="240" w:before="240" w:lineRule="auto"/>
        <w:rPr>
          <w:sz w:val="24"/>
          <w:szCs w:val="24"/>
        </w:rPr>
      </w:pPr>
      <w:r w:rsidDel="00000000" w:rsidR="00000000" w:rsidRPr="00000000">
        <w:rPr>
          <w:sz w:val="24"/>
          <w:szCs w:val="24"/>
          <w:rtl w:val="0"/>
        </w:rPr>
        <w:t xml:space="preserve">The man adjusted his coat, slow, precise. His grip didn’t return. It didn’t need to.</w:t>
      </w:r>
    </w:p>
    <w:p w:rsidR="00000000" w:rsidDel="00000000" w:rsidP="00000000" w:rsidRDefault="00000000" w:rsidRPr="00000000" w14:paraId="000009EE">
      <w:pPr>
        <w:spacing w:after="240" w:before="240" w:lineRule="auto"/>
        <w:rPr>
          <w:sz w:val="24"/>
          <w:szCs w:val="24"/>
        </w:rPr>
      </w:pPr>
      <w:r w:rsidDel="00000000" w:rsidR="00000000" w:rsidRPr="00000000">
        <w:rPr>
          <w:sz w:val="24"/>
          <w:szCs w:val="24"/>
          <w:rtl w:val="0"/>
        </w:rPr>
        <w:t xml:space="preserve">“You’re carrying something that doesn’t belong to you.”</w:t>
      </w:r>
    </w:p>
    <w:p w:rsidR="00000000" w:rsidDel="00000000" w:rsidP="00000000" w:rsidRDefault="00000000" w:rsidRPr="00000000" w14:paraId="000009EF">
      <w:pPr>
        <w:spacing w:after="240" w:before="240" w:lineRule="auto"/>
        <w:rPr>
          <w:sz w:val="24"/>
          <w:szCs w:val="24"/>
        </w:rPr>
      </w:pPr>
      <w:r w:rsidDel="00000000" w:rsidR="00000000" w:rsidRPr="00000000">
        <w:rPr>
          <w:sz w:val="24"/>
          <w:szCs w:val="24"/>
          <w:rtl w:val="0"/>
        </w:rPr>
        <w:t xml:space="preserve">Leo didn’t move. Didn’t let his gaze flicker to his bag.</w:t>
      </w:r>
    </w:p>
    <w:p w:rsidR="00000000" w:rsidDel="00000000" w:rsidP="00000000" w:rsidRDefault="00000000" w:rsidRPr="00000000" w14:paraId="000009F0">
      <w:pPr>
        <w:spacing w:after="240" w:before="240" w:lineRule="auto"/>
        <w:rPr>
          <w:sz w:val="24"/>
          <w:szCs w:val="24"/>
        </w:rPr>
      </w:pPr>
      <w:r w:rsidDel="00000000" w:rsidR="00000000" w:rsidRPr="00000000">
        <w:rPr>
          <w:sz w:val="24"/>
          <w:szCs w:val="24"/>
          <w:rtl w:val="0"/>
        </w:rPr>
        <w:t xml:space="preserve">“I don’t know what you’re talking about.”</w:t>
      </w:r>
    </w:p>
    <w:p w:rsidR="00000000" w:rsidDel="00000000" w:rsidP="00000000" w:rsidRDefault="00000000" w:rsidRPr="00000000" w14:paraId="000009F1">
      <w:pPr>
        <w:spacing w:after="240" w:before="240" w:lineRule="auto"/>
        <w:rPr>
          <w:sz w:val="24"/>
          <w:szCs w:val="24"/>
        </w:rPr>
      </w:pPr>
      <w:r w:rsidDel="00000000" w:rsidR="00000000" w:rsidRPr="00000000">
        <w:rPr>
          <w:sz w:val="24"/>
          <w:szCs w:val="24"/>
          <w:rtl w:val="0"/>
        </w:rPr>
        <w:t xml:space="preserve">A small smirk. Like he’d heard that line before.</w:t>
      </w:r>
    </w:p>
    <w:p w:rsidR="00000000" w:rsidDel="00000000" w:rsidP="00000000" w:rsidRDefault="00000000" w:rsidRPr="00000000" w14:paraId="000009F2">
      <w:pPr>
        <w:spacing w:after="240" w:before="240" w:lineRule="auto"/>
        <w:rPr>
          <w:sz w:val="24"/>
          <w:szCs w:val="24"/>
        </w:rPr>
      </w:pPr>
      <w:r w:rsidDel="00000000" w:rsidR="00000000" w:rsidRPr="00000000">
        <w:rPr>
          <w:sz w:val="24"/>
          <w:szCs w:val="24"/>
          <w:rtl w:val="0"/>
        </w:rPr>
        <w:t xml:space="preserve">“I don’t have time for games,” the man murmured, barely tilting his head toward the backpack. “Hand it over, and no one gets hurt.”</w:t>
      </w:r>
    </w:p>
    <w:p w:rsidR="00000000" w:rsidDel="00000000" w:rsidP="00000000" w:rsidRDefault="00000000" w:rsidRPr="00000000" w14:paraId="000009F3">
      <w:pPr>
        <w:spacing w:after="240" w:before="240" w:lineRule="auto"/>
        <w:rPr>
          <w:sz w:val="24"/>
          <w:szCs w:val="24"/>
        </w:rPr>
      </w:pPr>
      <w:r w:rsidDel="00000000" w:rsidR="00000000" w:rsidRPr="00000000">
        <w:rPr>
          <w:sz w:val="24"/>
          <w:szCs w:val="24"/>
          <w:rtl w:val="0"/>
        </w:rPr>
        <w:t xml:space="preserve">Leo’s grip on the strap tightened. His mind worked fast, scanning his surroundings.</w:t>
      </w:r>
    </w:p>
    <w:p w:rsidR="00000000" w:rsidDel="00000000" w:rsidP="00000000" w:rsidRDefault="00000000" w:rsidRPr="00000000" w14:paraId="000009F4">
      <w:pPr>
        <w:spacing w:after="240" w:before="240" w:lineRule="auto"/>
        <w:rPr>
          <w:sz w:val="24"/>
          <w:szCs w:val="24"/>
        </w:rPr>
      </w:pPr>
      <w:r w:rsidDel="00000000" w:rsidR="00000000" w:rsidRPr="00000000">
        <w:rPr>
          <w:sz w:val="24"/>
          <w:szCs w:val="24"/>
          <w:rtl w:val="0"/>
        </w:rPr>
        <w:t xml:space="preserve">The second man was closing in. He wasn’t running—just adjusting his path, like a net tightening.</w:t>
      </w:r>
    </w:p>
    <w:p w:rsidR="00000000" w:rsidDel="00000000" w:rsidP="00000000" w:rsidRDefault="00000000" w:rsidRPr="00000000" w14:paraId="000009F5">
      <w:pPr>
        <w:spacing w:after="240" w:before="240" w:lineRule="auto"/>
        <w:rPr>
          <w:sz w:val="24"/>
          <w:szCs w:val="24"/>
        </w:rPr>
      </w:pPr>
      <w:r w:rsidDel="00000000" w:rsidR="00000000" w:rsidRPr="00000000">
        <w:rPr>
          <w:sz w:val="24"/>
          <w:szCs w:val="24"/>
          <w:rtl w:val="0"/>
        </w:rPr>
        <w:t xml:space="preserve">Leo’s jaw locked.</w:t>
      </w:r>
    </w:p>
    <w:p w:rsidR="00000000" w:rsidDel="00000000" w:rsidP="00000000" w:rsidRDefault="00000000" w:rsidRPr="00000000" w14:paraId="000009F6">
      <w:pPr>
        <w:spacing w:after="240" w:before="240" w:lineRule="auto"/>
        <w:rPr>
          <w:sz w:val="24"/>
          <w:szCs w:val="24"/>
        </w:rPr>
      </w:pPr>
      <w:r w:rsidDel="00000000" w:rsidR="00000000" w:rsidRPr="00000000">
        <w:rPr>
          <w:sz w:val="24"/>
          <w:szCs w:val="24"/>
          <w:rtl w:val="0"/>
        </w:rPr>
        <w:t xml:space="preserve">“Hand it over,” the man repeated, his voice still smooth. Too smooth. “You have no idea what’s at stake here.”</w:t>
      </w:r>
    </w:p>
    <w:p w:rsidR="00000000" w:rsidDel="00000000" w:rsidP="00000000" w:rsidRDefault="00000000" w:rsidRPr="00000000" w14:paraId="000009F7">
      <w:pPr>
        <w:spacing w:after="240" w:before="240" w:lineRule="auto"/>
        <w:rPr>
          <w:sz w:val="24"/>
          <w:szCs w:val="24"/>
        </w:rPr>
      </w:pPr>
      <w:r w:rsidDel="00000000" w:rsidR="00000000" w:rsidRPr="00000000">
        <w:rPr>
          <w:sz w:val="24"/>
          <w:szCs w:val="24"/>
          <w:rtl w:val="0"/>
        </w:rPr>
        <w:t xml:space="preserve">Leo glanced to his right. The crates. The fruit stall.</w:t>
      </w:r>
    </w:p>
    <w:p w:rsidR="00000000" w:rsidDel="00000000" w:rsidP="00000000" w:rsidRDefault="00000000" w:rsidRPr="00000000" w14:paraId="000009F8">
      <w:pPr>
        <w:spacing w:after="240" w:before="240" w:lineRule="auto"/>
        <w:rPr>
          <w:sz w:val="24"/>
          <w:szCs w:val="24"/>
        </w:rPr>
      </w:pPr>
      <w:r w:rsidDel="00000000" w:rsidR="00000000" w:rsidRPr="00000000">
        <w:rPr>
          <w:sz w:val="24"/>
          <w:szCs w:val="24"/>
          <w:rtl w:val="0"/>
        </w:rPr>
        <w:t xml:space="preserve">A distraction.</w:t>
      </w:r>
    </w:p>
    <w:p w:rsidR="00000000" w:rsidDel="00000000" w:rsidP="00000000" w:rsidRDefault="00000000" w:rsidRPr="00000000" w14:paraId="000009F9">
      <w:pPr>
        <w:spacing w:after="240" w:before="240" w:lineRule="auto"/>
        <w:rPr>
          <w:sz w:val="24"/>
          <w:szCs w:val="24"/>
        </w:rPr>
      </w:pPr>
      <w:r w:rsidDel="00000000" w:rsidR="00000000" w:rsidRPr="00000000">
        <w:rPr>
          <w:sz w:val="24"/>
          <w:szCs w:val="24"/>
          <w:rtl w:val="0"/>
        </w:rPr>
        <w:t xml:space="preserve">He shifted his weight slightly—then shoved the nearest crate with all his force.</w:t>
      </w:r>
    </w:p>
    <w:p w:rsidR="00000000" w:rsidDel="00000000" w:rsidP="00000000" w:rsidRDefault="00000000" w:rsidRPr="00000000" w14:paraId="000009FA">
      <w:pPr>
        <w:spacing w:after="240" w:before="240" w:lineRule="auto"/>
        <w:rPr>
          <w:sz w:val="24"/>
          <w:szCs w:val="24"/>
        </w:rPr>
      </w:pPr>
      <w:r w:rsidDel="00000000" w:rsidR="00000000" w:rsidRPr="00000000">
        <w:rPr>
          <w:sz w:val="24"/>
          <w:szCs w:val="24"/>
          <w:rtl w:val="0"/>
        </w:rPr>
        <w:t xml:space="preserve">Bright oranges tumbled everywhere, scattering across the cobblestones. The vendor shouted, stepping forward to contain the mess. Pedestrians instinctively stepped back, the sudden movement breaking the flow of the plaza.</w:t>
      </w:r>
    </w:p>
    <w:p w:rsidR="00000000" w:rsidDel="00000000" w:rsidP="00000000" w:rsidRDefault="00000000" w:rsidRPr="00000000" w14:paraId="000009FB">
      <w:pPr>
        <w:spacing w:after="240" w:before="240" w:lineRule="auto"/>
        <w:rPr>
          <w:sz w:val="24"/>
          <w:szCs w:val="24"/>
        </w:rPr>
      </w:pPr>
      <w:r w:rsidDel="00000000" w:rsidR="00000000" w:rsidRPr="00000000">
        <w:rPr>
          <w:sz w:val="24"/>
          <w:szCs w:val="24"/>
          <w:rtl w:val="0"/>
        </w:rPr>
        <w:t xml:space="preserve">Leo didn’t wait.</w:t>
      </w:r>
    </w:p>
    <w:p w:rsidR="00000000" w:rsidDel="00000000" w:rsidP="00000000" w:rsidRDefault="00000000" w:rsidRPr="00000000" w14:paraId="000009FC">
      <w:pPr>
        <w:spacing w:after="240" w:before="240" w:lineRule="auto"/>
        <w:rPr>
          <w:sz w:val="24"/>
          <w:szCs w:val="24"/>
        </w:rPr>
      </w:pPr>
      <w:r w:rsidDel="00000000" w:rsidR="00000000" w:rsidRPr="00000000">
        <w:rPr>
          <w:sz w:val="24"/>
          <w:szCs w:val="24"/>
          <w:rtl w:val="0"/>
        </w:rPr>
        <w:t xml:space="preserve">He ran.</w:t>
      </w:r>
    </w:p>
    <w:p w:rsidR="00000000" w:rsidDel="00000000" w:rsidP="00000000" w:rsidRDefault="00000000" w:rsidRPr="00000000" w14:paraId="000009FD">
      <w:pPr>
        <w:spacing w:after="240" w:before="240" w:lineRule="auto"/>
        <w:rPr>
          <w:sz w:val="24"/>
          <w:szCs w:val="24"/>
        </w:rPr>
      </w:pPr>
      <w:r w:rsidDel="00000000" w:rsidR="00000000" w:rsidRPr="00000000">
        <w:rPr>
          <w:sz w:val="24"/>
          <w:szCs w:val="24"/>
          <w:rtl w:val="0"/>
        </w:rPr>
        <w:t xml:space="preserve">He sprinted past an unfinished performance ring, past a man balancing on stilts, past a cart stacked with still-unopened bags of popcorn. He didn’t look back. He couldn’t afford to.</w:t>
      </w:r>
    </w:p>
    <w:p w:rsidR="00000000" w:rsidDel="00000000" w:rsidP="00000000" w:rsidRDefault="00000000" w:rsidRPr="00000000" w14:paraId="000009FE">
      <w:pPr>
        <w:spacing w:after="240" w:before="240" w:lineRule="auto"/>
        <w:rPr>
          <w:sz w:val="24"/>
          <w:szCs w:val="24"/>
        </w:rPr>
      </w:pPr>
      <w:r w:rsidDel="00000000" w:rsidR="00000000" w:rsidRPr="00000000">
        <w:rPr>
          <w:sz w:val="24"/>
          <w:szCs w:val="24"/>
          <w:rtl w:val="0"/>
        </w:rPr>
        <w:t xml:space="preserve">His legs moved on instinct, calculating angles, escape routes, unpredictability.</w:t>
      </w:r>
    </w:p>
    <w:p w:rsidR="00000000" w:rsidDel="00000000" w:rsidP="00000000" w:rsidRDefault="00000000" w:rsidRPr="00000000" w14:paraId="000009FF">
      <w:pPr>
        <w:spacing w:after="240" w:before="240" w:lineRule="auto"/>
        <w:rPr>
          <w:sz w:val="24"/>
          <w:szCs w:val="24"/>
        </w:rPr>
      </w:pPr>
      <w:r w:rsidDel="00000000" w:rsidR="00000000" w:rsidRPr="00000000">
        <w:rPr>
          <w:sz w:val="24"/>
          <w:szCs w:val="24"/>
          <w:rtl w:val="0"/>
        </w:rPr>
        <w:t xml:space="preserve">He needed a familiar face.</w:t>
      </w:r>
    </w:p>
    <w:p w:rsidR="00000000" w:rsidDel="00000000" w:rsidP="00000000" w:rsidRDefault="00000000" w:rsidRPr="00000000" w14:paraId="00000A00">
      <w:pPr>
        <w:spacing w:after="240" w:before="240" w:lineRule="auto"/>
        <w:rPr>
          <w:sz w:val="24"/>
          <w:szCs w:val="24"/>
        </w:rPr>
      </w:pPr>
      <w:r w:rsidDel="00000000" w:rsidR="00000000" w:rsidRPr="00000000">
        <w:rPr>
          <w:sz w:val="24"/>
          <w:szCs w:val="24"/>
          <w:rtl w:val="0"/>
        </w:rPr>
        <w:t xml:space="preserve">Then—movement ahead.</w:t>
      </w:r>
    </w:p>
    <w:p w:rsidR="00000000" w:rsidDel="00000000" w:rsidP="00000000" w:rsidRDefault="00000000" w:rsidRPr="00000000" w14:paraId="00000A01">
      <w:pPr>
        <w:spacing w:after="240" w:before="240" w:lineRule="auto"/>
        <w:rPr>
          <w:sz w:val="24"/>
          <w:szCs w:val="24"/>
        </w:rPr>
      </w:pPr>
      <w:r w:rsidDel="00000000" w:rsidR="00000000" w:rsidRPr="00000000">
        <w:rPr>
          <w:sz w:val="24"/>
          <w:szCs w:val="24"/>
          <w:rtl w:val="0"/>
        </w:rPr>
        <w:t xml:space="preserve">Lily.</w:t>
      </w:r>
    </w:p>
    <w:p w:rsidR="00000000" w:rsidDel="00000000" w:rsidP="00000000" w:rsidRDefault="00000000" w:rsidRPr="00000000" w14:paraId="00000A02">
      <w:pPr>
        <w:spacing w:after="240" w:before="240" w:lineRule="auto"/>
        <w:rPr>
          <w:sz w:val="24"/>
          <w:szCs w:val="24"/>
        </w:rPr>
      </w:pPr>
      <w:r w:rsidDel="00000000" w:rsidR="00000000" w:rsidRPr="00000000">
        <w:rPr>
          <w:sz w:val="24"/>
          <w:szCs w:val="24"/>
          <w:rtl w:val="0"/>
        </w:rPr>
        <w:t xml:space="preserve">She was near a vendor selling paper lanterns, scanning the crowd, searching for him.</w:t>
      </w:r>
    </w:p>
    <w:p w:rsidR="00000000" w:rsidDel="00000000" w:rsidP="00000000" w:rsidRDefault="00000000" w:rsidRPr="00000000" w14:paraId="00000A03">
      <w:pPr>
        <w:spacing w:after="240" w:before="240" w:lineRule="auto"/>
        <w:rPr>
          <w:sz w:val="24"/>
          <w:szCs w:val="24"/>
        </w:rPr>
      </w:pPr>
      <w:r w:rsidDel="00000000" w:rsidR="00000000" w:rsidRPr="00000000">
        <w:rPr>
          <w:sz w:val="24"/>
          <w:szCs w:val="24"/>
          <w:rtl w:val="0"/>
        </w:rPr>
        <w:t xml:space="preserve">“Leo!” she called, alarm sparking in her voice as she saw his expression. “What happened?”</w:t>
      </w:r>
    </w:p>
    <w:p w:rsidR="00000000" w:rsidDel="00000000" w:rsidP="00000000" w:rsidRDefault="00000000" w:rsidRPr="00000000" w14:paraId="00000A04">
      <w:pPr>
        <w:spacing w:after="240" w:before="240" w:lineRule="auto"/>
        <w:rPr>
          <w:sz w:val="24"/>
          <w:szCs w:val="24"/>
        </w:rPr>
      </w:pPr>
      <w:r w:rsidDel="00000000" w:rsidR="00000000" w:rsidRPr="00000000">
        <w:rPr>
          <w:sz w:val="24"/>
          <w:szCs w:val="24"/>
          <w:rtl w:val="0"/>
        </w:rPr>
        <w:t xml:space="preserve">“We need to go,” he said, already pulling her toward the street. “Now.”</w:t>
      </w:r>
    </w:p>
    <w:p w:rsidR="00000000" w:rsidDel="00000000" w:rsidP="00000000" w:rsidRDefault="00000000" w:rsidRPr="00000000" w14:paraId="00000A05">
      <w:pPr>
        <w:spacing w:after="240" w:before="240" w:lineRule="auto"/>
        <w:rPr>
          <w:sz w:val="24"/>
          <w:szCs w:val="24"/>
        </w:rPr>
      </w:pPr>
      <w:r w:rsidDel="00000000" w:rsidR="00000000" w:rsidRPr="00000000">
        <w:rPr>
          <w:sz w:val="24"/>
          <w:szCs w:val="24"/>
          <w:rtl w:val="0"/>
        </w:rPr>
        <w:t xml:space="preserve">Max and Ethan appeared from another direction, their expressions tight.</w:t>
      </w:r>
    </w:p>
    <w:p w:rsidR="00000000" w:rsidDel="00000000" w:rsidP="00000000" w:rsidRDefault="00000000" w:rsidRPr="00000000" w14:paraId="00000A06">
      <w:pPr>
        <w:spacing w:after="240" w:before="240" w:lineRule="auto"/>
        <w:rPr>
          <w:sz w:val="24"/>
          <w:szCs w:val="24"/>
        </w:rPr>
      </w:pPr>
      <w:r w:rsidDel="00000000" w:rsidR="00000000" w:rsidRPr="00000000">
        <w:rPr>
          <w:sz w:val="24"/>
          <w:szCs w:val="24"/>
          <w:rtl w:val="0"/>
        </w:rPr>
        <w:t xml:space="preserve">“What happened?” Max asked.</w:t>
      </w:r>
    </w:p>
    <w:p w:rsidR="00000000" w:rsidDel="00000000" w:rsidP="00000000" w:rsidRDefault="00000000" w:rsidRPr="00000000" w14:paraId="00000A07">
      <w:pPr>
        <w:spacing w:after="240" w:before="240" w:lineRule="auto"/>
        <w:rPr>
          <w:sz w:val="24"/>
          <w:szCs w:val="24"/>
        </w:rPr>
      </w:pPr>
      <w:r w:rsidDel="00000000" w:rsidR="00000000" w:rsidRPr="00000000">
        <w:rPr>
          <w:sz w:val="24"/>
          <w:szCs w:val="24"/>
          <w:rtl w:val="0"/>
        </w:rPr>
        <w:t xml:space="preserve">“They caught up to me,” Leo said, still moving. “One of them grabbed me, but I got away. They know I have the brooch.”</w:t>
      </w:r>
    </w:p>
    <w:p w:rsidR="00000000" w:rsidDel="00000000" w:rsidP="00000000" w:rsidRDefault="00000000" w:rsidRPr="00000000" w14:paraId="00000A08">
      <w:pPr>
        <w:spacing w:after="240" w:before="240" w:lineRule="auto"/>
        <w:rPr>
          <w:sz w:val="24"/>
          <w:szCs w:val="24"/>
        </w:rPr>
      </w:pPr>
      <w:r w:rsidDel="00000000" w:rsidR="00000000" w:rsidRPr="00000000">
        <w:rPr>
          <w:sz w:val="24"/>
          <w:szCs w:val="24"/>
          <w:rtl w:val="0"/>
        </w:rPr>
        <w:t xml:space="preserve">Ethan’s face lost all color. “Do they know where we’re staying?”</w:t>
      </w:r>
    </w:p>
    <w:p w:rsidR="00000000" w:rsidDel="00000000" w:rsidP="00000000" w:rsidRDefault="00000000" w:rsidRPr="00000000" w14:paraId="00000A09">
      <w:pPr>
        <w:spacing w:after="240" w:before="240" w:lineRule="auto"/>
        <w:rPr>
          <w:sz w:val="24"/>
          <w:szCs w:val="24"/>
        </w:rPr>
      </w:pPr>
      <w:r w:rsidDel="00000000" w:rsidR="00000000" w:rsidRPr="00000000">
        <w:rPr>
          <w:sz w:val="24"/>
          <w:szCs w:val="24"/>
          <w:rtl w:val="0"/>
        </w:rPr>
        <w:t xml:space="preserve">“I don’t know,” Leo said. </w:t>
      </w:r>
    </w:p>
    <w:p w:rsidR="00000000" w:rsidDel="00000000" w:rsidP="00000000" w:rsidRDefault="00000000" w:rsidRPr="00000000" w14:paraId="00000A0A">
      <w:pPr>
        <w:spacing w:after="240" w:before="240" w:lineRule="auto"/>
        <w:rPr>
          <w:sz w:val="24"/>
          <w:szCs w:val="24"/>
        </w:rPr>
      </w:pPr>
      <w:r w:rsidDel="00000000" w:rsidR="00000000" w:rsidRPr="00000000">
        <w:rPr>
          <w:sz w:val="24"/>
          <w:szCs w:val="24"/>
          <w:rtl w:val="0"/>
        </w:rPr>
        <w:t xml:space="preserve">The four of them moved quickly but without panic, weaving into a quieter street away from the growing morning crowd. The scent of roasting almonds and melting sugar lingered in the air, but Leo barely noticed.</w:t>
      </w:r>
    </w:p>
    <w:p w:rsidR="00000000" w:rsidDel="00000000" w:rsidP="00000000" w:rsidRDefault="00000000" w:rsidRPr="00000000" w14:paraId="00000A0B">
      <w:pPr>
        <w:spacing w:after="240" w:before="240" w:lineRule="auto"/>
        <w:rPr>
          <w:sz w:val="24"/>
          <w:szCs w:val="24"/>
        </w:rPr>
      </w:pPr>
      <w:r w:rsidDel="00000000" w:rsidR="00000000" w:rsidRPr="00000000">
        <w:rPr>
          <w:sz w:val="24"/>
          <w:szCs w:val="24"/>
          <w:rtl w:val="0"/>
        </w:rPr>
        <w:t xml:space="preserve">His mind was still trapped in the moment.</w:t>
      </w:r>
    </w:p>
    <w:p w:rsidR="00000000" w:rsidDel="00000000" w:rsidP="00000000" w:rsidRDefault="00000000" w:rsidRPr="00000000" w14:paraId="00000A0C">
      <w:pPr>
        <w:spacing w:after="240" w:before="240" w:lineRule="auto"/>
        <w:rPr>
          <w:sz w:val="24"/>
          <w:szCs w:val="24"/>
        </w:rPr>
      </w:pPr>
      <w:r w:rsidDel="00000000" w:rsidR="00000000" w:rsidRPr="00000000">
        <w:rPr>
          <w:sz w:val="24"/>
          <w:szCs w:val="24"/>
          <w:rtl w:val="0"/>
        </w:rPr>
        <w:t xml:space="preserve">The gray-eyed man’s voice. His steady grip.</w:t>
      </w:r>
    </w:p>
    <w:p w:rsidR="00000000" w:rsidDel="00000000" w:rsidP="00000000" w:rsidRDefault="00000000" w:rsidRPr="00000000" w14:paraId="00000A0D">
      <w:pPr>
        <w:spacing w:after="240" w:before="240" w:lineRule="auto"/>
        <w:rPr>
          <w:i w:val="1"/>
          <w:sz w:val="24"/>
          <w:szCs w:val="24"/>
        </w:rPr>
      </w:pPr>
      <w:r w:rsidDel="00000000" w:rsidR="00000000" w:rsidRPr="00000000">
        <w:rPr>
          <w:i w:val="1"/>
          <w:sz w:val="24"/>
          <w:szCs w:val="24"/>
          <w:rtl w:val="0"/>
        </w:rPr>
        <w:t xml:space="preserve">"You have no idea what’s at stake here."</w:t>
      </w:r>
    </w:p>
    <w:p w:rsidR="00000000" w:rsidDel="00000000" w:rsidP="00000000" w:rsidRDefault="00000000" w:rsidRPr="00000000" w14:paraId="00000A0E">
      <w:pPr>
        <w:spacing w:after="240" w:before="240" w:lineRule="auto"/>
        <w:ind w:left="0" w:right="600" w:firstLine="0"/>
        <w:rPr>
          <w:sz w:val="24"/>
          <w:szCs w:val="24"/>
        </w:rPr>
      </w:pPr>
      <w:r w:rsidDel="00000000" w:rsidR="00000000" w:rsidRPr="00000000">
        <w:rPr>
          <w:sz w:val="24"/>
          <w:szCs w:val="24"/>
          <w:rtl w:val="0"/>
        </w:rPr>
        <w:t xml:space="preserve">They didn’t stop moving until the carnival square was behind them, the sounds of workers hammering poles into place fading into the morning air.</w:t>
      </w:r>
    </w:p>
    <w:p w:rsidR="00000000" w:rsidDel="00000000" w:rsidP="00000000" w:rsidRDefault="00000000" w:rsidRPr="00000000" w14:paraId="00000A0F">
      <w:pPr>
        <w:spacing w:after="240" w:before="240" w:lineRule="auto"/>
        <w:ind w:left="0" w:right="600" w:firstLine="0"/>
        <w:rPr>
          <w:sz w:val="24"/>
          <w:szCs w:val="24"/>
        </w:rPr>
      </w:pPr>
      <w:r w:rsidDel="00000000" w:rsidR="00000000" w:rsidRPr="00000000">
        <w:rPr>
          <w:sz w:val="24"/>
          <w:szCs w:val="24"/>
          <w:rtl w:val="0"/>
        </w:rPr>
        <w:t xml:space="preserve">Here, in the quieter streets, the weight of what just happened settled over them.</w:t>
      </w:r>
    </w:p>
    <w:p w:rsidR="00000000" w:rsidDel="00000000" w:rsidP="00000000" w:rsidRDefault="00000000" w:rsidRPr="00000000" w14:paraId="00000A10">
      <w:pPr>
        <w:spacing w:after="240" w:before="240" w:lineRule="auto"/>
        <w:ind w:left="0" w:right="600" w:firstLine="0"/>
        <w:rPr>
          <w:sz w:val="24"/>
          <w:szCs w:val="24"/>
        </w:rPr>
      </w:pPr>
      <w:r w:rsidDel="00000000" w:rsidR="00000000" w:rsidRPr="00000000">
        <w:rPr>
          <w:sz w:val="24"/>
          <w:szCs w:val="24"/>
          <w:rtl w:val="0"/>
        </w:rPr>
        <w:t xml:space="preserve">Max was the first to break the silence.</w:t>
      </w:r>
    </w:p>
    <w:p w:rsidR="00000000" w:rsidDel="00000000" w:rsidP="00000000" w:rsidRDefault="00000000" w:rsidRPr="00000000" w14:paraId="00000A11">
      <w:pPr>
        <w:spacing w:after="240" w:before="240" w:lineRule="auto"/>
        <w:ind w:left="0" w:right="600" w:firstLine="0"/>
        <w:rPr>
          <w:sz w:val="24"/>
          <w:szCs w:val="24"/>
        </w:rPr>
      </w:pPr>
      <w:r w:rsidDel="00000000" w:rsidR="00000000" w:rsidRPr="00000000">
        <w:rPr>
          <w:sz w:val="24"/>
          <w:szCs w:val="24"/>
          <w:rtl w:val="0"/>
        </w:rPr>
        <w:t xml:space="preserve">“How did they find us </w:t>
      </w:r>
      <w:r w:rsidDel="00000000" w:rsidR="00000000" w:rsidRPr="00000000">
        <w:rPr>
          <w:i w:val="1"/>
          <w:sz w:val="24"/>
          <w:szCs w:val="24"/>
          <w:rtl w:val="0"/>
        </w:rPr>
        <w:t xml:space="preserve">this</w:t>
      </w:r>
      <w:r w:rsidDel="00000000" w:rsidR="00000000" w:rsidRPr="00000000">
        <w:rPr>
          <w:sz w:val="24"/>
          <w:szCs w:val="24"/>
          <w:rtl w:val="0"/>
        </w:rPr>
        <w:t xml:space="preserve"> fast?” His voice was sharp, his hands shoved deep in his jacket pockets. “I mean, we literally just left the cathedral.”</w:t>
      </w:r>
    </w:p>
    <w:p w:rsidR="00000000" w:rsidDel="00000000" w:rsidP="00000000" w:rsidRDefault="00000000" w:rsidRPr="00000000" w14:paraId="00000A12">
      <w:pPr>
        <w:spacing w:after="240" w:before="240" w:lineRule="auto"/>
        <w:ind w:left="0" w:right="600" w:firstLine="0"/>
        <w:rPr>
          <w:sz w:val="24"/>
          <w:szCs w:val="24"/>
        </w:rPr>
      </w:pPr>
      <w:r w:rsidDel="00000000" w:rsidR="00000000" w:rsidRPr="00000000">
        <w:rPr>
          <w:sz w:val="24"/>
          <w:szCs w:val="24"/>
          <w:rtl w:val="0"/>
        </w:rPr>
        <w:t xml:space="preserve">“They’ve been watching us for a while,” Ethan muttered, still glancing over his shoulder. “We knew that.”</w:t>
      </w:r>
    </w:p>
    <w:p w:rsidR="00000000" w:rsidDel="00000000" w:rsidP="00000000" w:rsidRDefault="00000000" w:rsidRPr="00000000" w14:paraId="00000A13">
      <w:pPr>
        <w:spacing w:after="240" w:before="240" w:lineRule="auto"/>
        <w:ind w:left="0" w:right="600" w:firstLine="0"/>
        <w:rPr>
          <w:sz w:val="24"/>
          <w:szCs w:val="24"/>
        </w:rPr>
      </w:pPr>
      <w:r w:rsidDel="00000000" w:rsidR="00000000" w:rsidRPr="00000000">
        <w:rPr>
          <w:sz w:val="24"/>
          <w:szCs w:val="24"/>
          <w:rtl w:val="0"/>
        </w:rPr>
        <w:t xml:space="preserve">“Yeah, but this isn’t like before.” Max pressed. “Back in the forest, they were tracking us—staying just close enough to see what we were doing. Today was different. They didn’t just </w:t>
      </w:r>
      <w:r w:rsidDel="00000000" w:rsidR="00000000" w:rsidRPr="00000000">
        <w:rPr>
          <w:i w:val="1"/>
          <w:sz w:val="24"/>
          <w:szCs w:val="24"/>
          <w:rtl w:val="0"/>
        </w:rPr>
        <w:t xml:space="preserve">follow</w:t>
      </w:r>
      <w:r w:rsidDel="00000000" w:rsidR="00000000" w:rsidRPr="00000000">
        <w:rPr>
          <w:sz w:val="24"/>
          <w:szCs w:val="24"/>
          <w:rtl w:val="0"/>
        </w:rPr>
        <w:t xml:space="preserve"> us. They were </w:t>
      </w:r>
      <w:r w:rsidDel="00000000" w:rsidR="00000000" w:rsidRPr="00000000">
        <w:rPr>
          <w:i w:val="1"/>
          <w:sz w:val="24"/>
          <w:szCs w:val="24"/>
          <w:rtl w:val="0"/>
        </w:rPr>
        <w:t xml:space="preserve">waiting.</w:t>
      </w:r>
      <w:r w:rsidDel="00000000" w:rsidR="00000000" w:rsidRPr="00000000">
        <w:rPr>
          <w:sz w:val="24"/>
          <w:szCs w:val="24"/>
          <w:rtl w:val="0"/>
        </w:rPr>
        <w:t xml:space="preserve">”</w:t>
      </w:r>
    </w:p>
    <w:p w:rsidR="00000000" w:rsidDel="00000000" w:rsidP="00000000" w:rsidRDefault="00000000" w:rsidRPr="00000000" w14:paraId="00000A14">
      <w:pPr>
        <w:spacing w:after="240" w:before="240" w:lineRule="auto"/>
        <w:ind w:left="0" w:right="600" w:firstLine="0"/>
        <w:rPr>
          <w:sz w:val="24"/>
          <w:szCs w:val="24"/>
        </w:rPr>
      </w:pPr>
      <w:r w:rsidDel="00000000" w:rsidR="00000000" w:rsidRPr="00000000">
        <w:rPr>
          <w:sz w:val="24"/>
          <w:szCs w:val="24"/>
          <w:rtl w:val="0"/>
        </w:rPr>
        <w:t xml:space="preserve">That landed hard.</w:t>
      </w:r>
    </w:p>
    <w:p w:rsidR="00000000" w:rsidDel="00000000" w:rsidP="00000000" w:rsidRDefault="00000000" w:rsidRPr="00000000" w14:paraId="00000A15">
      <w:pPr>
        <w:spacing w:after="240" w:before="240" w:lineRule="auto"/>
        <w:ind w:left="0" w:right="600" w:firstLine="0"/>
        <w:rPr>
          <w:sz w:val="24"/>
          <w:szCs w:val="24"/>
        </w:rPr>
      </w:pPr>
      <w:r w:rsidDel="00000000" w:rsidR="00000000" w:rsidRPr="00000000">
        <w:rPr>
          <w:sz w:val="24"/>
          <w:szCs w:val="24"/>
          <w:rtl w:val="0"/>
        </w:rPr>
        <w:t xml:space="preserve">Lily’s arms were crossed, her expression unusually tense. “So… what? They followed us from home?”</w:t>
      </w:r>
    </w:p>
    <w:p w:rsidR="00000000" w:rsidDel="00000000" w:rsidP="00000000" w:rsidRDefault="00000000" w:rsidRPr="00000000" w14:paraId="00000A16">
      <w:pPr>
        <w:spacing w:after="240" w:before="240" w:lineRule="auto"/>
        <w:ind w:left="0" w:right="600" w:firstLine="0"/>
        <w:rPr>
          <w:sz w:val="24"/>
          <w:szCs w:val="24"/>
        </w:rPr>
      </w:pPr>
      <w:r w:rsidDel="00000000" w:rsidR="00000000" w:rsidRPr="00000000">
        <w:rPr>
          <w:sz w:val="24"/>
          <w:szCs w:val="24"/>
          <w:rtl w:val="0"/>
        </w:rPr>
        <w:t xml:space="preserve">A chill passed between them.</w:t>
      </w:r>
    </w:p>
    <w:p w:rsidR="00000000" w:rsidDel="00000000" w:rsidP="00000000" w:rsidRDefault="00000000" w:rsidRPr="00000000" w14:paraId="00000A17">
      <w:pPr>
        <w:spacing w:after="240" w:before="240" w:lineRule="auto"/>
        <w:ind w:left="0" w:right="600" w:firstLine="0"/>
        <w:rPr>
          <w:sz w:val="24"/>
          <w:szCs w:val="24"/>
        </w:rPr>
      </w:pPr>
      <w:r w:rsidDel="00000000" w:rsidR="00000000" w:rsidRPr="00000000">
        <w:rPr>
          <w:sz w:val="24"/>
          <w:szCs w:val="24"/>
          <w:rtl w:val="0"/>
        </w:rPr>
        <w:t xml:space="preserve">Leo’s mind worked fast. Had he noticed anything unusual before today? A face in the crowd? A car parked just a little too long?</w:t>
      </w:r>
    </w:p>
    <w:p w:rsidR="00000000" w:rsidDel="00000000" w:rsidP="00000000" w:rsidRDefault="00000000" w:rsidRPr="00000000" w14:paraId="00000A18">
      <w:pPr>
        <w:spacing w:after="240" w:before="240" w:lineRule="auto"/>
        <w:ind w:left="0" w:right="600" w:firstLine="0"/>
        <w:rPr>
          <w:sz w:val="24"/>
          <w:szCs w:val="24"/>
        </w:rPr>
      </w:pPr>
      <w:r w:rsidDel="00000000" w:rsidR="00000000" w:rsidRPr="00000000">
        <w:rPr>
          <w:sz w:val="24"/>
          <w:szCs w:val="24"/>
          <w:rtl w:val="0"/>
        </w:rPr>
        <w:t xml:space="preserve">Nothing. But that didn’t mean it hadn’t happened.</w:t>
      </w:r>
    </w:p>
    <w:p w:rsidR="00000000" w:rsidDel="00000000" w:rsidP="00000000" w:rsidRDefault="00000000" w:rsidRPr="00000000" w14:paraId="00000A19">
      <w:pPr>
        <w:spacing w:after="240" w:before="240" w:lineRule="auto"/>
        <w:ind w:left="0" w:right="600" w:firstLine="0"/>
        <w:rPr>
          <w:sz w:val="24"/>
          <w:szCs w:val="24"/>
        </w:rPr>
      </w:pPr>
      <w:r w:rsidDel="00000000" w:rsidR="00000000" w:rsidRPr="00000000">
        <w:rPr>
          <w:sz w:val="24"/>
          <w:szCs w:val="24"/>
          <w:rtl w:val="0"/>
        </w:rPr>
        <w:t xml:space="preserve">Ethan exhaled. “Or—worse. What if they didn’t </w:t>
      </w:r>
      <w:r w:rsidDel="00000000" w:rsidR="00000000" w:rsidRPr="00000000">
        <w:rPr>
          <w:i w:val="1"/>
          <w:sz w:val="24"/>
          <w:szCs w:val="24"/>
          <w:rtl w:val="0"/>
        </w:rPr>
        <w:t xml:space="preserve">need</w:t>
      </w:r>
      <w:r w:rsidDel="00000000" w:rsidR="00000000" w:rsidRPr="00000000">
        <w:rPr>
          <w:sz w:val="24"/>
          <w:szCs w:val="24"/>
          <w:rtl w:val="0"/>
        </w:rPr>
        <w:t xml:space="preserve"> to follow us?”</w:t>
      </w:r>
    </w:p>
    <w:p w:rsidR="00000000" w:rsidDel="00000000" w:rsidP="00000000" w:rsidRDefault="00000000" w:rsidRPr="00000000" w14:paraId="00000A1A">
      <w:pPr>
        <w:spacing w:after="240" w:before="240" w:lineRule="auto"/>
        <w:ind w:left="0" w:right="600" w:firstLine="0"/>
        <w:rPr>
          <w:sz w:val="24"/>
          <w:szCs w:val="24"/>
        </w:rPr>
      </w:pPr>
      <w:r w:rsidDel="00000000" w:rsidR="00000000" w:rsidRPr="00000000">
        <w:rPr>
          <w:sz w:val="24"/>
          <w:szCs w:val="24"/>
          <w:rtl w:val="0"/>
        </w:rPr>
        <w:t xml:space="preserve">Lily turned to him. “What do you mean?”</w:t>
      </w:r>
    </w:p>
    <w:p w:rsidR="00000000" w:rsidDel="00000000" w:rsidP="00000000" w:rsidRDefault="00000000" w:rsidRPr="00000000" w14:paraId="00000A1B">
      <w:pPr>
        <w:spacing w:after="240" w:before="240" w:lineRule="auto"/>
        <w:ind w:left="0" w:right="600" w:firstLine="0"/>
        <w:rPr>
          <w:sz w:val="24"/>
          <w:szCs w:val="24"/>
        </w:rPr>
      </w:pPr>
      <w:r w:rsidDel="00000000" w:rsidR="00000000" w:rsidRPr="00000000">
        <w:rPr>
          <w:sz w:val="24"/>
          <w:szCs w:val="24"/>
          <w:rtl w:val="0"/>
        </w:rPr>
        <w:t xml:space="preserve">Ethan gestured toward Leo’s backpack. “I mean, what if this whole thing was </w:t>
      </w:r>
      <w:r w:rsidDel="00000000" w:rsidR="00000000" w:rsidRPr="00000000">
        <w:rPr>
          <w:i w:val="1"/>
          <w:sz w:val="24"/>
          <w:szCs w:val="24"/>
          <w:rtl w:val="0"/>
        </w:rPr>
        <w:t xml:space="preserve">too easy?</w:t>
      </w:r>
      <w:r w:rsidDel="00000000" w:rsidR="00000000" w:rsidRPr="00000000">
        <w:rPr>
          <w:sz w:val="24"/>
          <w:szCs w:val="24"/>
          <w:rtl w:val="0"/>
        </w:rPr>
        <w:t xml:space="preserve">”</w:t>
      </w:r>
    </w:p>
    <w:p w:rsidR="00000000" w:rsidDel="00000000" w:rsidP="00000000" w:rsidRDefault="00000000" w:rsidRPr="00000000" w14:paraId="00000A1C">
      <w:pPr>
        <w:spacing w:after="240" w:before="240" w:lineRule="auto"/>
        <w:ind w:left="0" w:right="600" w:firstLine="0"/>
        <w:rPr>
          <w:sz w:val="24"/>
          <w:szCs w:val="24"/>
        </w:rPr>
      </w:pPr>
      <w:r w:rsidDel="00000000" w:rsidR="00000000" w:rsidRPr="00000000">
        <w:rPr>
          <w:sz w:val="24"/>
          <w:szCs w:val="24"/>
          <w:rtl w:val="0"/>
        </w:rPr>
        <w:t xml:space="preserve">The words hung in the air.</w:t>
      </w:r>
    </w:p>
    <w:p w:rsidR="00000000" w:rsidDel="00000000" w:rsidP="00000000" w:rsidRDefault="00000000" w:rsidRPr="00000000" w14:paraId="00000A1D">
      <w:pPr>
        <w:spacing w:after="240" w:before="240" w:lineRule="auto"/>
        <w:ind w:left="0" w:right="600" w:firstLine="0"/>
        <w:rPr>
          <w:sz w:val="24"/>
          <w:szCs w:val="24"/>
        </w:rPr>
      </w:pPr>
      <w:r w:rsidDel="00000000" w:rsidR="00000000" w:rsidRPr="00000000">
        <w:rPr>
          <w:sz w:val="24"/>
          <w:szCs w:val="24"/>
          <w:rtl w:val="0"/>
        </w:rPr>
        <w:t xml:space="preserve">“Think about it,” he continued. “Amelia’s dad spent </w:t>
      </w:r>
      <w:r w:rsidDel="00000000" w:rsidR="00000000" w:rsidRPr="00000000">
        <w:rPr>
          <w:i w:val="1"/>
          <w:sz w:val="24"/>
          <w:szCs w:val="24"/>
          <w:rtl w:val="0"/>
        </w:rPr>
        <w:t xml:space="preserve">years</w:t>
      </w:r>
      <w:r w:rsidDel="00000000" w:rsidR="00000000" w:rsidRPr="00000000">
        <w:rPr>
          <w:sz w:val="24"/>
          <w:szCs w:val="24"/>
          <w:rtl w:val="0"/>
        </w:rPr>
        <w:t xml:space="preserve"> looking for this thing. And we find it in </w:t>
      </w:r>
      <w:r w:rsidDel="00000000" w:rsidR="00000000" w:rsidRPr="00000000">
        <w:rPr>
          <w:i w:val="1"/>
          <w:sz w:val="24"/>
          <w:szCs w:val="24"/>
          <w:rtl w:val="0"/>
        </w:rPr>
        <w:t xml:space="preserve">one day?</w:t>
      </w:r>
      <w:r w:rsidDel="00000000" w:rsidR="00000000" w:rsidRPr="00000000">
        <w:rPr>
          <w:sz w:val="24"/>
          <w:szCs w:val="24"/>
          <w:rtl w:val="0"/>
        </w:rPr>
        <w:t xml:space="preserve"> Come on. That doesn’t feel weird to anyone else?”</w:t>
      </w:r>
    </w:p>
    <w:p w:rsidR="00000000" w:rsidDel="00000000" w:rsidP="00000000" w:rsidRDefault="00000000" w:rsidRPr="00000000" w14:paraId="00000A1E">
      <w:pPr>
        <w:spacing w:after="240" w:before="240" w:lineRule="auto"/>
        <w:ind w:left="0" w:right="600" w:firstLine="0"/>
        <w:rPr>
          <w:sz w:val="24"/>
          <w:szCs w:val="24"/>
        </w:rPr>
      </w:pPr>
      <w:r w:rsidDel="00000000" w:rsidR="00000000" w:rsidRPr="00000000">
        <w:rPr>
          <w:sz w:val="24"/>
          <w:szCs w:val="24"/>
          <w:rtl w:val="0"/>
        </w:rPr>
        <w:t xml:space="preserve">Leo tightened his grip on the backpack.</w:t>
      </w:r>
    </w:p>
    <w:p w:rsidR="00000000" w:rsidDel="00000000" w:rsidP="00000000" w:rsidRDefault="00000000" w:rsidRPr="00000000" w14:paraId="00000A1F">
      <w:pPr>
        <w:spacing w:after="240" w:before="240" w:lineRule="auto"/>
        <w:ind w:left="0" w:right="600" w:firstLine="0"/>
        <w:rPr>
          <w:sz w:val="24"/>
          <w:szCs w:val="24"/>
        </w:rPr>
      </w:pPr>
      <w:r w:rsidDel="00000000" w:rsidR="00000000" w:rsidRPr="00000000">
        <w:rPr>
          <w:sz w:val="24"/>
          <w:szCs w:val="24"/>
          <w:rtl w:val="0"/>
        </w:rPr>
        <w:t xml:space="preserve">“You’re saying The Council </w:t>
      </w:r>
      <w:r w:rsidDel="00000000" w:rsidR="00000000" w:rsidRPr="00000000">
        <w:rPr>
          <w:i w:val="1"/>
          <w:sz w:val="24"/>
          <w:szCs w:val="24"/>
          <w:rtl w:val="0"/>
        </w:rPr>
        <w:t xml:space="preserve">let</w:t>
      </w:r>
      <w:r w:rsidDel="00000000" w:rsidR="00000000" w:rsidRPr="00000000">
        <w:rPr>
          <w:sz w:val="24"/>
          <w:szCs w:val="24"/>
          <w:rtl w:val="0"/>
        </w:rPr>
        <w:t xml:space="preserve"> us find it?” Max asked.</w:t>
      </w:r>
    </w:p>
    <w:p w:rsidR="00000000" w:rsidDel="00000000" w:rsidP="00000000" w:rsidRDefault="00000000" w:rsidRPr="00000000" w14:paraId="00000A20">
      <w:pPr>
        <w:spacing w:after="240" w:before="240" w:lineRule="auto"/>
        <w:ind w:left="0" w:right="600" w:firstLine="0"/>
        <w:rPr>
          <w:sz w:val="24"/>
          <w:szCs w:val="24"/>
        </w:rPr>
      </w:pPr>
      <w:r w:rsidDel="00000000" w:rsidR="00000000" w:rsidRPr="00000000">
        <w:rPr>
          <w:sz w:val="24"/>
          <w:szCs w:val="24"/>
          <w:rtl w:val="0"/>
        </w:rPr>
        <w:t xml:space="preserve">“I’m saying maybe we played right into their hands,” Ethan replied. “If I were Steele, and I knew a bunch of kids were getting too close, I wouldn’t wait for them to figure things out. I’d </w:t>
      </w:r>
      <w:r w:rsidDel="00000000" w:rsidR="00000000" w:rsidRPr="00000000">
        <w:rPr>
          <w:i w:val="1"/>
          <w:sz w:val="24"/>
          <w:szCs w:val="24"/>
          <w:rtl w:val="0"/>
        </w:rPr>
        <w:t xml:space="preserve">make</w:t>
      </w:r>
      <w:r w:rsidDel="00000000" w:rsidR="00000000" w:rsidRPr="00000000">
        <w:rPr>
          <w:sz w:val="24"/>
          <w:szCs w:val="24"/>
          <w:rtl w:val="0"/>
        </w:rPr>
        <w:t xml:space="preserve"> them think they were ahead. Give them just enough rope to hang themselves.”</w:t>
      </w:r>
    </w:p>
    <w:p w:rsidR="00000000" w:rsidDel="00000000" w:rsidP="00000000" w:rsidRDefault="00000000" w:rsidRPr="00000000" w14:paraId="00000A21">
      <w:pPr>
        <w:spacing w:after="240" w:before="240" w:lineRule="auto"/>
        <w:ind w:left="0" w:right="600" w:firstLine="0"/>
        <w:rPr>
          <w:sz w:val="24"/>
          <w:szCs w:val="24"/>
        </w:rPr>
      </w:pPr>
      <w:r w:rsidDel="00000000" w:rsidR="00000000" w:rsidRPr="00000000">
        <w:rPr>
          <w:sz w:val="24"/>
          <w:szCs w:val="24"/>
          <w:rtl w:val="0"/>
        </w:rPr>
        <w:t xml:space="preserve">Silence.</w:t>
        <w:br w:type="textWrapping"/>
        <w:br w:type="textWrapping"/>
        <w:t xml:space="preserve">Lily shook her head. “But why? Why let us get the brooch? Why not just take it themselves?”</w:t>
      </w:r>
    </w:p>
    <w:p w:rsidR="00000000" w:rsidDel="00000000" w:rsidP="00000000" w:rsidRDefault="00000000" w:rsidRPr="00000000" w14:paraId="00000A22">
      <w:pPr>
        <w:spacing w:after="240" w:before="240" w:lineRule="auto"/>
        <w:ind w:left="0" w:right="600" w:firstLine="0"/>
        <w:rPr>
          <w:sz w:val="24"/>
          <w:szCs w:val="24"/>
        </w:rPr>
      </w:pPr>
      <w:r w:rsidDel="00000000" w:rsidR="00000000" w:rsidRPr="00000000">
        <w:rPr>
          <w:sz w:val="24"/>
          <w:szCs w:val="24"/>
          <w:rtl w:val="0"/>
        </w:rPr>
        <w:t xml:space="preserve">No one had an answer.</w:t>
      </w:r>
    </w:p>
    <w:p w:rsidR="00000000" w:rsidDel="00000000" w:rsidP="00000000" w:rsidRDefault="00000000" w:rsidRPr="00000000" w14:paraId="00000A23">
      <w:pPr>
        <w:spacing w:after="240" w:before="240" w:lineRule="auto"/>
        <w:ind w:left="0" w:right="600" w:firstLine="0"/>
        <w:rPr>
          <w:sz w:val="24"/>
          <w:szCs w:val="24"/>
        </w:rPr>
      </w:pPr>
      <w:r w:rsidDel="00000000" w:rsidR="00000000" w:rsidRPr="00000000">
        <w:rPr>
          <w:sz w:val="24"/>
          <w:szCs w:val="24"/>
          <w:rtl w:val="0"/>
        </w:rPr>
        <w:t xml:space="preserve">The thought sat like a weight between them.</w:t>
      </w:r>
    </w:p>
    <w:p w:rsidR="00000000" w:rsidDel="00000000" w:rsidP="00000000" w:rsidRDefault="00000000" w:rsidRPr="00000000" w14:paraId="00000A24">
      <w:pPr>
        <w:spacing w:after="240" w:before="240" w:lineRule="auto"/>
        <w:ind w:left="0" w:right="600" w:firstLine="0"/>
        <w:rPr>
          <w:sz w:val="24"/>
          <w:szCs w:val="24"/>
        </w:rPr>
      </w:pPr>
      <w:r w:rsidDel="00000000" w:rsidR="00000000" w:rsidRPr="00000000">
        <w:rPr>
          <w:sz w:val="24"/>
          <w:szCs w:val="24"/>
          <w:rtl w:val="0"/>
        </w:rPr>
        <w:t xml:space="preserve">Max’s fingers curled into fists. “We’re missing something.” His voice was quiet, tense. “This doesn’t make sense.”</w:t>
      </w:r>
    </w:p>
    <w:p w:rsidR="00000000" w:rsidDel="00000000" w:rsidP="00000000" w:rsidRDefault="00000000" w:rsidRPr="00000000" w14:paraId="00000A25">
      <w:pPr>
        <w:spacing w:after="240" w:before="240" w:lineRule="auto"/>
        <w:ind w:left="0" w:right="600" w:firstLine="0"/>
        <w:rPr>
          <w:sz w:val="24"/>
          <w:szCs w:val="24"/>
        </w:rPr>
      </w:pPr>
      <w:r w:rsidDel="00000000" w:rsidR="00000000" w:rsidRPr="00000000">
        <w:rPr>
          <w:sz w:val="24"/>
          <w:szCs w:val="24"/>
          <w:rtl w:val="0"/>
        </w:rPr>
        <w:t xml:space="preserve">“Maybe that’s the point,” Ethan muttered. “Maybe we’re just running through a maze they </w:t>
      </w:r>
      <w:r w:rsidDel="00000000" w:rsidR="00000000" w:rsidRPr="00000000">
        <w:rPr>
          <w:i w:val="1"/>
          <w:sz w:val="24"/>
          <w:szCs w:val="24"/>
          <w:rtl w:val="0"/>
        </w:rPr>
        <w:t xml:space="preserve">want</w:t>
      </w:r>
      <w:r w:rsidDel="00000000" w:rsidR="00000000" w:rsidRPr="00000000">
        <w:rPr>
          <w:sz w:val="24"/>
          <w:szCs w:val="24"/>
          <w:rtl w:val="0"/>
        </w:rPr>
        <w:t xml:space="preserve"> us to be in.”</w:t>
      </w:r>
    </w:p>
    <w:p w:rsidR="00000000" w:rsidDel="00000000" w:rsidP="00000000" w:rsidRDefault="00000000" w:rsidRPr="00000000" w14:paraId="00000A26">
      <w:pPr>
        <w:spacing w:after="240" w:before="240" w:lineRule="auto"/>
        <w:ind w:left="0" w:right="600" w:firstLine="0"/>
        <w:rPr>
          <w:sz w:val="24"/>
          <w:szCs w:val="24"/>
        </w:rPr>
      </w:pPr>
      <w:r w:rsidDel="00000000" w:rsidR="00000000" w:rsidRPr="00000000">
        <w:rPr>
          <w:sz w:val="24"/>
          <w:szCs w:val="24"/>
          <w:rtl w:val="0"/>
        </w:rPr>
        <w:t xml:space="preserve">The idea settled in Leo’s chest, cold and heavy.</w:t>
      </w:r>
    </w:p>
    <w:p w:rsidR="00000000" w:rsidDel="00000000" w:rsidP="00000000" w:rsidRDefault="00000000" w:rsidRPr="00000000" w14:paraId="00000A27">
      <w:pPr>
        <w:spacing w:after="240" w:before="240" w:lineRule="auto"/>
        <w:ind w:left="0" w:right="600" w:firstLine="0"/>
        <w:rPr>
          <w:sz w:val="24"/>
          <w:szCs w:val="24"/>
        </w:rPr>
      </w:pPr>
      <w:r w:rsidDel="00000000" w:rsidR="00000000" w:rsidRPr="00000000">
        <w:rPr>
          <w:sz w:val="24"/>
          <w:szCs w:val="24"/>
          <w:rtl w:val="0"/>
        </w:rPr>
        <w:t xml:space="preserve">“So what do we do?” Max asked finally.</w:t>
      </w:r>
    </w:p>
    <w:p w:rsidR="00000000" w:rsidDel="00000000" w:rsidP="00000000" w:rsidRDefault="00000000" w:rsidRPr="00000000" w14:paraId="00000A28">
      <w:pPr>
        <w:spacing w:after="240" w:before="240" w:lineRule="auto"/>
        <w:ind w:left="0" w:right="600" w:firstLine="0"/>
        <w:rPr>
          <w:sz w:val="24"/>
          <w:szCs w:val="24"/>
        </w:rPr>
      </w:pPr>
      <w:r w:rsidDel="00000000" w:rsidR="00000000" w:rsidRPr="00000000">
        <w:rPr>
          <w:sz w:val="24"/>
          <w:szCs w:val="24"/>
          <w:rtl w:val="0"/>
        </w:rPr>
        <w:t xml:space="preserve">Leo exhaled, his heartbeat still too fast. “We stop assuming we know what’s going on. We stop thinking we’re ahead. Because we’re not.”</w:t>
      </w:r>
    </w:p>
    <w:p w:rsidR="00000000" w:rsidDel="00000000" w:rsidP="00000000" w:rsidRDefault="00000000" w:rsidRPr="00000000" w14:paraId="00000A29">
      <w:pPr>
        <w:spacing w:after="240" w:before="240" w:lineRule="auto"/>
        <w:ind w:left="0" w:right="600" w:firstLine="0"/>
        <w:rPr>
          <w:sz w:val="24"/>
          <w:szCs w:val="24"/>
        </w:rPr>
      </w:pPr>
      <w:r w:rsidDel="00000000" w:rsidR="00000000" w:rsidRPr="00000000">
        <w:rPr>
          <w:sz w:val="24"/>
          <w:szCs w:val="24"/>
          <w:rtl w:val="0"/>
        </w:rPr>
        <w:t xml:space="preserve">Lily’s eyes flicked to him. “Then what?”</w:t>
      </w:r>
    </w:p>
    <w:p w:rsidR="00000000" w:rsidDel="00000000" w:rsidP="00000000" w:rsidRDefault="00000000" w:rsidRPr="00000000" w14:paraId="00000A2A">
      <w:pPr>
        <w:spacing w:after="240" w:before="240" w:lineRule="auto"/>
        <w:ind w:left="0" w:right="600" w:firstLine="0"/>
        <w:rPr>
          <w:sz w:val="24"/>
          <w:szCs w:val="24"/>
        </w:rPr>
      </w:pPr>
      <w:r w:rsidDel="00000000" w:rsidR="00000000" w:rsidRPr="00000000">
        <w:rPr>
          <w:sz w:val="24"/>
          <w:szCs w:val="24"/>
          <w:rtl w:val="0"/>
        </w:rPr>
        <w:t xml:space="preserve">Leo tightened his grip on the backpack.</w:t>
      </w:r>
    </w:p>
    <w:p w:rsidR="00000000" w:rsidDel="00000000" w:rsidP="00000000" w:rsidRDefault="00000000" w:rsidRPr="00000000" w14:paraId="00000A2B">
      <w:pPr>
        <w:spacing w:after="240" w:before="240" w:lineRule="auto"/>
        <w:ind w:left="0" w:right="600" w:firstLine="0"/>
        <w:rPr>
          <w:sz w:val="24"/>
          <w:szCs w:val="24"/>
        </w:rPr>
      </w:pPr>
      <w:r w:rsidDel="00000000" w:rsidR="00000000" w:rsidRPr="00000000">
        <w:rPr>
          <w:sz w:val="24"/>
          <w:szCs w:val="24"/>
          <w:rtl w:val="0"/>
        </w:rPr>
        <w:t xml:space="preserve">“We figure out what we don’t know.”</w:t>
        <w:br w:type="textWrapping"/>
      </w:r>
    </w:p>
    <w:p w:rsidR="00000000" w:rsidDel="00000000" w:rsidP="00000000" w:rsidRDefault="00000000" w:rsidRPr="00000000" w14:paraId="00000A2C">
      <w:pPr>
        <w:pStyle w:val="Heading3"/>
        <w:keepNext w:val="0"/>
        <w:keepLines w:val="0"/>
        <w:spacing w:before="280" w:lineRule="auto"/>
        <w:rPr>
          <w:b w:val="1"/>
          <w:color w:val="000000"/>
          <w:sz w:val="26"/>
          <w:szCs w:val="26"/>
        </w:rPr>
      </w:pPr>
      <w:bookmarkStart w:colFirst="0" w:colLast="0" w:name="_9xatfl7ymolw" w:id="99"/>
      <w:bookmarkEnd w:id="99"/>
      <w:r w:rsidDel="00000000" w:rsidR="00000000" w:rsidRPr="00000000">
        <w:rPr>
          <w:b w:val="1"/>
          <w:color w:val="000000"/>
          <w:sz w:val="26"/>
          <w:szCs w:val="26"/>
          <w:rtl w:val="0"/>
        </w:rPr>
        <w:t xml:space="preserve">Chapter 46: Where It Hurts</w:t>
      </w:r>
    </w:p>
    <w:p w:rsidR="00000000" w:rsidDel="00000000" w:rsidP="00000000" w:rsidRDefault="00000000" w:rsidRPr="00000000" w14:paraId="00000A2D">
      <w:pPr>
        <w:spacing w:after="240" w:before="240" w:lineRule="auto"/>
        <w:rPr>
          <w:sz w:val="24"/>
          <w:szCs w:val="24"/>
        </w:rPr>
      </w:pPr>
      <w:r w:rsidDel="00000000" w:rsidR="00000000" w:rsidRPr="00000000">
        <w:rPr>
          <w:sz w:val="24"/>
          <w:szCs w:val="24"/>
          <w:rtl w:val="0"/>
        </w:rPr>
        <w:t xml:space="preserve">The office smelled of burnt tobacco, old leather, and something metallic—like blood that didn’t quite wash away. The air pressed in, thick and heavy. Men walked in here whole. They left with something missing.</w:t>
      </w:r>
    </w:p>
    <w:p w:rsidR="00000000" w:rsidDel="00000000" w:rsidP="00000000" w:rsidRDefault="00000000" w:rsidRPr="00000000" w14:paraId="00000A2E">
      <w:pPr>
        <w:spacing w:after="240" w:before="240" w:lineRule="auto"/>
        <w:rPr>
          <w:sz w:val="24"/>
          <w:szCs w:val="24"/>
        </w:rPr>
      </w:pPr>
      <w:r w:rsidDel="00000000" w:rsidR="00000000" w:rsidRPr="00000000">
        <w:rPr>
          <w:sz w:val="24"/>
          <w:szCs w:val="24"/>
          <w:rtl w:val="0"/>
        </w:rPr>
        <w:t xml:space="preserve">Michael sat stiffly in a high-backed leather chair, too heavy, too rooted in place, like it had been built to keep a man exactly where Steele wanted him. In front of him, a wide mahogany desk stretched out, too polished, too perfect, like nothing violent had ever touched it.</w:t>
      </w:r>
    </w:p>
    <w:p w:rsidR="00000000" w:rsidDel="00000000" w:rsidP="00000000" w:rsidRDefault="00000000" w:rsidRPr="00000000" w14:paraId="00000A2F">
      <w:pPr>
        <w:spacing w:after="240" w:before="240" w:lineRule="auto"/>
        <w:rPr>
          <w:sz w:val="24"/>
          <w:szCs w:val="24"/>
        </w:rPr>
      </w:pPr>
      <w:r w:rsidDel="00000000" w:rsidR="00000000" w:rsidRPr="00000000">
        <w:rPr>
          <w:sz w:val="24"/>
          <w:szCs w:val="24"/>
          <w:rtl w:val="0"/>
        </w:rPr>
        <w:t xml:space="preserve">But Michael knew better.</w:t>
      </w:r>
    </w:p>
    <w:p w:rsidR="00000000" w:rsidDel="00000000" w:rsidP="00000000" w:rsidRDefault="00000000" w:rsidRPr="00000000" w14:paraId="00000A30">
      <w:pPr>
        <w:spacing w:after="240" w:before="240" w:lineRule="auto"/>
        <w:rPr>
          <w:sz w:val="24"/>
          <w:szCs w:val="24"/>
        </w:rPr>
      </w:pPr>
      <w:r w:rsidDel="00000000" w:rsidR="00000000" w:rsidRPr="00000000">
        <w:rPr>
          <w:sz w:val="24"/>
          <w:szCs w:val="24"/>
          <w:rtl w:val="0"/>
        </w:rPr>
        <w:t xml:space="preserve">Behind the desk, Victor Steele sat, pristine as ever. His silver hair was combed back neatly, his blue eyes as sharp as ice. There wasn’t a single wrinkle in his tailored suit, not a single sign that age had softened him. If anything, time had only made him harder.</w:t>
      </w:r>
    </w:p>
    <w:p w:rsidR="00000000" w:rsidDel="00000000" w:rsidP="00000000" w:rsidRDefault="00000000" w:rsidRPr="00000000" w14:paraId="00000A31">
      <w:pPr>
        <w:spacing w:after="240" w:before="240" w:lineRule="auto"/>
        <w:rPr>
          <w:sz w:val="24"/>
          <w:szCs w:val="24"/>
        </w:rPr>
      </w:pPr>
      <w:r w:rsidDel="00000000" w:rsidR="00000000" w:rsidRPr="00000000">
        <w:rPr>
          <w:sz w:val="24"/>
          <w:szCs w:val="24"/>
          <w:rtl w:val="0"/>
        </w:rPr>
        <w:t xml:space="preserve">Three men stood behind him. Silent. Watching.</w:t>
      </w:r>
    </w:p>
    <w:p w:rsidR="00000000" w:rsidDel="00000000" w:rsidP="00000000" w:rsidRDefault="00000000" w:rsidRPr="00000000" w14:paraId="00000A32">
      <w:pPr>
        <w:spacing w:after="240" w:before="240" w:lineRule="auto"/>
        <w:rPr>
          <w:sz w:val="24"/>
          <w:szCs w:val="24"/>
        </w:rPr>
      </w:pPr>
      <w:r w:rsidDel="00000000" w:rsidR="00000000" w:rsidRPr="00000000">
        <w:rPr>
          <w:sz w:val="24"/>
          <w:szCs w:val="24"/>
          <w:rtl w:val="0"/>
        </w:rPr>
        <w:t xml:space="preserve">Michael recognized one immediately.</w:t>
      </w:r>
    </w:p>
    <w:p w:rsidR="00000000" w:rsidDel="00000000" w:rsidP="00000000" w:rsidRDefault="00000000" w:rsidRPr="00000000" w14:paraId="00000A33">
      <w:pPr>
        <w:spacing w:after="240" w:before="240" w:lineRule="auto"/>
        <w:rPr>
          <w:sz w:val="24"/>
          <w:szCs w:val="24"/>
        </w:rPr>
      </w:pPr>
      <w:r w:rsidDel="00000000" w:rsidR="00000000" w:rsidRPr="00000000">
        <w:rPr>
          <w:sz w:val="24"/>
          <w:szCs w:val="24"/>
          <w:rtl w:val="0"/>
        </w:rPr>
        <w:t xml:space="preserve">The man who had met him at the coffee shop. The one who had shown up on his doorstep, made it clear that failure was not an option.</w:t>
      </w:r>
    </w:p>
    <w:p w:rsidR="00000000" w:rsidDel="00000000" w:rsidP="00000000" w:rsidRDefault="00000000" w:rsidRPr="00000000" w14:paraId="00000A34">
      <w:pPr>
        <w:spacing w:after="240" w:before="240" w:lineRule="auto"/>
        <w:rPr>
          <w:sz w:val="24"/>
          <w:szCs w:val="24"/>
        </w:rPr>
      </w:pPr>
      <w:r w:rsidDel="00000000" w:rsidR="00000000" w:rsidRPr="00000000">
        <w:rPr>
          <w:sz w:val="24"/>
          <w:szCs w:val="24"/>
          <w:rtl w:val="0"/>
        </w:rPr>
        <w:t xml:space="preserve">And now—he was here.</w:t>
      </w:r>
    </w:p>
    <w:p w:rsidR="00000000" w:rsidDel="00000000" w:rsidP="00000000" w:rsidRDefault="00000000" w:rsidRPr="00000000" w14:paraId="00000A35">
      <w:pPr>
        <w:spacing w:after="240" w:before="240" w:lineRule="auto"/>
        <w:rPr>
          <w:sz w:val="24"/>
          <w:szCs w:val="24"/>
        </w:rPr>
      </w:pPr>
      <w:r w:rsidDel="00000000" w:rsidR="00000000" w:rsidRPr="00000000">
        <w:rPr>
          <w:sz w:val="24"/>
          <w:szCs w:val="24"/>
          <w:rtl w:val="0"/>
        </w:rPr>
        <w:t xml:space="preserve">Standing just to Michael’s left, rolling his ring between his fingers, the same smirk curling at the edge of his mouth.</w:t>
      </w:r>
    </w:p>
    <w:p w:rsidR="00000000" w:rsidDel="00000000" w:rsidP="00000000" w:rsidRDefault="00000000" w:rsidRPr="00000000" w14:paraId="00000A36">
      <w:pPr>
        <w:spacing w:after="240" w:before="240" w:lineRule="auto"/>
        <w:rPr>
          <w:sz w:val="24"/>
          <w:szCs w:val="24"/>
        </w:rPr>
      </w:pPr>
      <w:r w:rsidDel="00000000" w:rsidR="00000000" w:rsidRPr="00000000">
        <w:rPr>
          <w:sz w:val="24"/>
          <w:szCs w:val="24"/>
          <w:rtl w:val="0"/>
        </w:rPr>
        <w:t xml:space="preserve">Michael felt the weight of his stare before Steele even spoke.</w:t>
      </w:r>
    </w:p>
    <w:p w:rsidR="00000000" w:rsidDel="00000000" w:rsidP="00000000" w:rsidRDefault="00000000" w:rsidRPr="00000000" w14:paraId="00000A37">
      <w:pPr>
        <w:pStyle w:val="Heading3"/>
        <w:keepNext w:val="0"/>
        <w:keepLines w:val="0"/>
        <w:spacing w:before="280" w:lineRule="auto"/>
        <w:rPr>
          <w:color w:val="000000"/>
          <w:sz w:val="24"/>
          <w:szCs w:val="24"/>
        </w:rPr>
      </w:pPr>
      <w:bookmarkStart w:colFirst="0" w:colLast="0" w:name="_2ivp9vxn5riz" w:id="100"/>
      <w:bookmarkEnd w:id="100"/>
      <w:r w:rsidDel="00000000" w:rsidR="00000000" w:rsidRPr="00000000">
        <w:rPr>
          <w:color w:val="000000"/>
          <w:sz w:val="24"/>
          <w:szCs w:val="24"/>
          <w:rtl w:val="0"/>
        </w:rPr>
        <w:t xml:space="preserve">"You Knew the Location."</w:t>
      </w:r>
    </w:p>
    <w:p w:rsidR="00000000" w:rsidDel="00000000" w:rsidP="00000000" w:rsidRDefault="00000000" w:rsidRPr="00000000" w14:paraId="00000A38">
      <w:pPr>
        <w:spacing w:after="240" w:before="240" w:lineRule="auto"/>
        <w:rPr>
          <w:sz w:val="24"/>
          <w:szCs w:val="24"/>
        </w:rPr>
      </w:pPr>
      <w:r w:rsidDel="00000000" w:rsidR="00000000" w:rsidRPr="00000000">
        <w:rPr>
          <w:sz w:val="24"/>
          <w:szCs w:val="24"/>
          <w:rtl w:val="0"/>
        </w:rPr>
        <w:t xml:space="preserve">Steele’s voice was low, steady, uninterested in excuses.</w:t>
      </w:r>
    </w:p>
    <w:p w:rsidR="00000000" w:rsidDel="00000000" w:rsidP="00000000" w:rsidRDefault="00000000" w:rsidRPr="00000000" w14:paraId="00000A39">
      <w:pPr>
        <w:spacing w:after="240" w:before="240" w:lineRule="auto"/>
        <w:rPr>
          <w:sz w:val="24"/>
          <w:szCs w:val="24"/>
        </w:rPr>
      </w:pPr>
      <w:r w:rsidDel="00000000" w:rsidR="00000000" w:rsidRPr="00000000">
        <w:rPr>
          <w:sz w:val="24"/>
          <w:szCs w:val="24"/>
          <w:rtl w:val="0"/>
        </w:rPr>
        <w:t xml:space="preserve">"Michael," he said smoothly, his fingers tapping lightly against the desk. "You were given an opportunity. A chance to fix your mistake."</w:t>
      </w:r>
    </w:p>
    <w:p w:rsidR="00000000" w:rsidDel="00000000" w:rsidP="00000000" w:rsidRDefault="00000000" w:rsidRPr="00000000" w14:paraId="00000A3A">
      <w:pPr>
        <w:spacing w:after="240" w:before="240" w:lineRule="auto"/>
        <w:rPr>
          <w:sz w:val="24"/>
          <w:szCs w:val="24"/>
        </w:rPr>
      </w:pPr>
      <w:r w:rsidDel="00000000" w:rsidR="00000000" w:rsidRPr="00000000">
        <w:rPr>
          <w:sz w:val="24"/>
          <w:szCs w:val="24"/>
          <w:rtl w:val="0"/>
        </w:rPr>
        <w:t xml:space="preserve">His eyes flicked toward the empty space in front of Michael.</w:t>
      </w:r>
    </w:p>
    <w:p w:rsidR="00000000" w:rsidDel="00000000" w:rsidP="00000000" w:rsidRDefault="00000000" w:rsidRPr="00000000" w14:paraId="00000A3B">
      <w:pPr>
        <w:spacing w:after="240" w:before="240" w:lineRule="auto"/>
        <w:rPr>
          <w:sz w:val="24"/>
          <w:szCs w:val="24"/>
        </w:rPr>
      </w:pPr>
      <w:r w:rsidDel="00000000" w:rsidR="00000000" w:rsidRPr="00000000">
        <w:rPr>
          <w:sz w:val="24"/>
          <w:szCs w:val="24"/>
          <w:rtl w:val="0"/>
        </w:rPr>
        <w:t xml:space="preserve">"And yet, here we are."</w:t>
      </w:r>
    </w:p>
    <w:p w:rsidR="00000000" w:rsidDel="00000000" w:rsidP="00000000" w:rsidRDefault="00000000" w:rsidRPr="00000000" w14:paraId="00000A3C">
      <w:pPr>
        <w:spacing w:after="240" w:before="240" w:lineRule="auto"/>
        <w:rPr>
          <w:sz w:val="24"/>
          <w:szCs w:val="24"/>
        </w:rPr>
      </w:pPr>
      <w:r w:rsidDel="00000000" w:rsidR="00000000" w:rsidRPr="00000000">
        <w:rPr>
          <w:sz w:val="24"/>
          <w:szCs w:val="24"/>
          <w:rtl w:val="0"/>
        </w:rPr>
        <w:t xml:space="preserve">Michael’s right hand—his dominant hand—rested against his knee, clenched into a fist. He refused to let it shake.</w:t>
      </w:r>
    </w:p>
    <w:p w:rsidR="00000000" w:rsidDel="00000000" w:rsidP="00000000" w:rsidRDefault="00000000" w:rsidRPr="00000000" w14:paraId="00000A3D">
      <w:pPr>
        <w:spacing w:after="240" w:before="240" w:lineRule="auto"/>
        <w:rPr>
          <w:sz w:val="24"/>
          <w:szCs w:val="24"/>
        </w:rPr>
      </w:pPr>
      <w:r w:rsidDel="00000000" w:rsidR="00000000" w:rsidRPr="00000000">
        <w:rPr>
          <w:sz w:val="24"/>
          <w:szCs w:val="24"/>
          <w:rtl w:val="0"/>
        </w:rPr>
        <w:t xml:space="preserve">“I tried,” he said evenly. “I went to the cathedral. I searched—”</w:t>
      </w:r>
    </w:p>
    <w:p w:rsidR="00000000" w:rsidDel="00000000" w:rsidP="00000000" w:rsidRDefault="00000000" w:rsidRPr="00000000" w14:paraId="00000A3E">
      <w:pPr>
        <w:spacing w:after="240" w:before="240" w:lineRule="auto"/>
        <w:rPr>
          <w:sz w:val="24"/>
          <w:szCs w:val="24"/>
        </w:rPr>
      </w:pPr>
      <w:r w:rsidDel="00000000" w:rsidR="00000000" w:rsidRPr="00000000">
        <w:rPr>
          <w:sz w:val="24"/>
          <w:szCs w:val="24"/>
          <w:rtl w:val="0"/>
        </w:rPr>
        <w:t xml:space="preserve">“But you didn’t </w:t>
      </w:r>
      <w:r w:rsidDel="00000000" w:rsidR="00000000" w:rsidRPr="00000000">
        <w:rPr>
          <w:i w:val="1"/>
          <w:sz w:val="24"/>
          <w:szCs w:val="24"/>
          <w:rtl w:val="0"/>
        </w:rPr>
        <w:t xml:space="preserve">find</w:t>
      </w:r>
      <w:r w:rsidDel="00000000" w:rsidR="00000000" w:rsidRPr="00000000">
        <w:rPr>
          <w:sz w:val="24"/>
          <w:szCs w:val="24"/>
          <w:rtl w:val="0"/>
        </w:rPr>
        <w:t xml:space="preserve"> it.”</w:t>
      </w:r>
    </w:p>
    <w:p w:rsidR="00000000" w:rsidDel="00000000" w:rsidP="00000000" w:rsidRDefault="00000000" w:rsidRPr="00000000" w14:paraId="00000A3F">
      <w:pPr>
        <w:spacing w:after="240" w:before="240" w:lineRule="auto"/>
        <w:rPr>
          <w:sz w:val="24"/>
          <w:szCs w:val="24"/>
        </w:rPr>
      </w:pPr>
      <w:r w:rsidDel="00000000" w:rsidR="00000000" w:rsidRPr="00000000">
        <w:rPr>
          <w:sz w:val="24"/>
          <w:szCs w:val="24"/>
          <w:rtl w:val="0"/>
        </w:rPr>
        <w:t xml:space="preserve">Steele tilted his head slightly, as if the concept of failure was incomprehensible to him.</w:t>
      </w:r>
    </w:p>
    <w:p w:rsidR="00000000" w:rsidDel="00000000" w:rsidP="00000000" w:rsidRDefault="00000000" w:rsidRPr="00000000" w14:paraId="00000A40">
      <w:pPr>
        <w:spacing w:after="240" w:before="240" w:lineRule="auto"/>
        <w:rPr>
          <w:sz w:val="24"/>
          <w:szCs w:val="24"/>
        </w:rPr>
      </w:pPr>
      <w:r w:rsidDel="00000000" w:rsidR="00000000" w:rsidRPr="00000000">
        <w:rPr>
          <w:sz w:val="24"/>
          <w:szCs w:val="24"/>
          <w:rtl w:val="0"/>
        </w:rPr>
        <w:t xml:space="preserve">“You knew the location,” he continued, exhaling slowly. “And yet, the brooch isn’t in your hands. Tell me, Michael—was it humbling?”</w:t>
      </w:r>
    </w:p>
    <w:p w:rsidR="00000000" w:rsidDel="00000000" w:rsidP="00000000" w:rsidRDefault="00000000" w:rsidRPr="00000000" w14:paraId="00000A41">
      <w:pPr>
        <w:spacing w:after="240" w:before="240" w:lineRule="auto"/>
        <w:rPr>
          <w:sz w:val="24"/>
          <w:szCs w:val="24"/>
        </w:rPr>
      </w:pPr>
      <w:r w:rsidDel="00000000" w:rsidR="00000000" w:rsidRPr="00000000">
        <w:rPr>
          <w:sz w:val="24"/>
          <w:szCs w:val="24"/>
          <w:rtl w:val="0"/>
        </w:rPr>
        <w:t xml:space="preserve">Michael blinked.</w:t>
      </w:r>
    </w:p>
    <w:p w:rsidR="00000000" w:rsidDel="00000000" w:rsidP="00000000" w:rsidRDefault="00000000" w:rsidRPr="00000000" w14:paraId="00000A42">
      <w:pPr>
        <w:spacing w:after="240" w:before="240" w:lineRule="auto"/>
        <w:rPr>
          <w:sz w:val="24"/>
          <w:szCs w:val="24"/>
        </w:rPr>
      </w:pPr>
      <w:r w:rsidDel="00000000" w:rsidR="00000000" w:rsidRPr="00000000">
        <w:rPr>
          <w:sz w:val="24"/>
          <w:szCs w:val="24"/>
          <w:rtl w:val="0"/>
        </w:rPr>
        <w:t xml:space="preserve">Steele smiled. "Watching children outmaneuver you?"</w:t>
      </w:r>
    </w:p>
    <w:p w:rsidR="00000000" w:rsidDel="00000000" w:rsidP="00000000" w:rsidRDefault="00000000" w:rsidRPr="00000000" w14:paraId="00000A43">
      <w:pPr>
        <w:spacing w:after="240" w:before="240" w:lineRule="auto"/>
        <w:rPr>
          <w:sz w:val="24"/>
          <w:szCs w:val="24"/>
        </w:rPr>
      </w:pPr>
      <w:r w:rsidDel="00000000" w:rsidR="00000000" w:rsidRPr="00000000">
        <w:rPr>
          <w:sz w:val="24"/>
          <w:szCs w:val="24"/>
          <w:rtl w:val="0"/>
        </w:rPr>
        <w:t xml:space="preserve">Michael swallowed against the heat in his throat. Don’t react. Don’t give him more than he already has.</w:t>
      </w:r>
    </w:p>
    <w:p w:rsidR="00000000" w:rsidDel="00000000" w:rsidP="00000000" w:rsidRDefault="00000000" w:rsidRPr="00000000" w14:paraId="00000A44">
      <w:pPr>
        <w:spacing w:after="240" w:before="240" w:lineRule="auto"/>
        <w:rPr>
          <w:sz w:val="24"/>
          <w:szCs w:val="24"/>
        </w:rPr>
      </w:pPr>
      <w:r w:rsidDel="00000000" w:rsidR="00000000" w:rsidRPr="00000000">
        <w:rPr>
          <w:sz w:val="24"/>
          <w:szCs w:val="24"/>
          <w:rtl w:val="0"/>
        </w:rPr>
        <w:t xml:space="preserve">“I didn’t realize where it was hidden,” he said carefully. “I searched, but—”</w:t>
      </w:r>
    </w:p>
    <w:p w:rsidR="00000000" w:rsidDel="00000000" w:rsidP="00000000" w:rsidRDefault="00000000" w:rsidRPr="00000000" w14:paraId="00000A45">
      <w:pPr>
        <w:spacing w:after="240" w:before="240" w:lineRule="auto"/>
        <w:rPr>
          <w:sz w:val="24"/>
          <w:szCs w:val="24"/>
        </w:rPr>
      </w:pPr>
      <w:r w:rsidDel="00000000" w:rsidR="00000000" w:rsidRPr="00000000">
        <w:rPr>
          <w:sz w:val="24"/>
          <w:szCs w:val="24"/>
          <w:rtl w:val="0"/>
        </w:rPr>
        <w:t xml:space="preserve">"That’s the problem with you," Steele interrupted, shaking his head. "You don’t </w:t>
      </w:r>
      <w:r w:rsidDel="00000000" w:rsidR="00000000" w:rsidRPr="00000000">
        <w:rPr>
          <w:i w:val="1"/>
          <w:sz w:val="24"/>
          <w:szCs w:val="24"/>
          <w:rtl w:val="0"/>
        </w:rPr>
        <w:t xml:space="preserve">realize</w:t>
      </w:r>
      <w:r w:rsidDel="00000000" w:rsidR="00000000" w:rsidRPr="00000000">
        <w:rPr>
          <w:sz w:val="24"/>
          <w:szCs w:val="24"/>
          <w:rtl w:val="0"/>
        </w:rPr>
        <w:t xml:space="preserve"> things. You wait too long. You hesitate."</w:t>
      </w:r>
    </w:p>
    <w:p w:rsidR="00000000" w:rsidDel="00000000" w:rsidP="00000000" w:rsidRDefault="00000000" w:rsidRPr="00000000" w14:paraId="00000A46">
      <w:pPr>
        <w:spacing w:after="240" w:before="240" w:lineRule="auto"/>
        <w:rPr>
          <w:sz w:val="24"/>
          <w:szCs w:val="24"/>
        </w:rPr>
      </w:pPr>
      <w:r w:rsidDel="00000000" w:rsidR="00000000" w:rsidRPr="00000000">
        <w:rPr>
          <w:sz w:val="24"/>
          <w:szCs w:val="24"/>
          <w:rtl w:val="0"/>
        </w:rPr>
        <w:t xml:space="preserve">A pause.</w:t>
      </w:r>
    </w:p>
    <w:p w:rsidR="00000000" w:rsidDel="00000000" w:rsidP="00000000" w:rsidRDefault="00000000" w:rsidRPr="00000000" w14:paraId="00000A47">
      <w:pPr>
        <w:spacing w:after="240" w:before="240" w:lineRule="auto"/>
        <w:rPr>
          <w:sz w:val="24"/>
          <w:szCs w:val="24"/>
        </w:rPr>
      </w:pPr>
      <w:r w:rsidDel="00000000" w:rsidR="00000000" w:rsidRPr="00000000">
        <w:rPr>
          <w:sz w:val="24"/>
          <w:szCs w:val="24"/>
          <w:rtl w:val="0"/>
        </w:rPr>
        <w:t xml:space="preserve">Then—he lifted a hand slightly, just enough.</w:t>
      </w:r>
    </w:p>
    <w:p w:rsidR="00000000" w:rsidDel="00000000" w:rsidP="00000000" w:rsidRDefault="00000000" w:rsidRPr="00000000" w14:paraId="00000A48">
      <w:pPr>
        <w:spacing w:after="240" w:before="240" w:lineRule="auto"/>
        <w:rPr>
          <w:color w:val="000000"/>
          <w:sz w:val="24"/>
          <w:szCs w:val="24"/>
        </w:rPr>
      </w:pPr>
      <w:r w:rsidDel="00000000" w:rsidR="00000000" w:rsidRPr="00000000">
        <w:rPr>
          <w:sz w:val="24"/>
          <w:szCs w:val="24"/>
          <w:rtl w:val="0"/>
        </w:rPr>
        <w:t xml:space="preserve">Michael’s pulse spiked. The man to his left—**the one who had already pressed his presence into Michael’s life like a stain—**moved. No hesitation. No wasted motion.</w:t>
      </w:r>
      <w:r w:rsidDel="00000000" w:rsidR="00000000" w:rsidRPr="00000000">
        <w:rPr>
          <w:rtl w:val="0"/>
        </w:rPr>
      </w:r>
    </w:p>
    <w:p w:rsidR="00000000" w:rsidDel="00000000" w:rsidP="00000000" w:rsidRDefault="00000000" w:rsidRPr="00000000" w14:paraId="00000A49">
      <w:pPr>
        <w:spacing w:after="240" w:before="240" w:lineRule="auto"/>
        <w:rPr>
          <w:sz w:val="24"/>
          <w:szCs w:val="24"/>
        </w:rPr>
      </w:pPr>
      <w:r w:rsidDel="00000000" w:rsidR="00000000" w:rsidRPr="00000000">
        <w:rPr>
          <w:sz w:val="24"/>
          <w:szCs w:val="24"/>
          <w:rtl w:val="0"/>
        </w:rPr>
        <w:t xml:space="preserve">Before Michael could react, his wrist was wrenched forward, slammed against the desk.</w:t>
      </w:r>
    </w:p>
    <w:p w:rsidR="00000000" w:rsidDel="00000000" w:rsidP="00000000" w:rsidRDefault="00000000" w:rsidRPr="00000000" w14:paraId="00000A4A">
      <w:pPr>
        <w:spacing w:after="240" w:before="240" w:lineRule="auto"/>
        <w:rPr>
          <w:sz w:val="24"/>
          <w:szCs w:val="24"/>
        </w:rPr>
      </w:pPr>
      <w:r w:rsidDel="00000000" w:rsidR="00000000" w:rsidRPr="00000000">
        <w:rPr>
          <w:sz w:val="24"/>
          <w:szCs w:val="24"/>
          <w:rtl w:val="0"/>
        </w:rPr>
        <w:t xml:space="preserve">The chair rattled beneath him, but he barely had time to brace—</w:t>
      </w:r>
    </w:p>
    <w:p w:rsidR="00000000" w:rsidDel="00000000" w:rsidP="00000000" w:rsidRDefault="00000000" w:rsidRPr="00000000" w14:paraId="00000A4B">
      <w:pPr>
        <w:spacing w:after="240" w:before="240" w:lineRule="auto"/>
        <w:rPr>
          <w:sz w:val="24"/>
          <w:szCs w:val="24"/>
        </w:rPr>
      </w:pPr>
      <w:r w:rsidDel="00000000" w:rsidR="00000000" w:rsidRPr="00000000">
        <w:rPr>
          <w:sz w:val="24"/>
          <w:szCs w:val="24"/>
          <w:rtl w:val="0"/>
        </w:rPr>
        <w:t xml:space="preserve">A sharp, violent twist.</w:t>
      </w:r>
    </w:p>
    <w:p w:rsidR="00000000" w:rsidDel="00000000" w:rsidP="00000000" w:rsidRDefault="00000000" w:rsidRPr="00000000" w14:paraId="00000A4C">
      <w:pPr>
        <w:spacing w:after="240" w:before="240" w:lineRule="auto"/>
        <w:rPr>
          <w:sz w:val="24"/>
          <w:szCs w:val="24"/>
        </w:rPr>
      </w:pPr>
      <w:r w:rsidDel="00000000" w:rsidR="00000000" w:rsidRPr="00000000">
        <w:rPr>
          <w:sz w:val="24"/>
          <w:szCs w:val="24"/>
          <w:rtl w:val="0"/>
        </w:rPr>
        <w:t xml:space="preserve">CRACK.</w:t>
      </w:r>
    </w:p>
    <w:p w:rsidR="00000000" w:rsidDel="00000000" w:rsidP="00000000" w:rsidRDefault="00000000" w:rsidRPr="00000000" w14:paraId="00000A4D">
      <w:pPr>
        <w:spacing w:after="240" w:before="240" w:lineRule="auto"/>
        <w:rPr>
          <w:sz w:val="24"/>
          <w:szCs w:val="24"/>
        </w:rPr>
      </w:pPr>
      <w:r w:rsidDel="00000000" w:rsidR="00000000" w:rsidRPr="00000000">
        <w:rPr>
          <w:sz w:val="24"/>
          <w:szCs w:val="24"/>
          <w:rtl w:val="0"/>
        </w:rPr>
        <w:t xml:space="preserve">The sound—the feeling—was instant. Pain exploded up his arm, so fast, so blinding that for a second, his body forgot how to breathe. His vision flared white, the edges of the room pulling away. His stomach twisted violently as nausea curled deep, like a tightening wire.</w:t>
      </w:r>
    </w:p>
    <w:p w:rsidR="00000000" w:rsidDel="00000000" w:rsidP="00000000" w:rsidRDefault="00000000" w:rsidRPr="00000000" w14:paraId="00000A4E">
      <w:pPr>
        <w:spacing w:after="240" w:before="240" w:lineRule="auto"/>
        <w:rPr>
          <w:sz w:val="24"/>
          <w:szCs w:val="24"/>
        </w:rPr>
      </w:pPr>
      <w:r w:rsidDel="00000000" w:rsidR="00000000" w:rsidRPr="00000000">
        <w:rPr>
          <w:sz w:val="24"/>
          <w:szCs w:val="24"/>
          <w:rtl w:val="0"/>
        </w:rPr>
        <w:t xml:space="preserve">His hand shook against his chest, muscles locking up. The shattered nerve endings screamed.</w:t>
      </w:r>
    </w:p>
    <w:p w:rsidR="00000000" w:rsidDel="00000000" w:rsidP="00000000" w:rsidRDefault="00000000" w:rsidRPr="00000000" w14:paraId="00000A4F">
      <w:pPr>
        <w:spacing w:after="240" w:before="240" w:lineRule="auto"/>
        <w:rPr>
          <w:sz w:val="24"/>
          <w:szCs w:val="24"/>
        </w:rPr>
      </w:pPr>
      <w:r w:rsidDel="00000000" w:rsidR="00000000" w:rsidRPr="00000000">
        <w:rPr>
          <w:sz w:val="24"/>
          <w:szCs w:val="24"/>
          <w:rtl w:val="0"/>
        </w:rPr>
        <w:t xml:space="preserve">A fresh wave of agony tore through him, and he swallowed back bile. The room tilted, but he didn’t scream. He bit down on it, shoved it down, locked his jaw tight enough that his molars ached.</w:t>
      </w:r>
    </w:p>
    <w:p w:rsidR="00000000" w:rsidDel="00000000" w:rsidP="00000000" w:rsidRDefault="00000000" w:rsidRPr="00000000" w14:paraId="00000A50">
      <w:pPr>
        <w:spacing w:after="240" w:before="240" w:lineRule="auto"/>
        <w:rPr>
          <w:sz w:val="24"/>
          <w:szCs w:val="24"/>
        </w:rPr>
      </w:pPr>
      <w:r w:rsidDel="00000000" w:rsidR="00000000" w:rsidRPr="00000000">
        <w:rPr>
          <w:sz w:val="24"/>
          <w:szCs w:val="24"/>
          <w:rtl w:val="0"/>
        </w:rPr>
        <w:t xml:space="preserve">Sweat slicked his forehead, rolling down the back of his neck, while the nausea churned deep in his gut. For one terrifying second, he thought he might pass out.</w:t>
      </w:r>
    </w:p>
    <w:p w:rsidR="00000000" w:rsidDel="00000000" w:rsidP="00000000" w:rsidRDefault="00000000" w:rsidRPr="00000000" w14:paraId="00000A51">
      <w:pPr>
        <w:spacing w:after="240" w:before="240" w:lineRule="auto"/>
        <w:rPr>
          <w:sz w:val="24"/>
          <w:szCs w:val="24"/>
        </w:rPr>
      </w:pPr>
      <w:r w:rsidDel="00000000" w:rsidR="00000000" w:rsidRPr="00000000">
        <w:rPr>
          <w:sz w:val="24"/>
          <w:szCs w:val="24"/>
          <w:rtl w:val="0"/>
        </w:rPr>
        <w:t xml:space="preserve">Then—the pressure on his hand eased. The man who had broken his finger held him for just a moment longer. Like he was waiting. Like he was asking a question without speaking.</w:t>
      </w:r>
    </w:p>
    <w:p w:rsidR="00000000" w:rsidDel="00000000" w:rsidP="00000000" w:rsidRDefault="00000000" w:rsidRPr="00000000" w14:paraId="00000A52">
      <w:pPr>
        <w:spacing w:after="240" w:before="240" w:lineRule="auto"/>
        <w:rPr>
          <w:sz w:val="24"/>
          <w:szCs w:val="24"/>
        </w:rPr>
      </w:pPr>
      <w:r w:rsidDel="00000000" w:rsidR="00000000" w:rsidRPr="00000000">
        <w:rPr>
          <w:sz w:val="24"/>
          <w:szCs w:val="24"/>
          <w:rtl w:val="0"/>
        </w:rPr>
        <w:t xml:space="preserve">Steele answered without looking.</w:t>
      </w:r>
    </w:p>
    <w:p w:rsidR="00000000" w:rsidDel="00000000" w:rsidP="00000000" w:rsidRDefault="00000000" w:rsidRPr="00000000" w14:paraId="00000A53">
      <w:pPr>
        <w:spacing w:after="240" w:before="240" w:lineRule="auto"/>
        <w:rPr>
          <w:sz w:val="24"/>
          <w:szCs w:val="24"/>
        </w:rPr>
      </w:pPr>
      <w:r w:rsidDel="00000000" w:rsidR="00000000" w:rsidRPr="00000000">
        <w:rPr>
          <w:sz w:val="24"/>
          <w:szCs w:val="24"/>
          <w:rtl w:val="0"/>
        </w:rPr>
        <w:t xml:space="preserve">“That’s enough,” he said simply. </w:t>
      </w:r>
    </w:p>
    <w:p w:rsidR="00000000" w:rsidDel="00000000" w:rsidP="00000000" w:rsidRDefault="00000000" w:rsidRPr="00000000" w14:paraId="00000A54">
      <w:pPr>
        <w:spacing w:after="240" w:before="240" w:lineRule="auto"/>
        <w:rPr>
          <w:sz w:val="24"/>
          <w:szCs w:val="24"/>
        </w:rPr>
      </w:pPr>
      <w:r w:rsidDel="00000000" w:rsidR="00000000" w:rsidRPr="00000000">
        <w:rPr>
          <w:sz w:val="24"/>
          <w:szCs w:val="24"/>
          <w:rtl w:val="0"/>
        </w:rPr>
        <w:t xml:space="preserve">The man stepped back.</w:t>
      </w:r>
    </w:p>
    <w:p w:rsidR="00000000" w:rsidDel="00000000" w:rsidP="00000000" w:rsidRDefault="00000000" w:rsidRPr="00000000" w14:paraId="00000A55">
      <w:pPr>
        <w:spacing w:after="240" w:before="240" w:lineRule="auto"/>
        <w:rPr>
          <w:sz w:val="24"/>
          <w:szCs w:val="24"/>
        </w:rPr>
      </w:pPr>
      <w:r w:rsidDel="00000000" w:rsidR="00000000" w:rsidRPr="00000000">
        <w:rPr>
          <w:sz w:val="24"/>
          <w:szCs w:val="24"/>
          <w:rtl w:val="0"/>
        </w:rPr>
        <w:t xml:space="preserve">Michael cradled his broken hand against his chest, his breathing unsteady, his heart still slamming against his ribs.</w:t>
      </w:r>
    </w:p>
    <w:p w:rsidR="00000000" w:rsidDel="00000000" w:rsidP="00000000" w:rsidRDefault="00000000" w:rsidRPr="00000000" w14:paraId="00000A56">
      <w:pPr>
        <w:spacing w:after="240" w:before="240" w:lineRule="auto"/>
        <w:rPr>
          <w:sz w:val="24"/>
          <w:szCs w:val="24"/>
        </w:rPr>
      </w:pPr>
      <w:r w:rsidDel="00000000" w:rsidR="00000000" w:rsidRPr="00000000">
        <w:rPr>
          <w:sz w:val="24"/>
          <w:szCs w:val="24"/>
          <w:rtl w:val="0"/>
        </w:rPr>
        <w:t xml:space="preserve">Steele waited. Let the pain settle.</w:t>
      </w:r>
    </w:p>
    <w:p w:rsidR="00000000" w:rsidDel="00000000" w:rsidP="00000000" w:rsidRDefault="00000000" w:rsidRPr="00000000" w14:paraId="00000A57">
      <w:pPr>
        <w:spacing w:after="240" w:before="240" w:lineRule="auto"/>
        <w:rPr>
          <w:color w:val="000000"/>
          <w:sz w:val="26"/>
          <w:szCs w:val="26"/>
        </w:rPr>
      </w:pPr>
      <w:r w:rsidDel="00000000" w:rsidR="00000000" w:rsidRPr="00000000">
        <w:rPr>
          <w:sz w:val="24"/>
          <w:szCs w:val="24"/>
          <w:rtl w:val="0"/>
        </w:rPr>
        <w:t xml:space="preserve">Then, finally, he spoke again.</w:t>
      </w:r>
      <w:r w:rsidDel="00000000" w:rsidR="00000000" w:rsidRPr="00000000">
        <w:rPr>
          <w:rtl w:val="0"/>
        </w:rPr>
      </w:r>
    </w:p>
    <w:p w:rsidR="00000000" w:rsidDel="00000000" w:rsidP="00000000" w:rsidRDefault="00000000" w:rsidRPr="00000000" w14:paraId="00000A58">
      <w:pPr>
        <w:spacing w:after="240" w:before="240" w:lineRule="auto"/>
        <w:rPr>
          <w:sz w:val="24"/>
          <w:szCs w:val="24"/>
        </w:rPr>
      </w:pPr>
      <w:r w:rsidDel="00000000" w:rsidR="00000000" w:rsidRPr="00000000">
        <w:rPr>
          <w:sz w:val="24"/>
          <w:szCs w:val="24"/>
          <w:rtl w:val="0"/>
        </w:rPr>
        <w:t xml:space="preserve">“You’re not going after the brooch.”</w:t>
      </w:r>
    </w:p>
    <w:p w:rsidR="00000000" w:rsidDel="00000000" w:rsidP="00000000" w:rsidRDefault="00000000" w:rsidRPr="00000000" w14:paraId="00000A59">
      <w:pPr>
        <w:spacing w:after="240" w:before="240" w:lineRule="auto"/>
        <w:rPr>
          <w:sz w:val="24"/>
          <w:szCs w:val="24"/>
        </w:rPr>
      </w:pPr>
      <w:r w:rsidDel="00000000" w:rsidR="00000000" w:rsidRPr="00000000">
        <w:rPr>
          <w:sz w:val="24"/>
          <w:szCs w:val="24"/>
          <w:rtl w:val="0"/>
        </w:rPr>
        <w:t xml:space="preserve">Michael barely processed the words at first. The pain was still clouding his head, dulling everything into something distant.</w:t>
      </w:r>
    </w:p>
    <w:p w:rsidR="00000000" w:rsidDel="00000000" w:rsidP="00000000" w:rsidRDefault="00000000" w:rsidRPr="00000000" w14:paraId="00000A5A">
      <w:pPr>
        <w:spacing w:after="240" w:before="240" w:lineRule="auto"/>
        <w:rPr>
          <w:sz w:val="24"/>
          <w:szCs w:val="24"/>
        </w:rPr>
      </w:pPr>
      <w:r w:rsidDel="00000000" w:rsidR="00000000" w:rsidRPr="00000000">
        <w:rPr>
          <w:sz w:val="24"/>
          <w:szCs w:val="24"/>
          <w:rtl w:val="0"/>
        </w:rPr>
        <w:t xml:space="preserve">Steele leaned back in his chair, adjusting his cufflinks. "You’re going after the schedule."</w:t>
      </w:r>
    </w:p>
    <w:p w:rsidR="00000000" w:rsidDel="00000000" w:rsidP="00000000" w:rsidRDefault="00000000" w:rsidRPr="00000000" w14:paraId="00000A5B">
      <w:pPr>
        <w:spacing w:after="240" w:before="240" w:lineRule="auto"/>
        <w:rPr>
          <w:sz w:val="24"/>
          <w:szCs w:val="24"/>
        </w:rPr>
      </w:pPr>
      <w:r w:rsidDel="00000000" w:rsidR="00000000" w:rsidRPr="00000000">
        <w:rPr>
          <w:sz w:val="24"/>
          <w:szCs w:val="24"/>
          <w:rtl w:val="0"/>
        </w:rPr>
        <w:t xml:space="preserve">Michael forced himself to focus. "The what?"</w:t>
      </w:r>
    </w:p>
    <w:p w:rsidR="00000000" w:rsidDel="00000000" w:rsidP="00000000" w:rsidRDefault="00000000" w:rsidRPr="00000000" w14:paraId="00000A5C">
      <w:pPr>
        <w:spacing w:after="240" w:before="240" w:lineRule="auto"/>
        <w:rPr>
          <w:sz w:val="24"/>
          <w:szCs w:val="24"/>
        </w:rPr>
      </w:pPr>
      <w:r w:rsidDel="00000000" w:rsidR="00000000" w:rsidRPr="00000000">
        <w:rPr>
          <w:sz w:val="24"/>
          <w:szCs w:val="24"/>
          <w:rtl w:val="0"/>
        </w:rPr>
        <w:t xml:space="preserve">“The Langley family,” Steele said, his tone shifting into something almost casual. “You’re going to find out when they’re home. When they’re not. I don’t care how you do it.”</w:t>
      </w:r>
    </w:p>
    <w:p w:rsidR="00000000" w:rsidDel="00000000" w:rsidP="00000000" w:rsidRDefault="00000000" w:rsidRPr="00000000" w14:paraId="00000A5D">
      <w:pPr>
        <w:spacing w:after="240" w:before="240" w:lineRule="auto"/>
        <w:rPr>
          <w:sz w:val="24"/>
          <w:szCs w:val="24"/>
        </w:rPr>
      </w:pPr>
      <w:r w:rsidDel="00000000" w:rsidR="00000000" w:rsidRPr="00000000">
        <w:rPr>
          <w:sz w:val="24"/>
          <w:szCs w:val="24"/>
          <w:rtl w:val="0"/>
        </w:rPr>
        <w:t xml:space="preserve">Michael’s stomach turned cold.</w:t>
      </w:r>
    </w:p>
    <w:p w:rsidR="00000000" w:rsidDel="00000000" w:rsidP="00000000" w:rsidRDefault="00000000" w:rsidRPr="00000000" w14:paraId="00000A5E">
      <w:pPr>
        <w:spacing w:after="240" w:before="240" w:lineRule="auto"/>
        <w:rPr>
          <w:sz w:val="24"/>
          <w:szCs w:val="24"/>
        </w:rPr>
      </w:pPr>
      <w:r w:rsidDel="00000000" w:rsidR="00000000" w:rsidRPr="00000000">
        <w:rPr>
          <w:sz w:val="24"/>
          <w:szCs w:val="24"/>
          <w:rtl w:val="0"/>
        </w:rPr>
        <w:t xml:space="preserve">“No,” he rasped. “I told you—I won’t hurt them.”</w:t>
      </w:r>
    </w:p>
    <w:p w:rsidR="00000000" w:rsidDel="00000000" w:rsidP="00000000" w:rsidRDefault="00000000" w:rsidRPr="00000000" w14:paraId="00000A5F">
      <w:pPr>
        <w:spacing w:after="240" w:before="240" w:lineRule="auto"/>
        <w:rPr>
          <w:sz w:val="24"/>
          <w:szCs w:val="24"/>
        </w:rPr>
      </w:pPr>
      <w:r w:rsidDel="00000000" w:rsidR="00000000" w:rsidRPr="00000000">
        <w:rPr>
          <w:sz w:val="24"/>
          <w:szCs w:val="24"/>
          <w:rtl w:val="0"/>
        </w:rPr>
        <w:t xml:space="preserve">Steele chuckled. A soft, entertained sound.</w:t>
      </w:r>
    </w:p>
    <w:p w:rsidR="00000000" w:rsidDel="00000000" w:rsidP="00000000" w:rsidRDefault="00000000" w:rsidRPr="00000000" w14:paraId="00000A60">
      <w:pPr>
        <w:spacing w:after="240" w:before="240" w:lineRule="auto"/>
        <w:rPr>
          <w:sz w:val="24"/>
          <w:szCs w:val="24"/>
        </w:rPr>
      </w:pPr>
      <w:r w:rsidDel="00000000" w:rsidR="00000000" w:rsidRPr="00000000">
        <w:rPr>
          <w:sz w:val="24"/>
          <w:szCs w:val="24"/>
          <w:rtl w:val="0"/>
        </w:rPr>
        <w:t xml:space="preserve">"Hurt them?" He shook his head, smiling slightly. “Michael, I don’t need you to hurt them. I just need you to leave the door open. That’s all.”</w:t>
      </w:r>
    </w:p>
    <w:p w:rsidR="00000000" w:rsidDel="00000000" w:rsidP="00000000" w:rsidRDefault="00000000" w:rsidRPr="00000000" w14:paraId="00000A61">
      <w:pPr>
        <w:spacing w:after="240" w:before="240" w:lineRule="auto"/>
        <w:rPr>
          <w:sz w:val="24"/>
          <w:szCs w:val="24"/>
        </w:rPr>
      </w:pPr>
      <w:r w:rsidDel="00000000" w:rsidR="00000000" w:rsidRPr="00000000">
        <w:rPr>
          <w:sz w:val="24"/>
          <w:szCs w:val="24"/>
          <w:rtl w:val="0"/>
        </w:rPr>
        <w:t xml:space="preserve">Michael’s breath came fast, his pulse hammering in his ears.</w:t>
      </w:r>
    </w:p>
    <w:p w:rsidR="00000000" w:rsidDel="00000000" w:rsidP="00000000" w:rsidRDefault="00000000" w:rsidRPr="00000000" w14:paraId="00000A62">
      <w:pPr>
        <w:spacing w:after="240" w:before="240" w:lineRule="auto"/>
        <w:rPr>
          <w:sz w:val="24"/>
          <w:szCs w:val="24"/>
        </w:rPr>
      </w:pPr>
      <w:r w:rsidDel="00000000" w:rsidR="00000000" w:rsidRPr="00000000">
        <w:rPr>
          <w:sz w:val="24"/>
          <w:szCs w:val="24"/>
          <w:rtl w:val="0"/>
        </w:rPr>
        <w:t xml:space="preserve">He hesitated. Then—"And if I do this… you leave them alone. You take what you need, and that’s it."</w:t>
      </w:r>
    </w:p>
    <w:p w:rsidR="00000000" w:rsidDel="00000000" w:rsidP="00000000" w:rsidRDefault="00000000" w:rsidRPr="00000000" w14:paraId="00000A63">
      <w:pPr>
        <w:spacing w:after="240" w:before="240" w:lineRule="auto"/>
        <w:rPr>
          <w:sz w:val="24"/>
          <w:szCs w:val="24"/>
        </w:rPr>
      </w:pPr>
      <w:r w:rsidDel="00000000" w:rsidR="00000000" w:rsidRPr="00000000">
        <w:rPr>
          <w:sz w:val="24"/>
          <w:szCs w:val="24"/>
          <w:rtl w:val="0"/>
        </w:rPr>
        <w:t xml:space="preserve">A long silence.</w:t>
      </w:r>
    </w:p>
    <w:p w:rsidR="00000000" w:rsidDel="00000000" w:rsidP="00000000" w:rsidRDefault="00000000" w:rsidRPr="00000000" w14:paraId="00000A64">
      <w:pPr>
        <w:spacing w:after="240" w:before="240" w:lineRule="auto"/>
        <w:rPr>
          <w:sz w:val="24"/>
          <w:szCs w:val="24"/>
        </w:rPr>
      </w:pPr>
      <w:r w:rsidDel="00000000" w:rsidR="00000000" w:rsidRPr="00000000">
        <w:rPr>
          <w:sz w:val="24"/>
          <w:szCs w:val="24"/>
          <w:rtl w:val="0"/>
        </w:rPr>
        <w:t xml:space="preserve">Then—Steele smiled.</w:t>
      </w:r>
    </w:p>
    <w:p w:rsidR="00000000" w:rsidDel="00000000" w:rsidP="00000000" w:rsidRDefault="00000000" w:rsidRPr="00000000" w14:paraId="00000A65">
      <w:pPr>
        <w:spacing w:after="240" w:before="240" w:lineRule="auto"/>
        <w:rPr>
          <w:sz w:val="24"/>
          <w:szCs w:val="24"/>
        </w:rPr>
      </w:pPr>
      <w:r w:rsidDel="00000000" w:rsidR="00000000" w:rsidRPr="00000000">
        <w:rPr>
          <w:sz w:val="24"/>
          <w:szCs w:val="24"/>
          <w:rtl w:val="0"/>
        </w:rPr>
        <w:t xml:space="preserve">"Michael," he said, his voice almost pitiful. “Negotiation? You misunderstand. This isn’t about deals, Michael. It’s about reminders.”</w:t>
      </w:r>
    </w:p>
    <w:p w:rsidR="00000000" w:rsidDel="00000000" w:rsidP="00000000" w:rsidRDefault="00000000" w:rsidRPr="00000000" w14:paraId="00000A66">
      <w:pPr>
        <w:spacing w:after="240" w:before="240" w:lineRule="auto"/>
        <w:rPr>
          <w:sz w:val="24"/>
          <w:szCs w:val="24"/>
        </w:rPr>
      </w:pPr>
      <w:r w:rsidDel="00000000" w:rsidR="00000000" w:rsidRPr="00000000">
        <w:rPr>
          <w:sz w:val="24"/>
          <w:szCs w:val="24"/>
          <w:rtl w:val="0"/>
        </w:rPr>
        <w:t xml:space="preserve">The truth hit like a second fracture to the bone.</w:t>
      </w:r>
    </w:p>
    <w:p w:rsidR="00000000" w:rsidDel="00000000" w:rsidP="00000000" w:rsidRDefault="00000000" w:rsidRPr="00000000" w14:paraId="00000A67">
      <w:pPr>
        <w:spacing w:after="240" w:before="240" w:lineRule="auto"/>
        <w:rPr>
          <w:sz w:val="24"/>
          <w:szCs w:val="24"/>
        </w:rPr>
      </w:pPr>
      <w:r w:rsidDel="00000000" w:rsidR="00000000" w:rsidRPr="00000000">
        <w:rPr>
          <w:sz w:val="24"/>
          <w:szCs w:val="24"/>
          <w:rtl w:val="0"/>
        </w:rPr>
        <w:t xml:space="preserve">Michael knew he had nothing left to bargain with.</w:t>
      </w:r>
    </w:p>
    <w:p w:rsidR="00000000" w:rsidDel="00000000" w:rsidP="00000000" w:rsidRDefault="00000000" w:rsidRPr="00000000" w14:paraId="00000A68">
      <w:pPr>
        <w:spacing w:after="240" w:before="240" w:lineRule="auto"/>
        <w:rPr>
          <w:sz w:val="24"/>
          <w:szCs w:val="24"/>
        </w:rPr>
      </w:pPr>
      <w:r w:rsidDel="00000000" w:rsidR="00000000" w:rsidRPr="00000000">
        <w:rPr>
          <w:sz w:val="24"/>
          <w:szCs w:val="24"/>
          <w:rtl w:val="0"/>
        </w:rPr>
        <w:t xml:space="preserve">Steele stood, moving with the kind of leisurely patience that only powerful men could afford. He reached for the glass of water on his desk, took a slow sip, and then set it down with deliberate ease.</w:t>
      </w:r>
    </w:p>
    <w:p w:rsidR="00000000" w:rsidDel="00000000" w:rsidP="00000000" w:rsidRDefault="00000000" w:rsidRPr="00000000" w14:paraId="00000A69">
      <w:pPr>
        <w:spacing w:after="240" w:before="240" w:lineRule="auto"/>
        <w:rPr>
          <w:sz w:val="24"/>
          <w:szCs w:val="24"/>
        </w:rPr>
      </w:pPr>
      <w:r w:rsidDel="00000000" w:rsidR="00000000" w:rsidRPr="00000000">
        <w:rPr>
          <w:sz w:val="24"/>
          <w:szCs w:val="24"/>
          <w:rtl w:val="0"/>
        </w:rPr>
        <w:t xml:space="preserve">“The next time you fail me,” he said smoothly, “you won’t lose a finger.”</w:t>
      </w:r>
    </w:p>
    <w:p w:rsidR="00000000" w:rsidDel="00000000" w:rsidP="00000000" w:rsidRDefault="00000000" w:rsidRPr="00000000" w14:paraId="00000A6A">
      <w:pPr>
        <w:spacing w:after="240" w:before="240" w:lineRule="auto"/>
        <w:rPr>
          <w:sz w:val="24"/>
          <w:szCs w:val="24"/>
        </w:rPr>
      </w:pPr>
      <w:r w:rsidDel="00000000" w:rsidR="00000000" w:rsidRPr="00000000">
        <w:rPr>
          <w:sz w:val="24"/>
          <w:szCs w:val="24"/>
          <w:rtl w:val="0"/>
        </w:rPr>
        <w:t xml:space="preserve">His blue eyes locked onto Michael’s.</w:t>
      </w:r>
    </w:p>
    <w:p w:rsidR="00000000" w:rsidDel="00000000" w:rsidP="00000000" w:rsidRDefault="00000000" w:rsidRPr="00000000" w14:paraId="00000A6B">
      <w:pPr>
        <w:spacing w:after="240" w:before="240" w:lineRule="auto"/>
        <w:rPr>
          <w:sz w:val="24"/>
          <w:szCs w:val="24"/>
        </w:rPr>
      </w:pPr>
      <w:r w:rsidDel="00000000" w:rsidR="00000000" w:rsidRPr="00000000">
        <w:rPr>
          <w:sz w:val="24"/>
          <w:szCs w:val="24"/>
          <w:rtl w:val="0"/>
        </w:rPr>
        <w:t xml:space="preserve">"You’ll lose a son."</w:t>
      </w:r>
    </w:p>
    <w:p w:rsidR="00000000" w:rsidDel="00000000" w:rsidP="00000000" w:rsidRDefault="00000000" w:rsidRPr="00000000" w14:paraId="00000A6C">
      <w:pPr>
        <w:spacing w:after="240" w:before="240" w:lineRule="auto"/>
        <w:rPr>
          <w:sz w:val="24"/>
          <w:szCs w:val="24"/>
        </w:rPr>
      </w:pPr>
      <w:r w:rsidDel="00000000" w:rsidR="00000000" w:rsidRPr="00000000">
        <w:rPr>
          <w:sz w:val="24"/>
          <w:szCs w:val="24"/>
          <w:rtl w:val="0"/>
        </w:rPr>
        <w:t xml:space="preserve">Michael’s breath hitched “Jake. Kevin.”</w:t>
      </w:r>
    </w:p>
    <w:p w:rsidR="00000000" w:rsidDel="00000000" w:rsidP="00000000" w:rsidRDefault="00000000" w:rsidRPr="00000000" w14:paraId="00000A6D">
      <w:pPr>
        <w:spacing w:after="240" w:before="240" w:lineRule="auto"/>
        <w:rPr>
          <w:sz w:val="24"/>
          <w:szCs w:val="24"/>
        </w:rPr>
      </w:pPr>
      <w:r w:rsidDel="00000000" w:rsidR="00000000" w:rsidRPr="00000000">
        <w:rPr>
          <w:sz w:val="24"/>
          <w:szCs w:val="24"/>
          <w:rtl w:val="0"/>
        </w:rPr>
        <w:t xml:space="preserve">His whole body stiffened, the pain in his hand forgotten beneath something colder, something worse.</w:t>
      </w:r>
    </w:p>
    <w:p w:rsidR="00000000" w:rsidDel="00000000" w:rsidP="00000000" w:rsidRDefault="00000000" w:rsidRPr="00000000" w14:paraId="00000A6E">
      <w:pPr>
        <w:spacing w:after="240" w:before="240" w:lineRule="auto"/>
        <w:rPr>
          <w:sz w:val="24"/>
          <w:szCs w:val="24"/>
        </w:rPr>
      </w:pPr>
      <w:r w:rsidDel="00000000" w:rsidR="00000000" w:rsidRPr="00000000">
        <w:rPr>
          <w:sz w:val="24"/>
          <w:szCs w:val="24"/>
          <w:rtl w:val="0"/>
        </w:rPr>
        <w:t xml:space="preserve">A violent tremor ran through him, his mind racing, panic clawing up his ribs.</w:t>
      </w:r>
    </w:p>
    <w:p w:rsidR="00000000" w:rsidDel="00000000" w:rsidP="00000000" w:rsidRDefault="00000000" w:rsidRPr="00000000" w14:paraId="00000A6F">
      <w:pPr>
        <w:spacing w:after="240" w:before="240" w:lineRule="auto"/>
        <w:rPr>
          <w:sz w:val="24"/>
          <w:szCs w:val="24"/>
        </w:rPr>
      </w:pPr>
      <w:r w:rsidDel="00000000" w:rsidR="00000000" w:rsidRPr="00000000">
        <w:rPr>
          <w:sz w:val="24"/>
          <w:szCs w:val="24"/>
          <w:rtl w:val="0"/>
        </w:rPr>
        <w:t xml:space="preserve">Steele let it sink in. Watched him.</w:t>
      </w:r>
    </w:p>
    <w:p w:rsidR="00000000" w:rsidDel="00000000" w:rsidP="00000000" w:rsidRDefault="00000000" w:rsidRPr="00000000" w14:paraId="00000A70">
      <w:pPr>
        <w:spacing w:after="240" w:before="240" w:lineRule="auto"/>
        <w:rPr>
          <w:sz w:val="24"/>
          <w:szCs w:val="24"/>
        </w:rPr>
      </w:pPr>
      <w:r w:rsidDel="00000000" w:rsidR="00000000" w:rsidRPr="00000000">
        <w:rPr>
          <w:sz w:val="24"/>
          <w:szCs w:val="24"/>
          <w:rtl w:val="0"/>
        </w:rPr>
        <w:t xml:space="preserve">Then—he smiled again.</w:t>
      </w:r>
    </w:p>
    <w:p w:rsidR="00000000" w:rsidDel="00000000" w:rsidP="00000000" w:rsidRDefault="00000000" w:rsidRPr="00000000" w14:paraId="00000A71">
      <w:pPr>
        <w:spacing w:after="240" w:before="240" w:lineRule="auto"/>
        <w:rPr>
          <w:sz w:val="24"/>
          <w:szCs w:val="24"/>
        </w:rPr>
      </w:pPr>
      <w:r w:rsidDel="00000000" w:rsidR="00000000" w:rsidRPr="00000000">
        <w:rPr>
          <w:sz w:val="24"/>
          <w:szCs w:val="24"/>
          <w:rtl w:val="0"/>
        </w:rPr>
        <w:t xml:space="preserve">"Take him home," he said lightly.</w:t>
      </w:r>
    </w:p>
    <w:p w:rsidR="00000000" w:rsidDel="00000000" w:rsidP="00000000" w:rsidRDefault="00000000" w:rsidRPr="00000000" w14:paraId="00000A72">
      <w:pPr>
        <w:spacing w:after="240" w:before="240" w:lineRule="auto"/>
        <w:rPr>
          <w:sz w:val="24"/>
          <w:szCs w:val="24"/>
        </w:rPr>
      </w:pPr>
      <w:r w:rsidDel="00000000" w:rsidR="00000000" w:rsidRPr="00000000">
        <w:rPr>
          <w:sz w:val="24"/>
          <w:szCs w:val="24"/>
          <w:rtl w:val="0"/>
        </w:rPr>
        <w:t xml:space="preserve">A pause.</w:t>
      </w:r>
    </w:p>
    <w:p w:rsidR="00000000" w:rsidDel="00000000" w:rsidP="00000000" w:rsidRDefault="00000000" w:rsidRPr="00000000" w14:paraId="00000A73">
      <w:pPr>
        <w:spacing w:after="240" w:before="240" w:lineRule="auto"/>
        <w:rPr>
          <w:sz w:val="24"/>
          <w:szCs w:val="24"/>
        </w:rPr>
      </w:pPr>
      <w:r w:rsidDel="00000000" w:rsidR="00000000" w:rsidRPr="00000000">
        <w:rPr>
          <w:sz w:val="24"/>
          <w:szCs w:val="24"/>
          <w:rtl w:val="0"/>
        </w:rPr>
        <w:t xml:space="preserve">Michael was hauled to his feet. Pain sliced through him, nausea twisting in his gut, his vision tilting.</w:t>
      </w:r>
    </w:p>
    <w:p w:rsidR="00000000" w:rsidDel="00000000" w:rsidP="00000000" w:rsidRDefault="00000000" w:rsidRPr="00000000" w14:paraId="00000A74">
      <w:pPr>
        <w:spacing w:after="240" w:before="240" w:lineRule="auto"/>
        <w:rPr>
          <w:sz w:val="24"/>
          <w:szCs w:val="24"/>
        </w:rPr>
      </w:pPr>
      <w:r w:rsidDel="00000000" w:rsidR="00000000" w:rsidRPr="00000000">
        <w:rPr>
          <w:sz w:val="24"/>
          <w:szCs w:val="24"/>
          <w:rtl w:val="0"/>
        </w:rPr>
        <w:t xml:space="preserve">But Steele’s voice followed him, cool, quiet, inevitable.</w:t>
      </w:r>
    </w:p>
    <w:p w:rsidR="00000000" w:rsidDel="00000000" w:rsidP="00000000" w:rsidRDefault="00000000" w:rsidRPr="00000000" w14:paraId="00000A75">
      <w:pPr>
        <w:spacing w:after="240" w:before="240" w:lineRule="auto"/>
        <w:rPr>
          <w:sz w:val="24"/>
          <w:szCs w:val="24"/>
        </w:rPr>
      </w:pPr>
      <w:r w:rsidDel="00000000" w:rsidR="00000000" w:rsidRPr="00000000">
        <w:rPr>
          <w:sz w:val="24"/>
          <w:szCs w:val="24"/>
          <w:rtl w:val="0"/>
        </w:rPr>
        <w:t xml:space="preserve">"And Michael?"</w:t>
      </w:r>
    </w:p>
    <w:p w:rsidR="00000000" w:rsidDel="00000000" w:rsidP="00000000" w:rsidRDefault="00000000" w:rsidRPr="00000000" w14:paraId="00000A76">
      <w:pPr>
        <w:spacing w:after="240" w:before="240" w:lineRule="auto"/>
        <w:rPr>
          <w:sz w:val="24"/>
          <w:szCs w:val="24"/>
        </w:rPr>
      </w:pPr>
      <w:r w:rsidDel="00000000" w:rsidR="00000000" w:rsidRPr="00000000">
        <w:rPr>
          <w:sz w:val="24"/>
          <w:szCs w:val="24"/>
          <w:rtl w:val="0"/>
        </w:rPr>
        <w:t xml:space="preserve">Michael forced himself to turn.</w:t>
      </w:r>
    </w:p>
    <w:p w:rsidR="00000000" w:rsidDel="00000000" w:rsidP="00000000" w:rsidRDefault="00000000" w:rsidRPr="00000000" w14:paraId="00000A77">
      <w:pPr>
        <w:spacing w:after="240" w:before="240" w:lineRule="auto"/>
        <w:rPr>
          <w:sz w:val="24"/>
          <w:szCs w:val="24"/>
        </w:rPr>
      </w:pPr>
      <w:r w:rsidDel="00000000" w:rsidR="00000000" w:rsidRPr="00000000">
        <w:rPr>
          <w:sz w:val="24"/>
          <w:szCs w:val="24"/>
          <w:rtl w:val="0"/>
        </w:rPr>
        <w:t xml:space="preserve">Steele’s smirk didn’t reach his eyes “Don’t make me wait too long.”</w:t>
      </w:r>
    </w:p>
    <w:p w:rsidR="00000000" w:rsidDel="00000000" w:rsidP="00000000" w:rsidRDefault="00000000" w:rsidRPr="00000000" w14:paraId="00000A78">
      <w:pPr>
        <w:spacing w:after="240" w:before="240" w:lineRule="auto"/>
        <w:rPr>
          <w:sz w:val="24"/>
          <w:szCs w:val="24"/>
        </w:rPr>
      </w:pPr>
      <w:r w:rsidDel="00000000" w:rsidR="00000000" w:rsidRPr="00000000">
        <w:rPr>
          <w:sz w:val="24"/>
          <w:szCs w:val="24"/>
          <w:rtl w:val="0"/>
        </w:rPr>
        <w:t xml:space="preserve">The door clicked shut behind him.</w:t>
      </w:r>
    </w:p>
    <w:p w:rsidR="00000000" w:rsidDel="00000000" w:rsidP="00000000" w:rsidRDefault="00000000" w:rsidRPr="00000000" w14:paraId="00000A79">
      <w:pPr>
        <w:spacing w:after="240" w:before="240" w:lineRule="auto"/>
        <w:rPr>
          <w:sz w:val="24"/>
          <w:szCs w:val="24"/>
        </w:rPr>
      </w:pPr>
      <w:r w:rsidDel="00000000" w:rsidR="00000000" w:rsidRPr="00000000">
        <w:rPr>
          <w:sz w:val="24"/>
          <w:szCs w:val="24"/>
          <w:rtl w:val="0"/>
        </w:rPr>
        <w:t xml:space="preserve">Steele had marked the next step. Not an if, but a when. And Michael knew—his time was slipping through his fingers.</w:t>
        <w:br w:type="textWrapping"/>
        <w:t xml:space="preserve"> </w:t>
      </w:r>
    </w:p>
    <w:p w:rsidR="00000000" w:rsidDel="00000000" w:rsidP="00000000" w:rsidRDefault="00000000" w:rsidRPr="00000000" w14:paraId="00000A7A">
      <w:pPr>
        <w:pStyle w:val="Heading3"/>
        <w:keepNext w:val="0"/>
        <w:keepLines w:val="0"/>
        <w:spacing w:before="280" w:lineRule="auto"/>
        <w:rPr>
          <w:b w:val="1"/>
          <w:color w:val="000000"/>
          <w:sz w:val="26"/>
          <w:szCs w:val="26"/>
        </w:rPr>
      </w:pPr>
      <w:bookmarkStart w:colFirst="0" w:colLast="0" w:name="_6219dmqvgxmc" w:id="101"/>
      <w:bookmarkEnd w:id="101"/>
      <w:r w:rsidDel="00000000" w:rsidR="00000000" w:rsidRPr="00000000">
        <w:rPr>
          <w:b w:val="1"/>
          <w:color w:val="000000"/>
          <w:sz w:val="26"/>
          <w:szCs w:val="26"/>
          <w:rtl w:val="0"/>
        </w:rPr>
        <w:t xml:space="preserve">Chapter 47: The Pieces We Hold</w:t>
      </w:r>
    </w:p>
    <w:p w:rsidR="00000000" w:rsidDel="00000000" w:rsidP="00000000" w:rsidRDefault="00000000" w:rsidRPr="00000000" w14:paraId="00000A7B">
      <w:pPr>
        <w:spacing w:after="240" w:before="240" w:lineRule="auto"/>
        <w:rPr>
          <w:sz w:val="24"/>
          <w:szCs w:val="24"/>
        </w:rPr>
      </w:pPr>
      <w:r w:rsidDel="00000000" w:rsidR="00000000" w:rsidRPr="00000000">
        <w:rPr>
          <w:sz w:val="24"/>
          <w:szCs w:val="24"/>
          <w:rtl w:val="0"/>
        </w:rPr>
        <w:t xml:space="preserve">The last light of day faded into the horizon, casting long shadows across the backyard. The air smelled of damp grass, the kind of quiet humidity that signaled an approaching storm.</w:t>
      </w:r>
    </w:p>
    <w:p w:rsidR="00000000" w:rsidDel="00000000" w:rsidP="00000000" w:rsidRDefault="00000000" w:rsidRPr="00000000" w14:paraId="00000A7C">
      <w:pPr>
        <w:spacing w:after="240" w:before="240" w:lineRule="auto"/>
        <w:rPr>
          <w:sz w:val="24"/>
          <w:szCs w:val="24"/>
        </w:rPr>
      </w:pPr>
      <w:r w:rsidDel="00000000" w:rsidR="00000000" w:rsidRPr="00000000">
        <w:rPr>
          <w:sz w:val="24"/>
          <w:szCs w:val="24"/>
          <w:rtl w:val="0"/>
        </w:rPr>
        <w:t xml:space="preserve">Leo sat cross-legged under the old maple tree, rolling his phone in his palm. He checked the screen again. Nothing.</w:t>
      </w:r>
    </w:p>
    <w:p w:rsidR="00000000" w:rsidDel="00000000" w:rsidP="00000000" w:rsidRDefault="00000000" w:rsidRPr="00000000" w14:paraId="00000A7D">
      <w:pPr>
        <w:spacing w:after="240" w:before="240" w:lineRule="auto"/>
        <w:rPr>
          <w:sz w:val="24"/>
          <w:szCs w:val="24"/>
        </w:rPr>
      </w:pPr>
      <w:r w:rsidDel="00000000" w:rsidR="00000000" w:rsidRPr="00000000">
        <w:rPr>
          <w:sz w:val="24"/>
          <w:szCs w:val="24"/>
          <w:rtl w:val="0"/>
        </w:rPr>
        <w:t xml:space="preserve">Still no reply from Jake.</w:t>
      </w:r>
    </w:p>
    <w:p w:rsidR="00000000" w:rsidDel="00000000" w:rsidP="00000000" w:rsidRDefault="00000000" w:rsidRPr="00000000" w14:paraId="00000A7E">
      <w:pPr>
        <w:spacing w:after="240" w:before="240" w:lineRule="auto"/>
        <w:rPr>
          <w:sz w:val="24"/>
          <w:szCs w:val="24"/>
        </w:rPr>
      </w:pPr>
      <w:r w:rsidDel="00000000" w:rsidR="00000000" w:rsidRPr="00000000">
        <w:rPr>
          <w:sz w:val="24"/>
          <w:szCs w:val="24"/>
          <w:rtl w:val="0"/>
        </w:rPr>
        <w:t xml:space="preserve">Leo stared at the phone, pressing it against his knee like the weight of it could force an answer. They had done everything right—moved fast, outmaneuvered Steele’s men, taken the brooch before The Council could. But now, when they should be hearing from Jake, there was only silence. And silence meant something was wrong.</w:t>
      </w:r>
    </w:p>
    <w:p w:rsidR="00000000" w:rsidDel="00000000" w:rsidP="00000000" w:rsidRDefault="00000000" w:rsidRPr="00000000" w14:paraId="00000A7F">
      <w:pPr>
        <w:spacing w:after="240" w:before="240" w:lineRule="auto"/>
        <w:rPr>
          <w:sz w:val="24"/>
          <w:szCs w:val="24"/>
        </w:rPr>
      </w:pPr>
      <w:r w:rsidDel="00000000" w:rsidR="00000000" w:rsidRPr="00000000">
        <w:rPr>
          <w:sz w:val="24"/>
          <w:szCs w:val="24"/>
          <w:rtl w:val="0"/>
        </w:rPr>
        <w:t xml:space="preserve">Lily pulled at the hem of her hoodie. "He should’ve texted back by now."</w:t>
      </w:r>
    </w:p>
    <w:p w:rsidR="00000000" w:rsidDel="00000000" w:rsidP="00000000" w:rsidRDefault="00000000" w:rsidRPr="00000000" w14:paraId="00000A80">
      <w:pPr>
        <w:spacing w:after="240" w:before="240" w:lineRule="auto"/>
        <w:rPr>
          <w:sz w:val="24"/>
          <w:szCs w:val="24"/>
        </w:rPr>
      </w:pPr>
      <w:r w:rsidDel="00000000" w:rsidR="00000000" w:rsidRPr="00000000">
        <w:rPr>
          <w:sz w:val="24"/>
          <w:szCs w:val="24"/>
          <w:rtl w:val="0"/>
        </w:rPr>
        <w:t xml:space="preserve">Ethan sat with his arms resting on his knees, eyes fixed on the grass. "Yeah. He should’ve."</w:t>
      </w:r>
    </w:p>
    <w:p w:rsidR="00000000" w:rsidDel="00000000" w:rsidP="00000000" w:rsidRDefault="00000000" w:rsidRPr="00000000" w14:paraId="00000A81">
      <w:pPr>
        <w:spacing w:after="240" w:before="240" w:lineRule="auto"/>
        <w:rPr>
          <w:sz w:val="24"/>
          <w:szCs w:val="24"/>
        </w:rPr>
      </w:pPr>
      <w:r w:rsidDel="00000000" w:rsidR="00000000" w:rsidRPr="00000000">
        <w:rPr>
          <w:sz w:val="24"/>
          <w:szCs w:val="24"/>
          <w:rtl w:val="0"/>
        </w:rPr>
        <w:t xml:space="preserve">Leo’s throat felt dry. "Steele knows we have the brooch."</w:t>
      </w:r>
    </w:p>
    <w:p w:rsidR="00000000" w:rsidDel="00000000" w:rsidP="00000000" w:rsidRDefault="00000000" w:rsidRPr="00000000" w14:paraId="00000A82">
      <w:pPr>
        <w:spacing w:after="240" w:before="240" w:lineRule="auto"/>
        <w:rPr>
          <w:sz w:val="24"/>
          <w:szCs w:val="24"/>
        </w:rPr>
      </w:pPr>
      <w:r w:rsidDel="00000000" w:rsidR="00000000" w:rsidRPr="00000000">
        <w:rPr>
          <w:sz w:val="24"/>
          <w:szCs w:val="24"/>
          <w:rtl w:val="0"/>
        </w:rPr>
        <w:t xml:space="preserve">Max, who had been flipping absently through his notebook, stopped. "Then Jake knows that too."</w:t>
      </w:r>
    </w:p>
    <w:p w:rsidR="00000000" w:rsidDel="00000000" w:rsidP="00000000" w:rsidRDefault="00000000" w:rsidRPr="00000000" w14:paraId="00000A83">
      <w:pPr>
        <w:spacing w:after="240" w:before="240" w:lineRule="auto"/>
        <w:rPr>
          <w:sz w:val="24"/>
          <w:szCs w:val="24"/>
        </w:rPr>
      </w:pPr>
      <w:r w:rsidDel="00000000" w:rsidR="00000000" w:rsidRPr="00000000">
        <w:rPr>
          <w:sz w:val="24"/>
          <w:szCs w:val="24"/>
          <w:rtl w:val="0"/>
        </w:rPr>
        <w:t xml:space="preserve">It settled in the space between them. No one needed to say what that meant.</w:t>
      </w:r>
    </w:p>
    <w:p w:rsidR="00000000" w:rsidDel="00000000" w:rsidP="00000000" w:rsidRDefault="00000000" w:rsidRPr="00000000" w14:paraId="00000A84">
      <w:pPr>
        <w:spacing w:after="240" w:before="240" w:lineRule="auto"/>
        <w:rPr>
          <w:sz w:val="24"/>
          <w:szCs w:val="24"/>
        </w:rPr>
      </w:pPr>
      <w:r w:rsidDel="00000000" w:rsidR="00000000" w:rsidRPr="00000000">
        <w:rPr>
          <w:sz w:val="24"/>
          <w:szCs w:val="24"/>
          <w:rtl w:val="0"/>
        </w:rPr>
        <w:t xml:space="preserve">If Steele knew, then Jake wasn’t answering because he couldn’t.</w:t>
      </w:r>
    </w:p>
    <w:p w:rsidR="00000000" w:rsidDel="00000000" w:rsidP="00000000" w:rsidRDefault="00000000" w:rsidRPr="00000000" w14:paraId="00000A85">
      <w:pPr>
        <w:spacing w:after="240" w:before="240" w:lineRule="auto"/>
        <w:rPr>
          <w:sz w:val="24"/>
          <w:szCs w:val="24"/>
        </w:rPr>
      </w:pPr>
      <w:r w:rsidDel="00000000" w:rsidR="00000000" w:rsidRPr="00000000">
        <w:rPr>
          <w:sz w:val="24"/>
          <w:szCs w:val="24"/>
          <w:rtl w:val="0"/>
        </w:rPr>
        <w:t xml:space="preserve">Ethan exhaled sharply, stretching out his legs. "I don’t like this. We should go check."</w:t>
      </w:r>
    </w:p>
    <w:p w:rsidR="00000000" w:rsidDel="00000000" w:rsidP="00000000" w:rsidRDefault="00000000" w:rsidRPr="00000000" w14:paraId="00000A86">
      <w:pPr>
        <w:spacing w:after="240" w:before="240" w:lineRule="auto"/>
        <w:rPr>
          <w:sz w:val="24"/>
          <w:szCs w:val="24"/>
        </w:rPr>
      </w:pPr>
      <w:r w:rsidDel="00000000" w:rsidR="00000000" w:rsidRPr="00000000">
        <w:rPr>
          <w:sz w:val="24"/>
          <w:szCs w:val="24"/>
          <w:rtl w:val="0"/>
        </w:rPr>
        <w:t xml:space="preserve">Leo glanced at him. "At Jake’s house?"</w:t>
      </w:r>
    </w:p>
    <w:p w:rsidR="00000000" w:rsidDel="00000000" w:rsidP="00000000" w:rsidRDefault="00000000" w:rsidRPr="00000000" w14:paraId="00000A87">
      <w:pPr>
        <w:spacing w:after="240" w:before="240" w:lineRule="auto"/>
        <w:rPr>
          <w:sz w:val="24"/>
          <w:szCs w:val="24"/>
        </w:rPr>
      </w:pPr>
      <w:r w:rsidDel="00000000" w:rsidR="00000000" w:rsidRPr="00000000">
        <w:rPr>
          <w:sz w:val="24"/>
          <w:szCs w:val="24"/>
          <w:rtl w:val="0"/>
        </w:rPr>
        <w:t xml:space="preserve">"Yeah. Or at least near it. Make sure they’re okay."</w:t>
      </w:r>
    </w:p>
    <w:p w:rsidR="00000000" w:rsidDel="00000000" w:rsidP="00000000" w:rsidRDefault="00000000" w:rsidRPr="00000000" w14:paraId="00000A88">
      <w:pPr>
        <w:spacing w:after="240" w:before="240" w:lineRule="auto"/>
        <w:rPr>
          <w:sz w:val="24"/>
          <w:szCs w:val="24"/>
        </w:rPr>
      </w:pPr>
      <w:r w:rsidDel="00000000" w:rsidR="00000000" w:rsidRPr="00000000">
        <w:rPr>
          <w:sz w:val="24"/>
          <w:szCs w:val="24"/>
          <w:rtl w:val="0"/>
        </w:rPr>
        <w:t xml:space="preserve">Max shook his head. "If Steele has people watching us, he has people watching them too. You think we just show up and no one notices?"</w:t>
      </w:r>
    </w:p>
    <w:p w:rsidR="00000000" w:rsidDel="00000000" w:rsidP="00000000" w:rsidRDefault="00000000" w:rsidRPr="00000000" w14:paraId="00000A89">
      <w:pPr>
        <w:spacing w:after="240" w:before="240" w:lineRule="auto"/>
        <w:rPr>
          <w:sz w:val="24"/>
          <w:szCs w:val="24"/>
        </w:rPr>
      </w:pPr>
      <w:r w:rsidDel="00000000" w:rsidR="00000000" w:rsidRPr="00000000">
        <w:rPr>
          <w:sz w:val="24"/>
          <w:szCs w:val="24"/>
          <w:rtl w:val="0"/>
        </w:rPr>
        <w:t xml:space="preserve">Ethan ran a hand through his hair. "So what, we just sit here? Hope he texts back?"</w:t>
      </w:r>
    </w:p>
    <w:p w:rsidR="00000000" w:rsidDel="00000000" w:rsidP="00000000" w:rsidRDefault="00000000" w:rsidRPr="00000000" w14:paraId="00000A8A">
      <w:pPr>
        <w:spacing w:after="240" w:before="240" w:lineRule="auto"/>
        <w:rPr>
          <w:sz w:val="24"/>
          <w:szCs w:val="24"/>
        </w:rPr>
      </w:pPr>
      <w:r w:rsidDel="00000000" w:rsidR="00000000" w:rsidRPr="00000000">
        <w:rPr>
          <w:sz w:val="24"/>
          <w:szCs w:val="24"/>
          <w:rtl w:val="0"/>
        </w:rPr>
        <w:t xml:space="preserve">Leo rubbed his thumb over the phone screen. "If Jake still hasn’t answered by morning, we figure out what to do. But for now, we wait."</w:t>
      </w:r>
    </w:p>
    <w:p w:rsidR="00000000" w:rsidDel="00000000" w:rsidP="00000000" w:rsidRDefault="00000000" w:rsidRPr="00000000" w14:paraId="00000A8B">
      <w:pPr>
        <w:spacing w:after="240" w:before="240" w:lineRule="auto"/>
        <w:rPr>
          <w:sz w:val="24"/>
          <w:szCs w:val="24"/>
        </w:rPr>
      </w:pPr>
      <w:r w:rsidDel="00000000" w:rsidR="00000000" w:rsidRPr="00000000">
        <w:rPr>
          <w:sz w:val="24"/>
          <w:szCs w:val="24"/>
          <w:rtl w:val="0"/>
        </w:rPr>
        <w:t xml:space="preserve">No one liked it, but no one argued.</w:t>
      </w:r>
    </w:p>
    <w:p w:rsidR="00000000" w:rsidDel="00000000" w:rsidP="00000000" w:rsidRDefault="00000000" w:rsidRPr="00000000" w14:paraId="00000A8C">
      <w:pPr>
        <w:spacing w:after="240" w:before="240" w:lineRule="auto"/>
        <w:rPr>
          <w:sz w:val="24"/>
          <w:szCs w:val="24"/>
        </w:rPr>
      </w:pPr>
      <w:r w:rsidDel="00000000" w:rsidR="00000000" w:rsidRPr="00000000">
        <w:rPr>
          <w:sz w:val="24"/>
          <w:szCs w:val="24"/>
          <w:rtl w:val="0"/>
        </w:rPr>
        <w:t xml:space="preserve">The silence stretched, broken only by the rustle of leaves above them.</w:t>
      </w:r>
    </w:p>
    <w:p w:rsidR="00000000" w:rsidDel="00000000" w:rsidP="00000000" w:rsidRDefault="00000000" w:rsidRPr="00000000" w14:paraId="00000A8D">
      <w:pPr>
        <w:spacing w:after="240" w:before="240" w:lineRule="auto"/>
        <w:rPr>
          <w:sz w:val="24"/>
          <w:szCs w:val="24"/>
        </w:rPr>
      </w:pPr>
      <w:r w:rsidDel="00000000" w:rsidR="00000000" w:rsidRPr="00000000">
        <w:rPr>
          <w:sz w:val="24"/>
          <w:szCs w:val="24"/>
          <w:rtl w:val="0"/>
        </w:rPr>
        <w:t xml:space="preserve">Then Lily turned to Leo. "Are you okay?"</w:t>
      </w:r>
    </w:p>
    <w:p w:rsidR="00000000" w:rsidDel="00000000" w:rsidP="00000000" w:rsidRDefault="00000000" w:rsidRPr="00000000" w14:paraId="00000A8E">
      <w:pPr>
        <w:spacing w:after="240" w:before="240" w:lineRule="auto"/>
        <w:rPr>
          <w:sz w:val="24"/>
          <w:szCs w:val="24"/>
        </w:rPr>
      </w:pPr>
      <w:r w:rsidDel="00000000" w:rsidR="00000000" w:rsidRPr="00000000">
        <w:rPr>
          <w:sz w:val="24"/>
          <w:szCs w:val="24"/>
          <w:rtl w:val="0"/>
        </w:rPr>
        <w:t xml:space="preserve">Leo blinked. "What?"</w:t>
      </w:r>
    </w:p>
    <w:p w:rsidR="00000000" w:rsidDel="00000000" w:rsidP="00000000" w:rsidRDefault="00000000" w:rsidRPr="00000000" w14:paraId="00000A8F">
      <w:pPr>
        <w:spacing w:after="240" w:before="240" w:lineRule="auto"/>
        <w:rPr>
          <w:sz w:val="24"/>
          <w:szCs w:val="24"/>
        </w:rPr>
      </w:pPr>
      <w:r w:rsidDel="00000000" w:rsidR="00000000" w:rsidRPr="00000000">
        <w:rPr>
          <w:sz w:val="24"/>
          <w:szCs w:val="24"/>
          <w:rtl w:val="0"/>
        </w:rPr>
        <w:t xml:space="preserve">She hesitated. "This morning. At the plaza."</w:t>
      </w:r>
    </w:p>
    <w:p w:rsidR="00000000" w:rsidDel="00000000" w:rsidP="00000000" w:rsidRDefault="00000000" w:rsidRPr="00000000" w14:paraId="00000A90">
      <w:pPr>
        <w:spacing w:after="240" w:before="240" w:lineRule="auto"/>
        <w:rPr>
          <w:sz w:val="24"/>
          <w:szCs w:val="24"/>
        </w:rPr>
      </w:pPr>
      <w:r w:rsidDel="00000000" w:rsidR="00000000" w:rsidRPr="00000000">
        <w:rPr>
          <w:sz w:val="24"/>
          <w:szCs w:val="24"/>
          <w:rtl w:val="0"/>
        </w:rPr>
        <w:t xml:space="preserve">Max and Ethan both looked up.</w:t>
      </w:r>
    </w:p>
    <w:p w:rsidR="00000000" w:rsidDel="00000000" w:rsidP="00000000" w:rsidRDefault="00000000" w:rsidRPr="00000000" w14:paraId="00000A91">
      <w:pPr>
        <w:spacing w:after="240" w:before="240" w:lineRule="auto"/>
        <w:rPr>
          <w:sz w:val="24"/>
          <w:szCs w:val="24"/>
        </w:rPr>
      </w:pPr>
      <w:r w:rsidDel="00000000" w:rsidR="00000000" w:rsidRPr="00000000">
        <w:rPr>
          <w:sz w:val="24"/>
          <w:szCs w:val="24"/>
          <w:rtl w:val="0"/>
        </w:rPr>
        <w:t xml:space="preserve">Leo shrugged, shifting his weight. "I got away."</w:t>
      </w:r>
    </w:p>
    <w:p w:rsidR="00000000" w:rsidDel="00000000" w:rsidP="00000000" w:rsidRDefault="00000000" w:rsidRPr="00000000" w14:paraId="00000A92">
      <w:pPr>
        <w:spacing w:after="240" w:before="240" w:lineRule="auto"/>
        <w:rPr>
          <w:sz w:val="24"/>
          <w:szCs w:val="24"/>
        </w:rPr>
      </w:pPr>
      <w:r w:rsidDel="00000000" w:rsidR="00000000" w:rsidRPr="00000000">
        <w:rPr>
          <w:sz w:val="24"/>
          <w:szCs w:val="24"/>
          <w:rtl w:val="0"/>
        </w:rPr>
        <w:t xml:space="preserve">"That’s not what I asked."</w:t>
      </w:r>
    </w:p>
    <w:p w:rsidR="00000000" w:rsidDel="00000000" w:rsidP="00000000" w:rsidRDefault="00000000" w:rsidRPr="00000000" w14:paraId="00000A93">
      <w:pPr>
        <w:spacing w:after="240" w:before="240" w:lineRule="auto"/>
        <w:rPr>
          <w:sz w:val="24"/>
          <w:szCs w:val="24"/>
        </w:rPr>
      </w:pPr>
      <w:r w:rsidDel="00000000" w:rsidR="00000000" w:rsidRPr="00000000">
        <w:rPr>
          <w:sz w:val="24"/>
          <w:szCs w:val="24"/>
          <w:rtl w:val="0"/>
        </w:rPr>
        <w:t xml:space="preserve">He exhaled, stretching out his legs. "I don’t know. It’s different now. The Council never used to act like this. Before, they stayed in the background, pulling strings. Now they’re stepping in themselves."</w:t>
      </w:r>
    </w:p>
    <w:p w:rsidR="00000000" w:rsidDel="00000000" w:rsidP="00000000" w:rsidRDefault="00000000" w:rsidRPr="00000000" w14:paraId="00000A94">
      <w:pPr>
        <w:spacing w:after="240" w:before="240" w:lineRule="auto"/>
        <w:rPr>
          <w:sz w:val="24"/>
          <w:szCs w:val="24"/>
        </w:rPr>
      </w:pPr>
      <w:r w:rsidDel="00000000" w:rsidR="00000000" w:rsidRPr="00000000">
        <w:rPr>
          <w:sz w:val="24"/>
          <w:szCs w:val="24"/>
          <w:rtl w:val="0"/>
        </w:rPr>
        <w:t xml:space="preserve">Lily nodded, her fingers twisting the fabric of her hoodie. "That means they’re running out of time."</w:t>
      </w:r>
    </w:p>
    <w:p w:rsidR="00000000" w:rsidDel="00000000" w:rsidP="00000000" w:rsidRDefault="00000000" w:rsidRPr="00000000" w14:paraId="00000A95">
      <w:pPr>
        <w:spacing w:after="240" w:before="240" w:lineRule="auto"/>
        <w:rPr>
          <w:sz w:val="24"/>
          <w:szCs w:val="24"/>
        </w:rPr>
      </w:pPr>
      <w:r w:rsidDel="00000000" w:rsidR="00000000" w:rsidRPr="00000000">
        <w:rPr>
          <w:sz w:val="24"/>
          <w:szCs w:val="24"/>
          <w:rtl w:val="0"/>
        </w:rPr>
        <w:t xml:space="preserve">"Or they think we are," Max murmured.</w:t>
      </w:r>
    </w:p>
    <w:p w:rsidR="00000000" w:rsidDel="00000000" w:rsidP="00000000" w:rsidRDefault="00000000" w:rsidRPr="00000000" w14:paraId="00000A96">
      <w:pPr>
        <w:spacing w:after="240" w:before="240" w:lineRule="auto"/>
        <w:rPr>
          <w:sz w:val="24"/>
          <w:szCs w:val="24"/>
        </w:rPr>
      </w:pPr>
      <w:r w:rsidDel="00000000" w:rsidR="00000000" w:rsidRPr="00000000">
        <w:rPr>
          <w:sz w:val="24"/>
          <w:szCs w:val="24"/>
          <w:rtl w:val="0"/>
        </w:rPr>
        <w:t xml:space="preserve">Leo leaned his head back against the tree trunk, staring at the branches above. The truth was, the moment that man had grabbed him, he had felt it. This wasn’t the same game anymore. They weren’t just chasing a mystery.</w:t>
      </w:r>
    </w:p>
    <w:p w:rsidR="00000000" w:rsidDel="00000000" w:rsidP="00000000" w:rsidRDefault="00000000" w:rsidRPr="00000000" w14:paraId="00000A97">
      <w:pPr>
        <w:spacing w:after="240" w:before="240" w:lineRule="auto"/>
        <w:rPr>
          <w:sz w:val="24"/>
          <w:szCs w:val="24"/>
        </w:rPr>
      </w:pPr>
      <w:r w:rsidDel="00000000" w:rsidR="00000000" w:rsidRPr="00000000">
        <w:rPr>
          <w:sz w:val="24"/>
          <w:szCs w:val="24"/>
          <w:rtl w:val="0"/>
        </w:rPr>
        <w:t xml:space="preserve">They were in it now. And The Council wasn’t watching from a distance anymore.</w:t>
      </w:r>
    </w:p>
    <w:p w:rsidR="00000000" w:rsidDel="00000000" w:rsidP="00000000" w:rsidRDefault="00000000" w:rsidRPr="00000000" w14:paraId="00000A98">
      <w:pPr>
        <w:spacing w:after="240" w:before="240" w:lineRule="auto"/>
        <w:rPr>
          <w:sz w:val="24"/>
          <w:szCs w:val="24"/>
        </w:rPr>
      </w:pPr>
      <w:r w:rsidDel="00000000" w:rsidR="00000000" w:rsidRPr="00000000">
        <w:rPr>
          <w:sz w:val="24"/>
          <w:szCs w:val="24"/>
          <w:rtl w:val="0"/>
        </w:rPr>
        <w:t xml:space="preserve">Max cleared his throat and set his notebook on his lap. "I found something in the journal. A passage about the timing."</w:t>
      </w:r>
    </w:p>
    <w:p w:rsidR="00000000" w:rsidDel="00000000" w:rsidP="00000000" w:rsidRDefault="00000000" w:rsidRPr="00000000" w14:paraId="00000A99">
      <w:pPr>
        <w:spacing w:after="240" w:before="240" w:lineRule="auto"/>
        <w:rPr>
          <w:sz w:val="24"/>
          <w:szCs w:val="24"/>
        </w:rPr>
      </w:pPr>
      <w:r w:rsidDel="00000000" w:rsidR="00000000" w:rsidRPr="00000000">
        <w:rPr>
          <w:sz w:val="24"/>
          <w:szCs w:val="24"/>
          <w:rtl w:val="0"/>
        </w:rPr>
        <w:t xml:space="preserve">Lily straightened. "The time? Not the place?"</w:t>
      </w:r>
    </w:p>
    <w:p w:rsidR="00000000" w:rsidDel="00000000" w:rsidP="00000000" w:rsidRDefault="00000000" w:rsidRPr="00000000" w14:paraId="00000A9A">
      <w:pPr>
        <w:spacing w:after="240" w:before="240" w:lineRule="auto"/>
        <w:rPr>
          <w:sz w:val="24"/>
          <w:szCs w:val="24"/>
        </w:rPr>
      </w:pPr>
      <w:r w:rsidDel="00000000" w:rsidR="00000000" w:rsidRPr="00000000">
        <w:rPr>
          <w:sz w:val="24"/>
          <w:szCs w:val="24"/>
          <w:rtl w:val="0"/>
        </w:rPr>
        <w:t xml:space="preserve">Max nodded, flipping through his pages. "Here." He ran his finger over a line.</w:t>
      </w:r>
    </w:p>
    <w:p w:rsidR="00000000" w:rsidDel="00000000" w:rsidP="00000000" w:rsidRDefault="00000000" w:rsidRPr="00000000" w14:paraId="00000A9B">
      <w:pPr>
        <w:spacing w:after="240" w:before="240" w:lineRule="auto"/>
        <w:ind w:left="600" w:right="600" w:firstLine="0"/>
        <w:rPr>
          <w:i w:val="1"/>
          <w:sz w:val="24"/>
          <w:szCs w:val="24"/>
        </w:rPr>
      </w:pPr>
      <w:r w:rsidDel="00000000" w:rsidR="00000000" w:rsidRPr="00000000">
        <w:rPr>
          <w:i w:val="1"/>
          <w:sz w:val="24"/>
          <w:szCs w:val="24"/>
          <w:rtl w:val="0"/>
        </w:rPr>
        <w:t xml:space="preserve">"When the sky burns and the heavens fracture, the path will be seen. A century’s wait ends when the traveler returns."</w:t>
      </w:r>
    </w:p>
    <w:p w:rsidR="00000000" w:rsidDel="00000000" w:rsidP="00000000" w:rsidRDefault="00000000" w:rsidRPr="00000000" w14:paraId="00000A9C">
      <w:pPr>
        <w:spacing w:after="240" w:before="240" w:lineRule="auto"/>
        <w:rPr>
          <w:sz w:val="24"/>
          <w:szCs w:val="24"/>
        </w:rPr>
      </w:pPr>
      <w:r w:rsidDel="00000000" w:rsidR="00000000" w:rsidRPr="00000000">
        <w:rPr>
          <w:sz w:val="24"/>
          <w:szCs w:val="24"/>
          <w:rtl w:val="0"/>
        </w:rPr>
        <w:t xml:space="preserve">Lily’s posture changed. She leaned closer, reading the words again.</w:t>
      </w:r>
    </w:p>
    <w:p w:rsidR="00000000" w:rsidDel="00000000" w:rsidP="00000000" w:rsidRDefault="00000000" w:rsidRPr="00000000" w14:paraId="00000A9D">
      <w:pPr>
        <w:spacing w:after="240" w:before="240" w:lineRule="auto"/>
        <w:rPr>
          <w:sz w:val="24"/>
          <w:szCs w:val="24"/>
        </w:rPr>
      </w:pPr>
      <w:r w:rsidDel="00000000" w:rsidR="00000000" w:rsidRPr="00000000">
        <w:rPr>
          <w:sz w:val="24"/>
          <w:szCs w:val="24"/>
          <w:rtl w:val="0"/>
        </w:rPr>
        <w:t xml:space="preserve">Leo noticed the shift. "What?"</w:t>
      </w:r>
    </w:p>
    <w:p w:rsidR="00000000" w:rsidDel="00000000" w:rsidP="00000000" w:rsidRDefault="00000000" w:rsidRPr="00000000" w14:paraId="00000A9E">
      <w:pPr>
        <w:spacing w:after="240" w:before="240" w:lineRule="auto"/>
        <w:rPr>
          <w:sz w:val="24"/>
          <w:szCs w:val="24"/>
        </w:rPr>
      </w:pPr>
      <w:r w:rsidDel="00000000" w:rsidR="00000000" w:rsidRPr="00000000">
        <w:rPr>
          <w:sz w:val="24"/>
          <w:szCs w:val="24"/>
          <w:rtl w:val="0"/>
        </w:rPr>
        <w:t xml:space="preserve">She didn’t answer right away. Her fingers traced the edge of the page. "This isn’t just a prophecy," she murmured. "This is real."</w:t>
      </w:r>
    </w:p>
    <w:p w:rsidR="00000000" w:rsidDel="00000000" w:rsidP="00000000" w:rsidRDefault="00000000" w:rsidRPr="00000000" w14:paraId="00000A9F">
      <w:pPr>
        <w:spacing w:after="240" w:before="240" w:lineRule="auto"/>
        <w:rPr>
          <w:sz w:val="24"/>
          <w:szCs w:val="24"/>
        </w:rPr>
      </w:pPr>
      <w:r w:rsidDel="00000000" w:rsidR="00000000" w:rsidRPr="00000000">
        <w:rPr>
          <w:sz w:val="24"/>
          <w:szCs w:val="24"/>
          <w:rtl w:val="0"/>
        </w:rPr>
        <w:t xml:space="preserve">Ethan sat up. "Explain."</w:t>
      </w:r>
    </w:p>
    <w:p w:rsidR="00000000" w:rsidDel="00000000" w:rsidP="00000000" w:rsidRDefault="00000000" w:rsidRPr="00000000" w14:paraId="00000AA0">
      <w:pPr>
        <w:spacing w:after="240" w:before="240" w:lineRule="auto"/>
        <w:rPr>
          <w:sz w:val="24"/>
          <w:szCs w:val="24"/>
        </w:rPr>
      </w:pPr>
      <w:r w:rsidDel="00000000" w:rsidR="00000000" w:rsidRPr="00000000">
        <w:rPr>
          <w:sz w:val="24"/>
          <w:szCs w:val="24"/>
          <w:rtl w:val="0"/>
        </w:rPr>
        <w:t xml:space="preserve">Lily reached for her own notebook, flipping through pages quickly. "I should’ve caught this earlier. ‘The sky burns.’ ‘The heavens fracture.’ That’s not poetic. It’s an astronomical event."</w:t>
      </w:r>
    </w:p>
    <w:p w:rsidR="00000000" w:rsidDel="00000000" w:rsidP="00000000" w:rsidRDefault="00000000" w:rsidRPr="00000000" w14:paraId="00000AA1">
      <w:pPr>
        <w:spacing w:after="240" w:before="240" w:lineRule="auto"/>
        <w:rPr>
          <w:sz w:val="24"/>
          <w:szCs w:val="24"/>
        </w:rPr>
      </w:pPr>
      <w:r w:rsidDel="00000000" w:rsidR="00000000" w:rsidRPr="00000000">
        <w:rPr>
          <w:sz w:val="24"/>
          <w:szCs w:val="24"/>
          <w:rtl w:val="0"/>
        </w:rPr>
        <w:t xml:space="preserve"> "What kind of event?" Max asked.</w:t>
      </w:r>
    </w:p>
    <w:p w:rsidR="00000000" w:rsidDel="00000000" w:rsidP="00000000" w:rsidRDefault="00000000" w:rsidRPr="00000000" w14:paraId="00000AA2">
      <w:pPr>
        <w:spacing w:after="240" w:before="240" w:lineRule="auto"/>
        <w:rPr>
          <w:sz w:val="24"/>
          <w:szCs w:val="24"/>
        </w:rPr>
      </w:pPr>
      <w:r w:rsidDel="00000000" w:rsidR="00000000" w:rsidRPr="00000000">
        <w:rPr>
          <w:sz w:val="24"/>
          <w:szCs w:val="24"/>
          <w:rtl w:val="0"/>
        </w:rPr>
        <w:t xml:space="preserve">Lily found the page she was looking for and pointed to a note she had written in the margin. "A century’s wait. That means it happens once every hundred years. And there’s only one astronomical event rare enough to fit."</w:t>
      </w:r>
    </w:p>
    <w:p w:rsidR="00000000" w:rsidDel="00000000" w:rsidP="00000000" w:rsidRDefault="00000000" w:rsidRPr="00000000" w14:paraId="00000AA3">
      <w:pPr>
        <w:spacing w:after="240" w:before="240" w:lineRule="auto"/>
        <w:rPr>
          <w:sz w:val="24"/>
          <w:szCs w:val="24"/>
        </w:rPr>
      </w:pPr>
      <w:r w:rsidDel="00000000" w:rsidR="00000000" w:rsidRPr="00000000">
        <w:rPr>
          <w:sz w:val="24"/>
          <w:szCs w:val="24"/>
          <w:rtl w:val="0"/>
        </w:rPr>
        <w:t xml:space="preserve">Leo’s stomach twisted. "The Celestial Convergence."</w:t>
      </w:r>
    </w:p>
    <w:p w:rsidR="00000000" w:rsidDel="00000000" w:rsidP="00000000" w:rsidRDefault="00000000" w:rsidRPr="00000000" w14:paraId="00000AA4">
      <w:pPr>
        <w:spacing w:after="240" w:before="240" w:lineRule="auto"/>
        <w:rPr>
          <w:sz w:val="24"/>
          <w:szCs w:val="24"/>
        </w:rPr>
      </w:pPr>
      <w:r w:rsidDel="00000000" w:rsidR="00000000" w:rsidRPr="00000000">
        <w:rPr>
          <w:sz w:val="24"/>
          <w:szCs w:val="24"/>
          <w:rtl w:val="0"/>
        </w:rPr>
        <w:t xml:space="preserve">She nodded. "It’s a planetary alignment combined with a meteor storm. The sky will literally burn with falling meteors, and the planets will align almost perfectly. It’s one of the rarest cosmic events in recorded history."</w:t>
      </w:r>
    </w:p>
    <w:p w:rsidR="00000000" w:rsidDel="00000000" w:rsidP="00000000" w:rsidRDefault="00000000" w:rsidRPr="00000000" w14:paraId="00000AA5">
      <w:pPr>
        <w:spacing w:after="240" w:before="240" w:lineRule="auto"/>
        <w:rPr>
          <w:sz w:val="24"/>
          <w:szCs w:val="24"/>
        </w:rPr>
      </w:pPr>
      <w:r w:rsidDel="00000000" w:rsidR="00000000" w:rsidRPr="00000000">
        <w:rPr>
          <w:sz w:val="24"/>
          <w:szCs w:val="24"/>
          <w:rtl w:val="0"/>
        </w:rPr>
        <w:t xml:space="preserve">Max traced a line in his notebook. "And ‘a century’s wait ends’…"</w:t>
      </w:r>
    </w:p>
    <w:p w:rsidR="00000000" w:rsidDel="00000000" w:rsidP="00000000" w:rsidRDefault="00000000" w:rsidRPr="00000000" w14:paraId="00000AA6">
      <w:pPr>
        <w:spacing w:after="240" w:before="240" w:lineRule="auto"/>
        <w:rPr>
          <w:sz w:val="24"/>
          <w:szCs w:val="24"/>
        </w:rPr>
      </w:pPr>
      <w:r w:rsidDel="00000000" w:rsidR="00000000" w:rsidRPr="00000000">
        <w:rPr>
          <w:sz w:val="24"/>
          <w:szCs w:val="24"/>
          <w:rtl w:val="0"/>
        </w:rPr>
        <w:t xml:space="preserve">"The last one was exactly a hundred years ago," Lily confirmed. </w:t>
      </w:r>
      <w:r w:rsidDel="00000000" w:rsidR="00000000" w:rsidRPr="00000000">
        <w:rPr>
          <w:sz w:val="24"/>
          <w:szCs w:val="24"/>
          <w:rtl w:val="0"/>
        </w:rPr>
        <w:t xml:space="preserve">"The next one happens in 10 days."</w:t>
      </w:r>
    </w:p>
    <w:p w:rsidR="00000000" w:rsidDel="00000000" w:rsidP="00000000" w:rsidRDefault="00000000" w:rsidRPr="00000000" w14:paraId="00000AA7">
      <w:pPr>
        <w:spacing w:after="240" w:before="240" w:lineRule="auto"/>
        <w:rPr>
          <w:sz w:val="24"/>
          <w:szCs w:val="24"/>
        </w:rPr>
      </w:pPr>
      <w:r w:rsidDel="00000000" w:rsidR="00000000" w:rsidRPr="00000000">
        <w:rPr>
          <w:sz w:val="24"/>
          <w:szCs w:val="24"/>
          <w:rtl w:val="0"/>
        </w:rPr>
        <w:t xml:space="preserve">The air felt heavier.</w:t>
      </w:r>
    </w:p>
    <w:p w:rsidR="00000000" w:rsidDel="00000000" w:rsidP="00000000" w:rsidRDefault="00000000" w:rsidRPr="00000000" w14:paraId="00000AA8">
      <w:pPr>
        <w:spacing w:after="240" w:before="240" w:lineRule="auto"/>
        <w:rPr>
          <w:sz w:val="24"/>
          <w:szCs w:val="24"/>
        </w:rPr>
      </w:pPr>
      <w:r w:rsidDel="00000000" w:rsidR="00000000" w:rsidRPr="00000000">
        <w:rPr>
          <w:sz w:val="24"/>
          <w:szCs w:val="24"/>
          <w:rtl w:val="0"/>
        </w:rPr>
        <w:t xml:space="preserve">Ethan ran a hand down his face. "So that’s it. That’s the moment. That’s when the portal opens."</w:t>
      </w:r>
    </w:p>
    <w:p w:rsidR="00000000" w:rsidDel="00000000" w:rsidP="00000000" w:rsidRDefault="00000000" w:rsidRPr="00000000" w14:paraId="00000AA9">
      <w:pPr>
        <w:spacing w:after="240" w:before="240" w:lineRule="auto"/>
        <w:rPr>
          <w:sz w:val="24"/>
          <w:szCs w:val="24"/>
        </w:rPr>
      </w:pPr>
      <w:r w:rsidDel="00000000" w:rsidR="00000000" w:rsidRPr="00000000">
        <w:rPr>
          <w:sz w:val="24"/>
          <w:szCs w:val="24"/>
          <w:rtl w:val="0"/>
        </w:rPr>
        <w:t xml:space="preserve">Max stared at the journal. "Steele already knows the brooch is with us. If he hasn’t figured this out yet…"</w:t>
      </w:r>
    </w:p>
    <w:p w:rsidR="00000000" w:rsidDel="00000000" w:rsidP="00000000" w:rsidRDefault="00000000" w:rsidRPr="00000000" w14:paraId="00000AAA">
      <w:pPr>
        <w:spacing w:after="240" w:before="240" w:lineRule="auto"/>
        <w:rPr>
          <w:sz w:val="24"/>
          <w:szCs w:val="24"/>
        </w:rPr>
      </w:pPr>
      <w:r w:rsidDel="00000000" w:rsidR="00000000" w:rsidRPr="00000000">
        <w:rPr>
          <w:sz w:val="24"/>
          <w:szCs w:val="24"/>
          <w:rtl w:val="0"/>
        </w:rPr>
        <w:t xml:space="preserve">"He will," Leo finished.</w:t>
      </w:r>
    </w:p>
    <w:p w:rsidR="00000000" w:rsidDel="00000000" w:rsidP="00000000" w:rsidRDefault="00000000" w:rsidRPr="00000000" w14:paraId="00000AAB">
      <w:pPr>
        <w:spacing w:after="240" w:before="240" w:lineRule="auto"/>
        <w:rPr>
          <w:sz w:val="24"/>
          <w:szCs w:val="24"/>
        </w:rPr>
      </w:pPr>
      <w:r w:rsidDel="00000000" w:rsidR="00000000" w:rsidRPr="00000000">
        <w:rPr>
          <w:sz w:val="24"/>
          <w:szCs w:val="24"/>
          <w:rtl w:val="0"/>
        </w:rPr>
        <w:t xml:space="preserve">The realization sat heavy in his chest. Steele wasn’t desperate because they had the brooch. He was desperate because this was happening, whether they were ready or not.</w:t>
      </w:r>
    </w:p>
    <w:p w:rsidR="00000000" w:rsidDel="00000000" w:rsidP="00000000" w:rsidRDefault="00000000" w:rsidRPr="00000000" w14:paraId="00000AAC">
      <w:pPr>
        <w:spacing w:after="240" w:before="240" w:lineRule="auto"/>
        <w:rPr>
          <w:sz w:val="24"/>
          <w:szCs w:val="24"/>
        </w:rPr>
      </w:pPr>
      <w:r w:rsidDel="00000000" w:rsidR="00000000" w:rsidRPr="00000000">
        <w:rPr>
          <w:sz w:val="24"/>
          <w:szCs w:val="24"/>
          <w:rtl w:val="0"/>
        </w:rPr>
        <w:t xml:space="preserve">Leo’s grip tightened around the brooch.</w:t>
      </w:r>
    </w:p>
    <w:p w:rsidR="00000000" w:rsidDel="00000000" w:rsidP="00000000" w:rsidRDefault="00000000" w:rsidRPr="00000000" w14:paraId="00000AAD">
      <w:pPr>
        <w:spacing w:after="240" w:before="240" w:lineRule="auto"/>
        <w:rPr>
          <w:sz w:val="24"/>
          <w:szCs w:val="24"/>
        </w:rPr>
      </w:pPr>
      <w:r w:rsidDel="00000000" w:rsidR="00000000" w:rsidRPr="00000000">
        <w:rPr>
          <w:sz w:val="24"/>
          <w:szCs w:val="24"/>
          <w:rtl w:val="0"/>
        </w:rPr>
        <w:t xml:space="preserve">Then—his phone vibrated.</w:t>
      </w:r>
    </w:p>
    <w:p w:rsidR="00000000" w:rsidDel="00000000" w:rsidP="00000000" w:rsidRDefault="00000000" w:rsidRPr="00000000" w14:paraId="00000AAE">
      <w:pPr>
        <w:spacing w:after="240" w:before="240" w:lineRule="auto"/>
        <w:rPr>
          <w:sz w:val="24"/>
          <w:szCs w:val="24"/>
        </w:rPr>
      </w:pPr>
      <w:r w:rsidDel="00000000" w:rsidR="00000000" w:rsidRPr="00000000">
        <w:rPr>
          <w:sz w:val="24"/>
          <w:szCs w:val="24"/>
          <w:rtl w:val="0"/>
        </w:rPr>
        <w:t xml:space="preserve">He nearly dropped it.</w:t>
      </w:r>
    </w:p>
    <w:p w:rsidR="00000000" w:rsidDel="00000000" w:rsidP="00000000" w:rsidRDefault="00000000" w:rsidRPr="00000000" w14:paraId="00000AAF">
      <w:pPr>
        <w:spacing w:after="240" w:before="240" w:lineRule="auto"/>
        <w:rPr>
          <w:sz w:val="24"/>
          <w:szCs w:val="24"/>
        </w:rPr>
      </w:pPr>
      <w:r w:rsidDel="00000000" w:rsidR="00000000" w:rsidRPr="00000000">
        <w:rPr>
          <w:sz w:val="24"/>
          <w:szCs w:val="24"/>
          <w:rtl w:val="0"/>
        </w:rPr>
        <w:t xml:space="preserve">The others snapped to attention as he scrambled to check the screen.</w:t>
      </w:r>
    </w:p>
    <w:p w:rsidR="00000000" w:rsidDel="00000000" w:rsidP="00000000" w:rsidRDefault="00000000" w:rsidRPr="00000000" w14:paraId="00000AB0">
      <w:pPr>
        <w:spacing w:after="240" w:before="240" w:lineRule="auto"/>
        <w:rPr>
          <w:sz w:val="24"/>
          <w:szCs w:val="24"/>
        </w:rPr>
      </w:pPr>
      <w:r w:rsidDel="00000000" w:rsidR="00000000" w:rsidRPr="00000000">
        <w:rPr>
          <w:sz w:val="24"/>
          <w:szCs w:val="24"/>
          <w:rtl w:val="0"/>
        </w:rPr>
        <w:t xml:space="preserve">A message.</w:t>
      </w:r>
    </w:p>
    <w:p w:rsidR="00000000" w:rsidDel="00000000" w:rsidP="00000000" w:rsidRDefault="00000000" w:rsidRPr="00000000" w14:paraId="00000AB1">
      <w:pPr>
        <w:spacing w:after="240" w:before="240" w:lineRule="auto"/>
        <w:rPr>
          <w:sz w:val="24"/>
          <w:szCs w:val="24"/>
        </w:rPr>
      </w:pPr>
      <w:r w:rsidDel="00000000" w:rsidR="00000000" w:rsidRPr="00000000">
        <w:rPr>
          <w:sz w:val="24"/>
          <w:szCs w:val="24"/>
          <w:rtl w:val="0"/>
        </w:rPr>
        <w:t xml:space="preserve">From Jake.</w:t>
      </w:r>
    </w:p>
    <w:p w:rsidR="00000000" w:rsidDel="00000000" w:rsidP="00000000" w:rsidRDefault="00000000" w:rsidRPr="00000000" w14:paraId="00000AB2">
      <w:pPr>
        <w:spacing w:after="240" w:before="240" w:lineRule="auto"/>
        <w:ind w:left="600" w:right="600" w:firstLine="0"/>
        <w:rPr>
          <w:sz w:val="24"/>
          <w:szCs w:val="24"/>
        </w:rPr>
      </w:pPr>
      <w:r w:rsidDel="00000000" w:rsidR="00000000" w:rsidRPr="00000000">
        <w:rPr>
          <w:sz w:val="24"/>
          <w:szCs w:val="24"/>
          <w:rtl w:val="0"/>
        </w:rPr>
        <w:t xml:space="preserve">“Speak tomorrow at school. We are okay.”</w:t>
      </w:r>
    </w:p>
    <w:p w:rsidR="00000000" w:rsidDel="00000000" w:rsidP="00000000" w:rsidRDefault="00000000" w:rsidRPr="00000000" w14:paraId="00000AB3">
      <w:pPr>
        <w:spacing w:after="240" w:before="240" w:lineRule="auto"/>
        <w:rPr>
          <w:sz w:val="24"/>
          <w:szCs w:val="24"/>
        </w:rPr>
      </w:pPr>
      <w:r w:rsidDel="00000000" w:rsidR="00000000" w:rsidRPr="00000000">
        <w:rPr>
          <w:sz w:val="24"/>
          <w:szCs w:val="24"/>
          <w:rtl w:val="0"/>
        </w:rPr>
        <w:t xml:space="preserve">Leo stared at it, rereading it twice.</w:t>
      </w:r>
    </w:p>
    <w:p w:rsidR="00000000" w:rsidDel="00000000" w:rsidP="00000000" w:rsidRDefault="00000000" w:rsidRPr="00000000" w14:paraId="00000AB4">
      <w:pPr>
        <w:spacing w:after="240" w:before="240" w:lineRule="auto"/>
        <w:rPr>
          <w:sz w:val="24"/>
          <w:szCs w:val="24"/>
        </w:rPr>
      </w:pPr>
      <w:r w:rsidDel="00000000" w:rsidR="00000000" w:rsidRPr="00000000">
        <w:rPr>
          <w:sz w:val="24"/>
          <w:szCs w:val="24"/>
          <w:rtl w:val="0"/>
        </w:rPr>
        <w:t xml:space="preserve">Lily leaned in. "Leo?"</w:t>
      </w:r>
    </w:p>
    <w:p w:rsidR="00000000" w:rsidDel="00000000" w:rsidP="00000000" w:rsidRDefault="00000000" w:rsidRPr="00000000" w14:paraId="00000AB5">
      <w:pPr>
        <w:spacing w:after="240" w:before="240" w:lineRule="auto"/>
        <w:rPr>
          <w:sz w:val="24"/>
          <w:szCs w:val="24"/>
        </w:rPr>
      </w:pPr>
      <w:r w:rsidDel="00000000" w:rsidR="00000000" w:rsidRPr="00000000">
        <w:rPr>
          <w:sz w:val="24"/>
          <w:szCs w:val="24"/>
          <w:rtl w:val="0"/>
        </w:rPr>
        <w:t xml:space="preserve">He turned the phone so they could all see.</w:t>
      </w:r>
    </w:p>
    <w:p w:rsidR="00000000" w:rsidDel="00000000" w:rsidP="00000000" w:rsidRDefault="00000000" w:rsidRPr="00000000" w14:paraId="00000AB6">
      <w:pPr>
        <w:spacing w:after="240" w:before="240" w:lineRule="auto"/>
        <w:rPr>
          <w:sz w:val="24"/>
          <w:szCs w:val="24"/>
        </w:rPr>
      </w:pPr>
      <w:r w:rsidDel="00000000" w:rsidR="00000000" w:rsidRPr="00000000">
        <w:rPr>
          <w:sz w:val="24"/>
          <w:szCs w:val="24"/>
          <w:rtl w:val="0"/>
        </w:rPr>
        <w:t xml:space="preserve">The tension in his chest didn’t ease.</w:t>
      </w:r>
    </w:p>
    <w:p w:rsidR="00000000" w:rsidDel="00000000" w:rsidP="00000000" w:rsidRDefault="00000000" w:rsidRPr="00000000" w14:paraId="00000AB7">
      <w:pPr>
        <w:spacing w:after="240" w:before="240" w:lineRule="auto"/>
        <w:rPr>
          <w:sz w:val="24"/>
          <w:szCs w:val="24"/>
        </w:rPr>
      </w:pPr>
      <w:r w:rsidDel="00000000" w:rsidR="00000000" w:rsidRPr="00000000">
        <w:rPr>
          <w:sz w:val="24"/>
          <w:szCs w:val="24"/>
          <w:rtl w:val="0"/>
        </w:rPr>
        <w:t xml:space="preserve">They were okay.</w:t>
      </w:r>
    </w:p>
    <w:p w:rsidR="00000000" w:rsidDel="00000000" w:rsidP="00000000" w:rsidRDefault="00000000" w:rsidRPr="00000000" w14:paraId="00000AB8">
      <w:pPr>
        <w:spacing w:after="240" w:before="240" w:lineRule="auto"/>
        <w:rPr>
          <w:sz w:val="24"/>
          <w:szCs w:val="24"/>
        </w:rPr>
      </w:pPr>
      <w:r w:rsidDel="00000000" w:rsidR="00000000" w:rsidRPr="00000000">
        <w:rPr>
          <w:sz w:val="24"/>
          <w:szCs w:val="24"/>
          <w:rtl w:val="0"/>
        </w:rPr>
        <w:t xml:space="preserve">But that didn’t mean safe.</w:t>
      </w:r>
    </w:p>
    <w:p w:rsidR="00000000" w:rsidDel="00000000" w:rsidP="00000000" w:rsidRDefault="00000000" w:rsidRPr="00000000" w14:paraId="00000AB9">
      <w:pPr>
        <w:spacing w:after="240" w:before="240" w:lineRule="auto"/>
        <w:rPr>
          <w:sz w:val="24"/>
          <w:szCs w:val="24"/>
        </w:rPr>
      </w:pPr>
      <w:r w:rsidDel="00000000" w:rsidR="00000000" w:rsidRPr="00000000">
        <w:rPr>
          <w:sz w:val="24"/>
          <w:szCs w:val="24"/>
          <w:rtl w:val="0"/>
        </w:rPr>
        <w:t xml:space="preserve">Max closed his notebook. "At least he answered."</w:t>
      </w:r>
    </w:p>
    <w:p w:rsidR="00000000" w:rsidDel="00000000" w:rsidP="00000000" w:rsidRDefault="00000000" w:rsidRPr="00000000" w14:paraId="00000ABA">
      <w:pPr>
        <w:spacing w:after="240" w:before="240" w:lineRule="auto"/>
        <w:rPr>
          <w:sz w:val="24"/>
          <w:szCs w:val="24"/>
        </w:rPr>
      </w:pPr>
      <w:r w:rsidDel="00000000" w:rsidR="00000000" w:rsidRPr="00000000">
        <w:rPr>
          <w:sz w:val="24"/>
          <w:szCs w:val="24"/>
          <w:rtl w:val="0"/>
        </w:rPr>
        <w:t xml:space="preserve">Leo locked his phone and shoved it into his pocket.</w:t>
      </w:r>
    </w:p>
    <w:p w:rsidR="00000000" w:rsidDel="00000000" w:rsidP="00000000" w:rsidRDefault="00000000" w:rsidRPr="00000000" w14:paraId="00000ABB">
      <w:pPr>
        <w:spacing w:after="240" w:before="240" w:lineRule="auto"/>
        <w:rPr>
          <w:sz w:val="24"/>
          <w:szCs w:val="24"/>
        </w:rPr>
      </w:pPr>
      <w:r w:rsidDel="00000000" w:rsidR="00000000" w:rsidRPr="00000000">
        <w:rPr>
          <w:sz w:val="24"/>
          <w:szCs w:val="24"/>
          <w:rtl w:val="0"/>
        </w:rPr>
        <w:t xml:space="preserve">"He’s okay," Lily said, and even though no one said it out loud, it was enough for now.</w:t>
      </w:r>
    </w:p>
    <w:p w:rsidR="00000000" w:rsidDel="00000000" w:rsidP="00000000" w:rsidRDefault="00000000" w:rsidRPr="00000000" w14:paraId="00000ABC">
      <w:pPr>
        <w:spacing w:after="240" w:before="240" w:lineRule="auto"/>
        <w:rPr>
          <w:b w:val="1"/>
          <w:sz w:val="26"/>
          <w:szCs w:val="26"/>
        </w:rPr>
      </w:pPr>
      <w:r w:rsidDel="00000000" w:rsidR="00000000" w:rsidRPr="00000000">
        <w:rPr>
          <w:sz w:val="24"/>
          <w:szCs w:val="24"/>
          <w:rtl w:val="0"/>
        </w:rPr>
        <w:br w:type="textWrapping"/>
      </w:r>
      <w:r w:rsidDel="00000000" w:rsidR="00000000" w:rsidRPr="00000000">
        <w:rPr>
          <w:b w:val="1"/>
          <w:sz w:val="26"/>
          <w:szCs w:val="26"/>
          <w:rtl w:val="0"/>
        </w:rPr>
        <w:t xml:space="preserve">Chapter 48: A Man with No Choice</w:t>
      </w:r>
    </w:p>
    <w:p w:rsidR="00000000" w:rsidDel="00000000" w:rsidP="00000000" w:rsidRDefault="00000000" w:rsidRPr="00000000" w14:paraId="00000ABD">
      <w:pPr>
        <w:spacing w:after="240" w:before="240" w:lineRule="auto"/>
        <w:rPr>
          <w:sz w:val="24"/>
          <w:szCs w:val="24"/>
        </w:rPr>
      </w:pPr>
      <w:r w:rsidDel="00000000" w:rsidR="00000000" w:rsidRPr="00000000">
        <w:rPr>
          <w:sz w:val="24"/>
          <w:szCs w:val="24"/>
          <w:rtl w:val="0"/>
        </w:rPr>
        <w:t xml:space="preserve">The Langley house was quiet, bathed in the soft amber glow of the setting sun. The air carried the faint scent of rosemary and garlic as Laura worked in the kitchen, the rhythmic tapping of her knife against the cutting board the only sound aside from the occasional rustle of paper as Leo flipped through his textbook.</w:t>
      </w:r>
    </w:p>
    <w:p w:rsidR="00000000" w:rsidDel="00000000" w:rsidP="00000000" w:rsidRDefault="00000000" w:rsidRPr="00000000" w14:paraId="00000ABE">
      <w:pPr>
        <w:spacing w:after="240" w:before="240" w:lineRule="auto"/>
        <w:rPr>
          <w:sz w:val="24"/>
          <w:szCs w:val="24"/>
        </w:rPr>
      </w:pPr>
      <w:r w:rsidDel="00000000" w:rsidR="00000000" w:rsidRPr="00000000">
        <w:rPr>
          <w:sz w:val="24"/>
          <w:szCs w:val="24"/>
          <w:rtl w:val="0"/>
        </w:rPr>
        <w:t xml:space="preserve">A sharp knock at the door broke the stillness.</w:t>
      </w:r>
    </w:p>
    <w:p w:rsidR="00000000" w:rsidDel="00000000" w:rsidP="00000000" w:rsidRDefault="00000000" w:rsidRPr="00000000" w14:paraId="00000ABF">
      <w:pPr>
        <w:spacing w:after="240" w:before="240" w:lineRule="auto"/>
        <w:rPr>
          <w:sz w:val="24"/>
          <w:szCs w:val="24"/>
        </w:rPr>
      </w:pPr>
      <w:r w:rsidDel="00000000" w:rsidR="00000000" w:rsidRPr="00000000">
        <w:rPr>
          <w:sz w:val="24"/>
          <w:szCs w:val="24"/>
          <w:rtl w:val="0"/>
        </w:rPr>
        <w:t xml:space="preserve">Leo’s head snapped up. The sound felt off. Too deliberate.</w:t>
      </w:r>
    </w:p>
    <w:p w:rsidR="00000000" w:rsidDel="00000000" w:rsidP="00000000" w:rsidRDefault="00000000" w:rsidRPr="00000000" w14:paraId="00000AC0">
      <w:pPr>
        <w:spacing w:after="240" w:before="240" w:lineRule="auto"/>
        <w:rPr>
          <w:sz w:val="24"/>
          <w:szCs w:val="24"/>
        </w:rPr>
      </w:pPr>
      <w:r w:rsidDel="00000000" w:rsidR="00000000" w:rsidRPr="00000000">
        <w:rPr>
          <w:sz w:val="24"/>
          <w:szCs w:val="24"/>
          <w:rtl w:val="0"/>
        </w:rPr>
        <w:t xml:space="preserve">Laura paused mid-chop. “Leo, can you get that?”</w:t>
      </w:r>
    </w:p>
    <w:p w:rsidR="00000000" w:rsidDel="00000000" w:rsidP="00000000" w:rsidRDefault="00000000" w:rsidRPr="00000000" w14:paraId="00000AC1">
      <w:pPr>
        <w:spacing w:after="240" w:before="240" w:lineRule="auto"/>
        <w:rPr>
          <w:sz w:val="24"/>
          <w:szCs w:val="24"/>
        </w:rPr>
      </w:pPr>
      <w:r w:rsidDel="00000000" w:rsidR="00000000" w:rsidRPr="00000000">
        <w:rPr>
          <w:sz w:val="24"/>
          <w:szCs w:val="24"/>
          <w:rtl w:val="0"/>
        </w:rPr>
        <w:t xml:space="preserve">He hesitated, a knot tightening in his stomach. Few people ever showed up unannounced. And after everything that had happened, his instincts were screaming at him.</w:t>
      </w:r>
    </w:p>
    <w:p w:rsidR="00000000" w:rsidDel="00000000" w:rsidP="00000000" w:rsidRDefault="00000000" w:rsidRPr="00000000" w14:paraId="00000AC2">
      <w:pPr>
        <w:spacing w:after="240" w:before="240" w:lineRule="auto"/>
        <w:rPr>
          <w:sz w:val="24"/>
          <w:szCs w:val="24"/>
        </w:rPr>
      </w:pPr>
      <w:r w:rsidDel="00000000" w:rsidR="00000000" w:rsidRPr="00000000">
        <w:rPr>
          <w:sz w:val="24"/>
          <w:szCs w:val="24"/>
          <w:rtl w:val="0"/>
        </w:rPr>
        <w:t xml:space="preserve">Slowly, he pushed himself up and made his way to the door. The second he pulled it open, the unease in his chest solidified.</w:t>
      </w:r>
    </w:p>
    <w:p w:rsidR="00000000" w:rsidDel="00000000" w:rsidP="00000000" w:rsidRDefault="00000000" w:rsidRPr="00000000" w14:paraId="00000AC3">
      <w:pPr>
        <w:spacing w:after="240" w:before="240" w:lineRule="auto"/>
        <w:rPr>
          <w:sz w:val="24"/>
          <w:szCs w:val="24"/>
        </w:rPr>
      </w:pPr>
      <w:r w:rsidDel="00000000" w:rsidR="00000000" w:rsidRPr="00000000">
        <w:rPr>
          <w:sz w:val="24"/>
          <w:szCs w:val="24"/>
          <w:rtl w:val="0"/>
        </w:rPr>
        <w:t xml:space="preserve">Michael Dawson stood on the porch, shoulders hunched, hands buried deep in his coat pockets.</w:t>
      </w:r>
    </w:p>
    <w:p w:rsidR="00000000" w:rsidDel="00000000" w:rsidP="00000000" w:rsidRDefault="00000000" w:rsidRPr="00000000" w14:paraId="00000AC4">
      <w:pPr>
        <w:spacing w:after="240" w:before="240" w:lineRule="auto"/>
        <w:rPr>
          <w:sz w:val="24"/>
          <w:szCs w:val="24"/>
        </w:rPr>
      </w:pPr>
      <w:r w:rsidDel="00000000" w:rsidR="00000000" w:rsidRPr="00000000">
        <w:rPr>
          <w:sz w:val="24"/>
          <w:szCs w:val="24"/>
          <w:rtl w:val="0"/>
        </w:rPr>
        <w:t xml:space="preserve">Leo’s pulse jumped. Jake’s father. The man who had tried to protect him—but also a man forced into Steele’s grip.</w:t>
      </w:r>
    </w:p>
    <w:p w:rsidR="00000000" w:rsidDel="00000000" w:rsidP="00000000" w:rsidRDefault="00000000" w:rsidRPr="00000000" w14:paraId="00000AC5">
      <w:pPr>
        <w:spacing w:after="240" w:before="240" w:lineRule="auto"/>
        <w:rPr>
          <w:sz w:val="24"/>
          <w:szCs w:val="24"/>
        </w:rPr>
      </w:pPr>
      <w:r w:rsidDel="00000000" w:rsidR="00000000" w:rsidRPr="00000000">
        <w:rPr>
          <w:sz w:val="24"/>
          <w:szCs w:val="24"/>
          <w:rtl w:val="0"/>
        </w:rPr>
        <w:t xml:space="preserve">“Mr. Dawson?” Leo kept his voice neutral, but his grip on the door tightened.</w:t>
      </w:r>
    </w:p>
    <w:p w:rsidR="00000000" w:rsidDel="00000000" w:rsidP="00000000" w:rsidRDefault="00000000" w:rsidRPr="00000000" w14:paraId="00000AC6">
      <w:pPr>
        <w:spacing w:after="240" w:before="240" w:lineRule="auto"/>
        <w:rPr>
          <w:sz w:val="24"/>
          <w:szCs w:val="24"/>
        </w:rPr>
      </w:pPr>
      <w:r w:rsidDel="00000000" w:rsidR="00000000" w:rsidRPr="00000000">
        <w:rPr>
          <w:sz w:val="24"/>
          <w:szCs w:val="24"/>
          <w:rtl w:val="0"/>
        </w:rPr>
        <w:t xml:space="preserve">Michael shifted, his stance stiff, his weight uneven like he wasn’t sure if he wanted to step forward or turn around and leave. A thin, forced smile appeared on his lips. “Hi, Leo. How are you?”</w:t>
      </w:r>
    </w:p>
    <w:p w:rsidR="00000000" w:rsidDel="00000000" w:rsidP="00000000" w:rsidRDefault="00000000" w:rsidRPr="00000000" w14:paraId="00000AC7">
      <w:pPr>
        <w:spacing w:after="240" w:before="240" w:lineRule="auto"/>
        <w:rPr>
          <w:sz w:val="24"/>
          <w:szCs w:val="24"/>
        </w:rPr>
      </w:pPr>
      <w:r w:rsidDel="00000000" w:rsidR="00000000" w:rsidRPr="00000000">
        <w:rPr>
          <w:sz w:val="24"/>
          <w:szCs w:val="24"/>
          <w:rtl w:val="0"/>
        </w:rPr>
        <w:t xml:space="preserve">Before Leo could answer, Laura appeared behind him, wiping her hands on a towel. She smiled, warm but slightly cautious. “Hello! I don’t think we’ve met. I’m Laura Langley.”</w:t>
      </w:r>
    </w:p>
    <w:p w:rsidR="00000000" w:rsidDel="00000000" w:rsidP="00000000" w:rsidRDefault="00000000" w:rsidRPr="00000000" w14:paraId="00000AC8">
      <w:pPr>
        <w:spacing w:after="240" w:before="240" w:lineRule="auto"/>
        <w:rPr>
          <w:sz w:val="24"/>
          <w:szCs w:val="24"/>
        </w:rPr>
      </w:pPr>
      <w:r w:rsidDel="00000000" w:rsidR="00000000" w:rsidRPr="00000000">
        <w:rPr>
          <w:sz w:val="24"/>
          <w:szCs w:val="24"/>
          <w:rtl w:val="0"/>
        </w:rPr>
        <w:t xml:space="preserve">Michael’s movements were slow as he extended a hand. His bandaged pinky stood out against his skin, and Leo noticed the way Laura’s gaze flickered toward it.</w:t>
      </w:r>
    </w:p>
    <w:p w:rsidR="00000000" w:rsidDel="00000000" w:rsidP="00000000" w:rsidRDefault="00000000" w:rsidRPr="00000000" w14:paraId="00000AC9">
      <w:pPr>
        <w:spacing w:after="240" w:before="240" w:lineRule="auto"/>
        <w:rPr>
          <w:sz w:val="24"/>
          <w:szCs w:val="24"/>
        </w:rPr>
      </w:pPr>
      <w:r w:rsidDel="00000000" w:rsidR="00000000" w:rsidRPr="00000000">
        <w:rPr>
          <w:sz w:val="24"/>
          <w:szCs w:val="24"/>
          <w:rtl w:val="0"/>
        </w:rPr>
        <w:t xml:space="preserve">“Michael Dawson,” he said, voice a little too tight. “Jake’s father.”</w:t>
      </w:r>
    </w:p>
    <w:p w:rsidR="00000000" w:rsidDel="00000000" w:rsidP="00000000" w:rsidRDefault="00000000" w:rsidRPr="00000000" w14:paraId="00000ACA">
      <w:pPr>
        <w:spacing w:after="240" w:before="240" w:lineRule="auto"/>
        <w:rPr>
          <w:sz w:val="24"/>
          <w:szCs w:val="24"/>
        </w:rPr>
      </w:pPr>
      <w:r w:rsidDel="00000000" w:rsidR="00000000" w:rsidRPr="00000000">
        <w:rPr>
          <w:sz w:val="24"/>
          <w:szCs w:val="24"/>
          <w:rtl w:val="0"/>
        </w:rPr>
        <w:t xml:space="preserve">“Oh! Nice to meet you.” Laura’s smile softened, but there was a flicker of something more reserved in her posture now. “Would you like to come in? I just put on some tea.”</w:t>
      </w:r>
    </w:p>
    <w:p w:rsidR="00000000" w:rsidDel="00000000" w:rsidP="00000000" w:rsidRDefault="00000000" w:rsidRPr="00000000" w14:paraId="00000ACB">
      <w:pPr>
        <w:spacing w:after="240" w:before="240" w:lineRule="auto"/>
        <w:rPr>
          <w:sz w:val="24"/>
          <w:szCs w:val="24"/>
        </w:rPr>
      </w:pPr>
      <w:r w:rsidDel="00000000" w:rsidR="00000000" w:rsidRPr="00000000">
        <w:rPr>
          <w:sz w:val="24"/>
          <w:szCs w:val="24"/>
          <w:rtl w:val="0"/>
        </w:rPr>
        <w:t xml:space="preserve">Michael hesitated. A second too long. His gaze flickered past them, into the house, scanning—not just looking, but memorizing.</w:t>
      </w:r>
    </w:p>
    <w:p w:rsidR="00000000" w:rsidDel="00000000" w:rsidP="00000000" w:rsidRDefault="00000000" w:rsidRPr="00000000" w14:paraId="00000ACC">
      <w:pPr>
        <w:spacing w:after="240" w:before="240" w:lineRule="auto"/>
        <w:rPr>
          <w:sz w:val="24"/>
          <w:szCs w:val="24"/>
        </w:rPr>
      </w:pPr>
      <w:r w:rsidDel="00000000" w:rsidR="00000000" w:rsidRPr="00000000">
        <w:rPr>
          <w:sz w:val="24"/>
          <w:szCs w:val="24"/>
          <w:rtl w:val="0"/>
        </w:rPr>
        <w:t xml:space="preserve">Leo watched him closely. His eyes lingered too long on the staircase, the framed family photos along the wall, the back door leading to the yard. He wasn’t just here to talk.</w:t>
      </w:r>
    </w:p>
    <w:p w:rsidR="00000000" w:rsidDel="00000000" w:rsidP="00000000" w:rsidRDefault="00000000" w:rsidRPr="00000000" w14:paraId="00000ACD">
      <w:pPr>
        <w:spacing w:after="240" w:before="240" w:lineRule="auto"/>
        <w:rPr>
          <w:sz w:val="24"/>
          <w:szCs w:val="24"/>
        </w:rPr>
      </w:pPr>
      <w:r w:rsidDel="00000000" w:rsidR="00000000" w:rsidRPr="00000000">
        <w:rPr>
          <w:sz w:val="24"/>
          <w:szCs w:val="24"/>
          <w:rtl w:val="0"/>
        </w:rPr>
        <w:t xml:space="preserve">He was assessing.</w:t>
      </w:r>
    </w:p>
    <w:p w:rsidR="00000000" w:rsidDel="00000000" w:rsidP="00000000" w:rsidRDefault="00000000" w:rsidRPr="00000000" w14:paraId="00000ACE">
      <w:pPr>
        <w:spacing w:after="240" w:before="240" w:lineRule="auto"/>
        <w:rPr>
          <w:sz w:val="24"/>
          <w:szCs w:val="24"/>
        </w:rPr>
      </w:pPr>
      <w:r w:rsidDel="00000000" w:rsidR="00000000" w:rsidRPr="00000000">
        <w:rPr>
          <w:sz w:val="24"/>
          <w:szCs w:val="24"/>
          <w:rtl w:val="0"/>
        </w:rPr>
        <w:t xml:space="preserve">Michael finally stepped inside, but his shoulders never fully relaxed.</w:t>
      </w:r>
    </w:p>
    <w:p w:rsidR="00000000" w:rsidDel="00000000" w:rsidP="00000000" w:rsidRDefault="00000000" w:rsidRPr="00000000" w14:paraId="00000ACF">
      <w:pPr>
        <w:spacing w:after="240" w:before="240" w:lineRule="auto"/>
        <w:rPr>
          <w:sz w:val="24"/>
          <w:szCs w:val="24"/>
        </w:rPr>
      </w:pPr>
      <w:r w:rsidDel="00000000" w:rsidR="00000000" w:rsidRPr="00000000">
        <w:rPr>
          <w:sz w:val="24"/>
          <w:szCs w:val="24"/>
          <w:rtl w:val="0"/>
        </w:rPr>
        <w:t xml:space="preserve">“I appreciate the offer, but I won’t stay long,” he said. His fingers twitched inside his coat pocket. “I just wanted to stop by to thank Leo. I know he’s been helping Jake with a difficult project.”</w:t>
      </w:r>
    </w:p>
    <w:p w:rsidR="00000000" w:rsidDel="00000000" w:rsidP="00000000" w:rsidRDefault="00000000" w:rsidRPr="00000000" w14:paraId="00000AD0">
      <w:pPr>
        <w:spacing w:after="240" w:before="240" w:lineRule="auto"/>
        <w:rPr>
          <w:sz w:val="24"/>
          <w:szCs w:val="24"/>
        </w:rPr>
      </w:pPr>
      <w:r w:rsidDel="00000000" w:rsidR="00000000" w:rsidRPr="00000000">
        <w:rPr>
          <w:sz w:val="24"/>
          <w:szCs w:val="24"/>
          <w:rtl w:val="0"/>
        </w:rPr>
        <w:t xml:space="preserve">Leo forced himself to nod, though his heart was hammering.</w:t>
      </w:r>
    </w:p>
    <w:p w:rsidR="00000000" w:rsidDel="00000000" w:rsidP="00000000" w:rsidRDefault="00000000" w:rsidRPr="00000000" w14:paraId="00000AD1">
      <w:pPr>
        <w:spacing w:after="240" w:before="240" w:lineRule="auto"/>
        <w:rPr>
          <w:sz w:val="24"/>
          <w:szCs w:val="24"/>
        </w:rPr>
      </w:pPr>
      <w:r w:rsidDel="00000000" w:rsidR="00000000" w:rsidRPr="00000000">
        <w:rPr>
          <w:sz w:val="24"/>
          <w:szCs w:val="24"/>
          <w:rtl w:val="0"/>
        </w:rPr>
        <w:t xml:space="preserve">Laura smiled, but her eyes lingered on his injured hand. “That’s kind of you to say. What happened to your hand, if you don’t mind me asking?”</w:t>
      </w:r>
    </w:p>
    <w:p w:rsidR="00000000" w:rsidDel="00000000" w:rsidP="00000000" w:rsidRDefault="00000000" w:rsidRPr="00000000" w14:paraId="00000AD2">
      <w:pPr>
        <w:spacing w:after="240" w:before="240" w:lineRule="auto"/>
        <w:rPr>
          <w:sz w:val="24"/>
          <w:szCs w:val="24"/>
        </w:rPr>
      </w:pPr>
      <w:r w:rsidDel="00000000" w:rsidR="00000000" w:rsidRPr="00000000">
        <w:rPr>
          <w:sz w:val="24"/>
          <w:szCs w:val="24"/>
          <w:rtl w:val="0"/>
        </w:rPr>
        <w:t xml:space="preserve">Michael’s fingers curled slightly, as if only now realizing how visible the bandage was. He tucked his hand deeper into his pocket. “Just a small accident in the garden,” he said quickly. “Nothing to worry about.”</w:t>
      </w:r>
    </w:p>
    <w:p w:rsidR="00000000" w:rsidDel="00000000" w:rsidP="00000000" w:rsidRDefault="00000000" w:rsidRPr="00000000" w14:paraId="00000AD3">
      <w:pPr>
        <w:spacing w:after="240" w:before="240" w:lineRule="auto"/>
        <w:rPr>
          <w:sz w:val="24"/>
          <w:szCs w:val="24"/>
        </w:rPr>
      </w:pPr>
      <w:r w:rsidDel="00000000" w:rsidR="00000000" w:rsidRPr="00000000">
        <w:rPr>
          <w:sz w:val="24"/>
          <w:szCs w:val="24"/>
          <w:rtl w:val="0"/>
        </w:rPr>
        <w:t xml:space="preserve">Leo swallowed. Lie.</w:t>
      </w:r>
    </w:p>
    <w:p w:rsidR="00000000" w:rsidDel="00000000" w:rsidP="00000000" w:rsidRDefault="00000000" w:rsidRPr="00000000" w14:paraId="00000AD4">
      <w:pPr>
        <w:spacing w:after="240" w:before="240" w:lineRule="auto"/>
        <w:rPr>
          <w:sz w:val="24"/>
          <w:szCs w:val="24"/>
        </w:rPr>
      </w:pPr>
      <w:r w:rsidDel="00000000" w:rsidR="00000000" w:rsidRPr="00000000">
        <w:rPr>
          <w:sz w:val="24"/>
          <w:szCs w:val="24"/>
          <w:rtl w:val="0"/>
        </w:rPr>
        <w:t xml:space="preserve">His mother nodded but didn’t press. “Well, Jake’s a wonderful kid,” she said. “Leo’s lucky to have good friends.”</w:t>
      </w:r>
    </w:p>
    <w:p w:rsidR="00000000" w:rsidDel="00000000" w:rsidP="00000000" w:rsidRDefault="00000000" w:rsidRPr="00000000" w14:paraId="00000AD5">
      <w:pPr>
        <w:spacing w:after="240" w:before="240" w:lineRule="auto"/>
        <w:rPr>
          <w:sz w:val="24"/>
          <w:szCs w:val="24"/>
        </w:rPr>
      </w:pPr>
      <w:r w:rsidDel="00000000" w:rsidR="00000000" w:rsidRPr="00000000">
        <w:rPr>
          <w:sz w:val="24"/>
          <w:szCs w:val="24"/>
          <w:rtl w:val="0"/>
        </w:rPr>
        <w:t xml:space="preserve">Michael nodded absently, but there was something distracted about him. His gaze flicked toward the back door, then the hall leading to the bedrooms.</w:t>
      </w:r>
    </w:p>
    <w:p w:rsidR="00000000" w:rsidDel="00000000" w:rsidP="00000000" w:rsidRDefault="00000000" w:rsidRPr="00000000" w14:paraId="00000AD6">
      <w:pPr>
        <w:spacing w:after="240" w:before="240" w:lineRule="auto"/>
        <w:rPr>
          <w:sz w:val="24"/>
          <w:szCs w:val="24"/>
        </w:rPr>
      </w:pPr>
      <w:r w:rsidDel="00000000" w:rsidR="00000000" w:rsidRPr="00000000">
        <w:rPr>
          <w:sz w:val="24"/>
          <w:szCs w:val="24"/>
          <w:rtl w:val="0"/>
        </w:rPr>
        <w:t xml:space="preserve">Then, too casually, he asked, “You must be busy managing everything here. With Tom’s hours at the hospital, do you ever get much time to yourself?”</w:t>
      </w:r>
    </w:p>
    <w:p w:rsidR="00000000" w:rsidDel="00000000" w:rsidP="00000000" w:rsidRDefault="00000000" w:rsidRPr="00000000" w14:paraId="00000AD7">
      <w:pPr>
        <w:spacing w:after="240" w:before="240" w:lineRule="auto"/>
        <w:rPr>
          <w:sz w:val="24"/>
          <w:szCs w:val="24"/>
        </w:rPr>
      </w:pPr>
      <w:r w:rsidDel="00000000" w:rsidR="00000000" w:rsidRPr="00000000">
        <w:rPr>
          <w:sz w:val="24"/>
          <w:szCs w:val="24"/>
          <w:rtl w:val="0"/>
        </w:rPr>
        <w:t xml:space="preserve">Laura blinked, caught off guard. “Not much, but I don’t mind. Between the house, Leo’s school, and everything else, there’s always something to do.”</w:t>
      </w:r>
    </w:p>
    <w:p w:rsidR="00000000" w:rsidDel="00000000" w:rsidP="00000000" w:rsidRDefault="00000000" w:rsidRPr="00000000" w14:paraId="00000AD8">
      <w:pPr>
        <w:spacing w:after="240" w:before="240" w:lineRule="auto"/>
        <w:rPr>
          <w:sz w:val="24"/>
          <w:szCs w:val="24"/>
        </w:rPr>
      </w:pPr>
      <w:r w:rsidDel="00000000" w:rsidR="00000000" w:rsidRPr="00000000">
        <w:rPr>
          <w:sz w:val="24"/>
          <w:szCs w:val="24"/>
          <w:rtl w:val="0"/>
        </w:rPr>
        <w:t xml:space="preserve">Michael nodded again, slower this time. He cleared his throat, shifting on his feet, the stiffness in his shoulders betraying his discomfort.</w:t>
      </w:r>
    </w:p>
    <w:p w:rsidR="00000000" w:rsidDel="00000000" w:rsidP="00000000" w:rsidRDefault="00000000" w:rsidRPr="00000000" w14:paraId="00000AD9">
      <w:pPr>
        <w:spacing w:after="240" w:before="240" w:lineRule="auto"/>
        <w:rPr>
          <w:sz w:val="24"/>
          <w:szCs w:val="24"/>
        </w:rPr>
      </w:pPr>
      <w:r w:rsidDel="00000000" w:rsidR="00000000" w:rsidRPr="00000000">
        <w:rPr>
          <w:sz w:val="24"/>
          <w:szCs w:val="24"/>
          <w:rtl w:val="0"/>
        </w:rPr>
        <w:t xml:space="preserve">He didn’t want to be here. But he had no choice.</w:t>
      </w:r>
    </w:p>
    <w:p w:rsidR="00000000" w:rsidDel="00000000" w:rsidP="00000000" w:rsidRDefault="00000000" w:rsidRPr="00000000" w14:paraId="00000ADA">
      <w:pPr>
        <w:spacing w:after="240" w:before="240" w:lineRule="auto"/>
        <w:rPr>
          <w:sz w:val="24"/>
          <w:szCs w:val="24"/>
        </w:rPr>
      </w:pPr>
      <w:r w:rsidDel="00000000" w:rsidR="00000000" w:rsidRPr="00000000">
        <w:rPr>
          <w:sz w:val="24"/>
          <w:szCs w:val="24"/>
          <w:rtl w:val="0"/>
        </w:rPr>
        <w:t xml:space="preserve">Laura’s expression flickered—just for a second, a subtle hesitation. She wasn’t missing the strange tone of the conversation, even if she couldn’t place why it felt off. “Is there something you need, Mr. Dawson?”</w:t>
      </w:r>
    </w:p>
    <w:p w:rsidR="00000000" w:rsidDel="00000000" w:rsidP="00000000" w:rsidRDefault="00000000" w:rsidRPr="00000000" w14:paraId="00000ADB">
      <w:pPr>
        <w:spacing w:after="240" w:before="240" w:lineRule="auto"/>
        <w:rPr>
          <w:sz w:val="24"/>
          <w:szCs w:val="24"/>
        </w:rPr>
      </w:pPr>
      <w:r w:rsidDel="00000000" w:rsidR="00000000" w:rsidRPr="00000000">
        <w:rPr>
          <w:sz w:val="24"/>
          <w:szCs w:val="24"/>
          <w:rtl w:val="0"/>
        </w:rPr>
        <w:t xml:space="preserve">Michael’s throat bobbed as he swallowed. “No, nothing specific. Just… wanted to thank you again for how welcoming you’ve been to Jake. It’s made a big difference for him. And for me.”</w:t>
      </w:r>
    </w:p>
    <w:p w:rsidR="00000000" w:rsidDel="00000000" w:rsidP="00000000" w:rsidRDefault="00000000" w:rsidRPr="00000000" w14:paraId="00000ADC">
      <w:pPr>
        <w:spacing w:after="240" w:before="240" w:lineRule="auto"/>
        <w:rPr>
          <w:sz w:val="24"/>
          <w:szCs w:val="24"/>
        </w:rPr>
      </w:pPr>
      <w:r w:rsidDel="00000000" w:rsidR="00000000" w:rsidRPr="00000000">
        <w:rPr>
          <w:sz w:val="24"/>
          <w:szCs w:val="24"/>
          <w:rtl w:val="0"/>
        </w:rPr>
        <w:t xml:space="preserve">Laura nodded, but her polite smile no longer looked entirely effortless. “Of course. Say hi to Jake for us.”</w:t>
      </w:r>
    </w:p>
    <w:p w:rsidR="00000000" w:rsidDel="00000000" w:rsidP="00000000" w:rsidRDefault="00000000" w:rsidRPr="00000000" w14:paraId="00000ADD">
      <w:pPr>
        <w:spacing w:after="240" w:before="240" w:lineRule="auto"/>
        <w:rPr>
          <w:sz w:val="24"/>
          <w:szCs w:val="24"/>
        </w:rPr>
      </w:pPr>
      <w:r w:rsidDel="00000000" w:rsidR="00000000" w:rsidRPr="00000000">
        <w:rPr>
          <w:sz w:val="24"/>
          <w:szCs w:val="24"/>
          <w:rtl w:val="0"/>
        </w:rPr>
        <w:t xml:space="preserve">Michael hesitated.</w:t>
      </w:r>
    </w:p>
    <w:p w:rsidR="00000000" w:rsidDel="00000000" w:rsidP="00000000" w:rsidRDefault="00000000" w:rsidRPr="00000000" w14:paraId="00000ADE">
      <w:pPr>
        <w:spacing w:after="240" w:before="240" w:lineRule="auto"/>
        <w:rPr>
          <w:sz w:val="24"/>
          <w:szCs w:val="24"/>
        </w:rPr>
      </w:pPr>
      <w:r w:rsidDel="00000000" w:rsidR="00000000" w:rsidRPr="00000000">
        <w:rPr>
          <w:sz w:val="24"/>
          <w:szCs w:val="24"/>
          <w:rtl w:val="0"/>
        </w:rPr>
        <w:t xml:space="preserve">For a fraction of a second, he looked like he wanted to say something else.</w:t>
      </w:r>
    </w:p>
    <w:p w:rsidR="00000000" w:rsidDel="00000000" w:rsidP="00000000" w:rsidRDefault="00000000" w:rsidRPr="00000000" w14:paraId="00000ADF">
      <w:pPr>
        <w:spacing w:after="240" w:before="240" w:lineRule="auto"/>
        <w:rPr>
          <w:sz w:val="24"/>
          <w:szCs w:val="24"/>
        </w:rPr>
      </w:pPr>
      <w:r w:rsidDel="00000000" w:rsidR="00000000" w:rsidRPr="00000000">
        <w:rPr>
          <w:sz w:val="24"/>
          <w:szCs w:val="24"/>
          <w:rtl w:val="0"/>
        </w:rPr>
        <w:t xml:space="preserve">Instead, he exhaled, his breath unsteady. “Take care, Leo.”</w:t>
      </w:r>
    </w:p>
    <w:p w:rsidR="00000000" w:rsidDel="00000000" w:rsidP="00000000" w:rsidRDefault="00000000" w:rsidRPr="00000000" w14:paraId="00000AE0">
      <w:pPr>
        <w:spacing w:after="240" w:before="240" w:lineRule="auto"/>
        <w:rPr>
          <w:sz w:val="24"/>
          <w:szCs w:val="24"/>
        </w:rPr>
      </w:pPr>
      <w:r w:rsidDel="00000000" w:rsidR="00000000" w:rsidRPr="00000000">
        <w:rPr>
          <w:sz w:val="24"/>
          <w:szCs w:val="24"/>
          <w:rtl w:val="0"/>
        </w:rPr>
        <w:t xml:space="preserve">Leo forced a nod. “You too, Mr. Dawson.”</w:t>
      </w:r>
    </w:p>
    <w:p w:rsidR="00000000" w:rsidDel="00000000" w:rsidP="00000000" w:rsidRDefault="00000000" w:rsidRPr="00000000" w14:paraId="00000AE1">
      <w:pPr>
        <w:spacing w:after="240" w:before="240" w:lineRule="auto"/>
        <w:rPr>
          <w:sz w:val="24"/>
          <w:szCs w:val="24"/>
        </w:rPr>
      </w:pPr>
      <w:r w:rsidDel="00000000" w:rsidR="00000000" w:rsidRPr="00000000">
        <w:rPr>
          <w:sz w:val="24"/>
          <w:szCs w:val="24"/>
          <w:rtl w:val="0"/>
        </w:rPr>
        <w:t xml:space="preserve">Michael stepped back, his posture still rigid. The door clicked shut behind him, and for a long moment, neither Leo nor Laura spoke.</w:t>
      </w:r>
    </w:p>
    <w:p w:rsidR="00000000" w:rsidDel="00000000" w:rsidP="00000000" w:rsidRDefault="00000000" w:rsidRPr="00000000" w14:paraId="00000AE2">
      <w:pPr>
        <w:spacing w:after="240" w:before="240" w:lineRule="auto"/>
        <w:rPr>
          <w:sz w:val="24"/>
          <w:szCs w:val="24"/>
        </w:rPr>
      </w:pPr>
      <w:r w:rsidDel="00000000" w:rsidR="00000000" w:rsidRPr="00000000">
        <w:rPr>
          <w:sz w:val="24"/>
          <w:szCs w:val="24"/>
          <w:rtl w:val="0"/>
        </w:rPr>
        <w:t xml:space="preserve">Laura turned back toward the kitchen, but she was moving slower now, as if the visit had unsettled her in ways she couldn’t quite explain.</w:t>
      </w:r>
    </w:p>
    <w:p w:rsidR="00000000" w:rsidDel="00000000" w:rsidP="00000000" w:rsidRDefault="00000000" w:rsidRPr="00000000" w14:paraId="00000AE3">
      <w:pPr>
        <w:spacing w:after="240" w:before="240" w:lineRule="auto"/>
        <w:rPr>
          <w:sz w:val="24"/>
          <w:szCs w:val="24"/>
        </w:rPr>
      </w:pPr>
      <w:r w:rsidDel="00000000" w:rsidR="00000000" w:rsidRPr="00000000">
        <w:rPr>
          <w:sz w:val="24"/>
          <w:szCs w:val="24"/>
          <w:rtl w:val="0"/>
        </w:rPr>
        <w:t xml:space="preserve">Leo remained by the door, his pulse still too fast.</w:t>
      </w:r>
    </w:p>
    <w:p w:rsidR="00000000" w:rsidDel="00000000" w:rsidP="00000000" w:rsidRDefault="00000000" w:rsidRPr="00000000" w14:paraId="00000AE4">
      <w:pPr>
        <w:spacing w:after="240" w:before="240" w:lineRule="auto"/>
        <w:rPr>
          <w:sz w:val="24"/>
          <w:szCs w:val="24"/>
        </w:rPr>
      </w:pPr>
      <w:r w:rsidDel="00000000" w:rsidR="00000000" w:rsidRPr="00000000">
        <w:rPr>
          <w:sz w:val="24"/>
          <w:szCs w:val="24"/>
          <w:rtl w:val="0"/>
        </w:rPr>
        <w:t xml:space="preserve">Michael hadn’t come for small talk.</w:t>
      </w:r>
    </w:p>
    <w:p w:rsidR="00000000" w:rsidDel="00000000" w:rsidP="00000000" w:rsidRDefault="00000000" w:rsidRPr="00000000" w14:paraId="00000AE5">
      <w:pPr>
        <w:spacing w:after="240" w:before="240" w:lineRule="auto"/>
        <w:rPr>
          <w:sz w:val="24"/>
          <w:szCs w:val="24"/>
        </w:rPr>
      </w:pPr>
      <w:r w:rsidDel="00000000" w:rsidR="00000000" w:rsidRPr="00000000">
        <w:rPr>
          <w:sz w:val="24"/>
          <w:szCs w:val="24"/>
          <w:rtl w:val="0"/>
        </w:rPr>
        <w:t xml:space="preserve">He had been scouting the house.</w:t>
      </w:r>
    </w:p>
    <w:p w:rsidR="00000000" w:rsidDel="00000000" w:rsidP="00000000" w:rsidRDefault="00000000" w:rsidRPr="00000000" w14:paraId="00000AE6">
      <w:pPr>
        <w:spacing w:after="240" w:before="240" w:lineRule="auto"/>
        <w:rPr>
          <w:sz w:val="24"/>
          <w:szCs w:val="24"/>
        </w:rPr>
      </w:pPr>
      <w:r w:rsidDel="00000000" w:rsidR="00000000" w:rsidRPr="00000000">
        <w:rPr>
          <w:sz w:val="24"/>
          <w:szCs w:val="24"/>
          <w:rtl w:val="0"/>
        </w:rPr>
        <w:t xml:space="preserve">Leo slid his hands into his pockets, his fingers brushing against the golden brooch and silver shard hidden there. Michael had been just feet away from them.</w:t>
      </w:r>
    </w:p>
    <w:p w:rsidR="00000000" w:rsidDel="00000000" w:rsidP="00000000" w:rsidRDefault="00000000" w:rsidRPr="00000000" w14:paraId="00000AE7">
      <w:pPr>
        <w:spacing w:after="240" w:before="240" w:lineRule="auto"/>
        <w:rPr>
          <w:sz w:val="24"/>
          <w:szCs w:val="24"/>
        </w:rPr>
      </w:pPr>
      <w:r w:rsidDel="00000000" w:rsidR="00000000" w:rsidRPr="00000000">
        <w:rPr>
          <w:sz w:val="24"/>
          <w:szCs w:val="24"/>
          <w:rtl w:val="0"/>
        </w:rPr>
        <w:t xml:space="preserve">The image of his bandaged hand flashed in Leo’s mind. Steele had sent him here. To watch. To plan.</w:t>
      </w:r>
    </w:p>
    <w:p w:rsidR="00000000" w:rsidDel="00000000" w:rsidP="00000000" w:rsidRDefault="00000000" w:rsidRPr="00000000" w14:paraId="00000AE8">
      <w:pPr>
        <w:spacing w:after="240" w:before="240" w:lineRule="auto"/>
        <w:rPr>
          <w:sz w:val="24"/>
          <w:szCs w:val="24"/>
        </w:rPr>
      </w:pPr>
      <w:r w:rsidDel="00000000" w:rsidR="00000000" w:rsidRPr="00000000">
        <w:rPr>
          <w:sz w:val="24"/>
          <w:szCs w:val="24"/>
          <w:rtl w:val="0"/>
        </w:rPr>
        <w:t xml:space="preserve">And Michael had done it.</w:t>
      </w:r>
    </w:p>
    <w:p w:rsidR="00000000" w:rsidDel="00000000" w:rsidP="00000000" w:rsidRDefault="00000000" w:rsidRPr="00000000" w14:paraId="00000AE9">
      <w:pPr>
        <w:spacing w:after="240" w:before="240" w:lineRule="auto"/>
        <w:rPr>
          <w:sz w:val="24"/>
          <w:szCs w:val="24"/>
        </w:rPr>
      </w:pPr>
      <w:r w:rsidDel="00000000" w:rsidR="00000000" w:rsidRPr="00000000">
        <w:rPr>
          <w:sz w:val="24"/>
          <w:szCs w:val="24"/>
          <w:rtl w:val="0"/>
        </w:rPr>
        <w:t xml:space="preserve">But not without regret.</w:t>
      </w:r>
    </w:p>
    <w:p w:rsidR="00000000" w:rsidDel="00000000" w:rsidP="00000000" w:rsidRDefault="00000000" w:rsidRPr="00000000" w14:paraId="00000AEA">
      <w:pPr>
        <w:spacing w:after="240" w:before="240" w:lineRule="auto"/>
        <w:rPr>
          <w:sz w:val="24"/>
          <w:szCs w:val="24"/>
        </w:rPr>
      </w:pPr>
      <w:r w:rsidDel="00000000" w:rsidR="00000000" w:rsidRPr="00000000">
        <w:rPr>
          <w:sz w:val="24"/>
          <w:szCs w:val="24"/>
          <w:rtl w:val="0"/>
        </w:rPr>
        <w:t xml:space="preserve">Leo inhaled slowly. Jake was right. His father didn’t want to be doing this. But that didn’t change the fact that he was.</w:t>
      </w:r>
    </w:p>
    <w:p w:rsidR="00000000" w:rsidDel="00000000" w:rsidP="00000000" w:rsidRDefault="00000000" w:rsidRPr="00000000" w14:paraId="00000AEB">
      <w:pPr>
        <w:spacing w:after="240" w:before="240" w:lineRule="auto"/>
        <w:rPr>
          <w:sz w:val="24"/>
          <w:szCs w:val="24"/>
        </w:rPr>
      </w:pPr>
      <w:r w:rsidDel="00000000" w:rsidR="00000000" w:rsidRPr="00000000">
        <w:rPr>
          <w:sz w:val="24"/>
          <w:szCs w:val="24"/>
          <w:rtl w:val="0"/>
        </w:rPr>
        <w:t xml:space="preserve">He clenched his fist around the brooch.</w:t>
      </w:r>
    </w:p>
    <w:p w:rsidR="00000000" w:rsidDel="00000000" w:rsidP="00000000" w:rsidRDefault="00000000" w:rsidRPr="00000000" w14:paraId="00000AEC">
      <w:pPr>
        <w:spacing w:after="240" w:before="240" w:lineRule="auto"/>
        <w:rPr>
          <w:sz w:val="24"/>
          <w:szCs w:val="24"/>
        </w:rPr>
      </w:pPr>
      <w:r w:rsidDel="00000000" w:rsidR="00000000" w:rsidRPr="00000000">
        <w:rPr>
          <w:sz w:val="24"/>
          <w:szCs w:val="24"/>
          <w:rtl w:val="0"/>
        </w:rPr>
        <w:t xml:space="preserve">Pity wouldn’t protect the brooches. Pity wouldn’t stop what was coming.</w:t>
      </w:r>
    </w:p>
    <w:p w:rsidR="00000000" w:rsidDel="00000000" w:rsidP="00000000" w:rsidRDefault="00000000" w:rsidRPr="00000000" w14:paraId="00000AED">
      <w:pPr>
        <w:spacing w:after="240" w:before="240" w:lineRule="auto"/>
        <w:rPr>
          <w:sz w:val="24"/>
          <w:szCs w:val="24"/>
        </w:rPr>
      </w:pPr>
      <w:r w:rsidDel="00000000" w:rsidR="00000000" w:rsidRPr="00000000">
        <w:rPr>
          <w:sz w:val="24"/>
          <w:szCs w:val="24"/>
          <w:rtl w:val="0"/>
        </w:rPr>
        <w:t xml:space="preserve">He turned toward the hallway, his voice barely above a whisper.</w:t>
      </w:r>
    </w:p>
    <w:p w:rsidR="00000000" w:rsidDel="00000000" w:rsidP="00000000" w:rsidRDefault="00000000" w:rsidRPr="00000000" w14:paraId="00000AEE">
      <w:pPr>
        <w:spacing w:after="240" w:before="240" w:lineRule="auto"/>
        <w:rPr>
          <w:sz w:val="24"/>
          <w:szCs w:val="24"/>
        </w:rPr>
      </w:pPr>
      <w:r w:rsidDel="00000000" w:rsidR="00000000" w:rsidRPr="00000000">
        <w:rPr>
          <w:sz w:val="24"/>
          <w:szCs w:val="24"/>
          <w:rtl w:val="0"/>
        </w:rPr>
        <w:t xml:space="preserve">"This house isn’t safe anymore."</w:t>
      </w:r>
    </w:p>
    <w:p w:rsidR="00000000" w:rsidDel="00000000" w:rsidP="00000000" w:rsidRDefault="00000000" w:rsidRPr="00000000" w14:paraId="00000AEF">
      <w:pPr>
        <w:spacing w:after="240" w:before="240" w:lineRule="auto"/>
        <w:rPr>
          <w:sz w:val="24"/>
          <w:szCs w:val="24"/>
        </w:rPr>
      </w:pPr>
      <w:r w:rsidDel="00000000" w:rsidR="00000000" w:rsidRPr="00000000">
        <w:rPr>
          <w:sz w:val="24"/>
          <w:szCs w:val="24"/>
          <w:rtl w:val="0"/>
        </w:rPr>
        <w:t xml:space="preserve">The night pressed against the windows, the air heavy with something unspoken.</w:t>
      </w:r>
    </w:p>
    <w:p w:rsidR="00000000" w:rsidDel="00000000" w:rsidP="00000000" w:rsidRDefault="00000000" w:rsidRPr="00000000" w14:paraId="00000AF0">
      <w:pPr>
        <w:spacing w:after="240" w:before="240" w:lineRule="auto"/>
        <w:rPr>
          <w:sz w:val="24"/>
          <w:szCs w:val="24"/>
        </w:rPr>
      </w:pPr>
      <w:r w:rsidDel="00000000" w:rsidR="00000000" w:rsidRPr="00000000">
        <w:rPr>
          <w:sz w:val="24"/>
          <w:szCs w:val="24"/>
          <w:rtl w:val="0"/>
        </w:rPr>
        <w:t xml:space="preserve">Leo stood still, listening.</w:t>
      </w:r>
    </w:p>
    <w:p w:rsidR="00000000" w:rsidDel="00000000" w:rsidP="00000000" w:rsidRDefault="00000000" w:rsidRPr="00000000" w14:paraId="00000AF1">
      <w:pPr>
        <w:spacing w:after="240" w:before="240" w:lineRule="auto"/>
        <w:rPr>
          <w:sz w:val="24"/>
          <w:szCs w:val="24"/>
        </w:rPr>
      </w:pPr>
      <w:r w:rsidDel="00000000" w:rsidR="00000000" w:rsidRPr="00000000">
        <w:rPr>
          <w:sz w:val="24"/>
          <w:szCs w:val="24"/>
          <w:rtl w:val="0"/>
        </w:rPr>
        <w:t xml:space="preserve">Waiting.</w:t>
        <w:br w:type="textWrapping"/>
      </w:r>
    </w:p>
    <w:p w:rsidR="00000000" w:rsidDel="00000000" w:rsidP="00000000" w:rsidRDefault="00000000" w:rsidRPr="00000000" w14:paraId="00000AF2">
      <w:pPr>
        <w:pStyle w:val="Heading3"/>
        <w:keepNext w:val="0"/>
        <w:keepLines w:val="0"/>
        <w:spacing w:before="280" w:lineRule="auto"/>
        <w:rPr>
          <w:b w:val="1"/>
          <w:color w:val="000000"/>
          <w:sz w:val="26"/>
          <w:szCs w:val="26"/>
        </w:rPr>
      </w:pPr>
      <w:bookmarkStart w:colFirst="0" w:colLast="0" w:name="_pdrq7kh5hv0n" w:id="102"/>
      <w:bookmarkEnd w:id="102"/>
      <w:r w:rsidDel="00000000" w:rsidR="00000000" w:rsidRPr="00000000">
        <w:rPr>
          <w:b w:val="1"/>
          <w:color w:val="000000"/>
          <w:sz w:val="26"/>
          <w:szCs w:val="26"/>
          <w:rtl w:val="0"/>
        </w:rPr>
        <w:t xml:space="preserve">Chapter 49: Buried Above</w:t>
      </w:r>
    </w:p>
    <w:p w:rsidR="00000000" w:rsidDel="00000000" w:rsidP="00000000" w:rsidRDefault="00000000" w:rsidRPr="00000000" w14:paraId="00000AF3">
      <w:pPr>
        <w:spacing w:after="240" w:before="240" w:lineRule="auto"/>
        <w:rPr>
          <w:sz w:val="24"/>
          <w:szCs w:val="24"/>
        </w:rPr>
      </w:pPr>
      <w:r w:rsidDel="00000000" w:rsidR="00000000" w:rsidRPr="00000000">
        <w:rPr>
          <w:sz w:val="24"/>
          <w:szCs w:val="24"/>
          <w:rtl w:val="0"/>
        </w:rPr>
        <w:t xml:space="preserve">The locker room was empty except for the faint buzz of the overhead lights. The air was tinged with sweat and the lingering scent of disinfectant. Leo sat on a wooden bench, tying the cord of his blue gi pants, his fingers moving on instinct while his mind raced.</w:t>
      </w:r>
    </w:p>
    <w:p w:rsidR="00000000" w:rsidDel="00000000" w:rsidP="00000000" w:rsidRDefault="00000000" w:rsidRPr="00000000" w14:paraId="00000AF4">
      <w:pPr>
        <w:spacing w:after="240" w:before="240" w:lineRule="auto"/>
        <w:rPr>
          <w:sz w:val="24"/>
          <w:szCs w:val="24"/>
        </w:rPr>
      </w:pPr>
      <w:r w:rsidDel="00000000" w:rsidR="00000000" w:rsidRPr="00000000">
        <w:rPr>
          <w:sz w:val="24"/>
          <w:szCs w:val="24"/>
          <w:rtl w:val="0"/>
        </w:rPr>
        <w:t xml:space="preserve">His hoodie lay beside him, its pocket slightly weighed down. He reached inside, pulling out the golden brooch and the silver shard. For a moment, he just held them, the cool metal pressing into his palm. Too important to keep, too dangerous to carry.</w:t>
      </w:r>
    </w:p>
    <w:p w:rsidR="00000000" w:rsidDel="00000000" w:rsidP="00000000" w:rsidRDefault="00000000" w:rsidRPr="00000000" w14:paraId="00000AF5">
      <w:pPr>
        <w:spacing w:after="240" w:before="240" w:lineRule="auto"/>
        <w:rPr>
          <w:sz w:val="24"/>
          <w:szCs w:val="24"/>
        </w:rPr>
      </w:pPr>
      <w:r w:rsidDel="00000000" w:rsidR="00000000" w:rsidRPr="00000000">
        <w:rPr>
          <w:sz w:val="24"/>
          <w:szCs w:val="24"/>
          <w:rtl w:val="0"/>
        </w:rPr>
        <w:t xml:space="preserve">His eyes flicked across the room. Rows of metal lockers. A single window high on the far wall. Then his gaze lifted—to the ceiling.</w:t>
      </w:r>
    </w:p>
    <w:p w:rsidR="00000000" w:rsidDel="00000000" w:rsidP="00000000" w:rsidRDefault="00000000" w:rsidRPr="00000000" w14:paraId="00000AF6">
      <w:pPr>
        <w:spacing w:after="240" w:before="240" w:lineRule="auto"/>
        <w:rPr>
          <w:sz w:val="24"/>
          <w:szCs w:val="24"/>
        </w:rPr>
      </w:pPr>
      <w:r w:rsidDel="00000000" w:rsidR="00000000" w:rsidRPr="00000000">
        <w:rPr>
          <w:sz w:val="24"/>
          <w:szCs w:val="24"/>
          <w:rtl w:val="0"/>
        </w:rPr>
        <w:t xml:space="preserve">The tiles were polystyrene, slightly discolored in places but fitted perfectly together. A false ceiling. His pulse picked up.</w:t>
      </w:r>
    </w:p>
    <w:p w:rsidR="00000000" w:rsidDel="00000000" w:rsidP="00000000" w:rsidRDefault="00000000" w:rsidRPr="00000000" w14:paraId="00000AF7">
      <w:pPr>
        <w:spacing w:after="240" w:before="240" w:lineRule="auto"/>
        <w:rPr>
          <w:sz w:val="24"/>
          <w:szCs w:val="24"/>
        </w:rPr>
      </w:pPr>
      <w:r w:rsidDel="00000000" w:rsidR="00000000" w:rsidRPr="00000000">
        <w:rPr>
          <w:sz w:val="24"/>
          <w:szCs w:val="24"/>
          <w:rtl w:val="0"/>
        </w:rPr>
        <w:t xml:space="preserve">No one checks the ceiling.</w:t>
      </w:r>
    </w:p>
    <w:p w:rsidR="00000000" w:rsidDel="00000000" w:rsidP="00000000" w:rsidRDefault="00000000" w:rsidRPr="00000000" w14:paraId="00000AF8">
      <w:pPr>
        <w:spacing w:after="240" w:before="240" w:lineRule="auto"/>
        <w:rPr>
          <w:sz w:val="24"/>
          <w:szCs w:val="24"/>
        </w:rPr>
      </w:pPr>
      <w:r w:rsidDel="00000000" w:rsidR="00000000" w:rsidRPr="00000000">
        <w:rPr>
          <w:sz w:val="24"/>
          <w:szCs w:val="24"/>
          <w:rtl w:val="0"/>
        </w:rPr>
        <w:t xml:space="preserve">Standing, he tested the weight of the bench beneath him. Sturdy. He dragged it closer to the wall, directly beneath one of the tiles, then stepped up carefully. The wood creaked under his weight, but it held.</w:t>
      </w:r>
    </w:p>
    <w:p w:rsidR="00000000" w:rsidDel="00000000" w:rsidP="00000000" w:rsidRDefault="00000000" w:rsidRPr="00000000" w14:paraId="00000AF9">
      <w:pPr>
        <w:spacing w:after="240" w:before="240" w:lineRule="auto"/>
        <w:rPr>
          <w:sz w:val="24"/>
          <w:szCs w:val="24"/>
        </w:rPr>
      </w:pPr>
      <w:r w:rsidDel="00000000" w:rsidR="00000000" w:rsidRPr="00000000">
        <w:rPr>
          <w:sz w:val="24"/>
          <w:szCs w:val="24"/>
          <w:rtl w:val="0"/>
        </w:rPr>
        <w:t xml:space="preserve">Reaching up, he pressed against the nearest tile. It shifted slightly. Loose.</w:t>
      </w:r>
    </w:p>
    <w:p w:rsidR="00000000" w:rsidDel="00000000" w:rsidP="00000000" w:rsidRDefault="00000000" w:rsidRPr="00000000" w14:paraId="00000AFA">
      <w:pPr>
        <w:spacing w:after="240" w:before="240" w:lineRule="auto"/>
        <w:rPr>
          <w:sz w:val="24"/>
          <w:szCs w:val="24"/>
        </w:rPr>
      </w:pPr>
      <w:r w:rsidDel="00000000" w:rsidR="00000000" w:rsidRPr="00000000">
        <w:rPr>
          <w:sz w:val="24"/>
          <w:szCs w:val="24"/>
          <w:rtl w:val="0"/>
        </w:rPr>
        <w:t xml:space="preserve">Holding his breath, he slid it aside. A dark, narrow space stretched above him. Dust floated in the dim light filtering through the vents.</w:t>
      </w:r>
    </w:p>
    <w:p w:rsidR="00000000" w:rsidDel="00000000" w:rsidP="00000000" w:rsidRDefault="00000000" w:rsidRPr="00000000" w14:paraId="00000AFB">
      <w:pPr>
        <w:spacing w:after="240" w:before="240" w:lineRule="auto"/>
        <w:rPr>
          <w:sz w:val="24"/>
          <w:szCs w:val="24"/>
        </w:rPr>
      </w:pPr>
      <w:r w:rsidDel="00000000" w:rsidR="00000000" w:rsidRPr="00000000">
        <w:rPr>
          <w:sz w:val="24"/>
          <w:szCs w:val="24"/>
          <w:rtl w:val="0"/>
        </w:rPr>
        <w:t xml:space="preserve">It was perfect.</w:t>
      </w:r>
    </w:p>
    <w:p w:rsidR="00000000" w:rsidDel="00000000" w:rsidP="00000000" w:rsidRDefault="00000000" w:rsidRPr="00000000" w14:paraId="00000AFC">
      <w:pPr>
        <w:spacing w:after="240" w:before="240" w:lineRule="auto"/>
        <w:rPr>
          <w:sz w:val="24"/>
          <w:szCs w:val="24"/>
        </w:rPr>
      </w:pPr>
      <w:r w:rsidDel="00000000" w:rsidR="00000000" w:rsidRPr="00000000">
        <w:rPr>
          <w:sz w:val="24"/>
          <w:szCs w:val="24"/>
          <w:rtl w:val="0"/>
        </w:rPr>
        <w:t xml:space="preserve">With his left hand, he tucked the brooch and shard into the space, pressing them into the farthest corner. They settled, unmoving. He slid the tile back into place, smoothing it until it looked untouched.</w:t>
      </w:r>
    </w:p>
    <w:p w:rsidR="00000000" w:rsidDel="00000000" w:rsidP="00000000" w:rsidRDefault="00000000" w:rsidRPr="00000000" w14:paraId="00000AFD">
      <w:pPr>
        <w:spacing w:after="240" w:before="240" w:lineRule="auto"/>
        <w:rPr>
          <w:sz w:val="24"/>
          <w:szCs w:val="24"/>
        </w:rPr>
      </w:pPr>
      <w:r w:rsidDel="00000000" w:rsidR="00000000" w:rsidRPr="00000000">
        <w:rPr>
          <w:sz w:val="24"/>
          <w:szCs w:val="24"/>
          <w:rtl w:val="0"/>
        </w:rPr>
        <w:t xml:space="preserve">Then he jumped down. Moved the bench back to its original spot. Took a step back and scanned the ceiling.</w:t>
      </w:r>
    </w:p>
    <w:p w:rsidR="00000000" w:rsidDel="00000000" w:rsidP="00000000" w:rsidRDefault="00000000" w:rsidRPr="00000000" w14:paraId="00000AFE">
      <w:pPr>
        <w:spacing w:after="240" w:before="240" w:lineRule="auto"/>
        <w:rPr>
          <w:sz w:val="24"/>
          <w:szCs w:val="24"/>
        </w:rPr>
      </w:pPr>
      <w:r w:rsidDel="00000000" w:rsidR="00000000" w:rsidRPr="00000000">
        <w:rPr>
          <w:sz w:val="24"/>
          <w:szCs w:val="24"/>
          <w:rtl w:val="0"/>
        </w:rPr>
        <w:t xml:space="preserve">Undisturbed.</w:t>
      </w:r>
    </w:p>
    <w:p w:rsidR="00000000" w:rsidDel="00000000" w:rsidP="00000000" w:rsidRDefault="00000000" w:rsidRPr="00000000" w14:paraId="00000AFF">
      <w:pPr>
        <w:spacing w:after="240" w:before="240" w:lineRule="auto"/>
        <w:rPr>
          <w:sz w:val="24"/>
          <w:szCs w:val="24"/>
        </w:rPr>
      </w:pPr>
      <w:r w:rsidDel="00000000" w:rsidR="00000000" w:rsidRPr="00000000">
        <w:rPr>
          <w:sz w:val="24"/>
          <w:szCs w:val="24"/>
          <w:rtl w:val="0"/>
        </w:rPr>
        <w:t xml:space="preserve">He exhaled slowly, rolling out the tension in his shoulders. For now, they were safe.</w:t>
      </w:r>
    </w:p>
    <w:p w:rsidR="00000000" w:rsidDel="00000000" w:rsidP="00000000" w:rsidRDefault="00000000" w:rsidRPr="00000000" w14:paraId="00000B00">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01">
      <w:pPr>
        <w:spacing w:after="240" w:before="240" w:lineRule="auto"/>
        <w:rPr>
          <w:sz w:val="24"/>
          <w:szCs w:val="24"/>
        </w:rPr>
      </w:pPr>
      <w:r w:rsidDel="00000000" w:rsidR="00000000" w:rsidRPr="00000000">
        <w:rPr>
          <w:sz w:val="24"/>
          <w:szCs w:val="24"/>
          <w:rtl w:val="0"/>
        </w:rPr>
        <w:t xml:space="preserve">Leo stepped onto the mat, rolling his shoulders, trying to push everything else out of his mind. Across the room, Akira stood at the front, his presence as calm as ever.</w:t>
      </w:r>
    </w:p>
    <w:p w:rsidR="00000000" w:rsidDel="00000000" w:rsidP="00000000" w:rsidRDefault="00000000" w:rsidRPr="00000000" w14:paraId="00000B02">
      <w:pPr>
        <w:spacing w:after="240" w:before="240" w:lineRule="auto"/>
        <w:rPr>
          <w:sz w:val="24"/>
          <w:szCs w:val="24"/>
        </w:rPr>
      </w:pPr>
      <w:r w:rsidDel="00000000" w:rsidR="00000000" w:rsidRPr="00000000">
        <w:rPr>
          <w:sz w:val="24"/>
          <w:szCs w:val="24"/>
          <w:rtl w:val="0"/>
        </w:rPr>
        <w:t xml:space="preserve">"Tonight," Akira began, "we focus on control. The foundation of every technique. Those preparing for their gray belt exam—pay attention."</w:t>
      </w:r>
    </w:p>
    <w:p w:rsidR="00000000" w:rsidDel="00000000" w:rsidP="00000000" w:rsidRDefault="00000000" w:rsidRPr="00000000" w14:paraId="00000B03">
      <w:pPr>
        <w:spacing w:after="240" w:before="240" w:lineRule="auto"/>
        <w:rPr>
          <w:sz w:val="24"/>
          <w:szCs w:val="24"/>
        </w:rPr>
      </w:pPr>
      <w:r w:rsidDel="00000000" w:rsidR="00000000" w:rsidRPr="00000000">
        <w:rPr>
          <w:sz w:val="24"/>
          <w:szCs w:val="24"/>
          <w:rtl w:val="0"/>
        </w:rPr>
        <w:t xml:space="preserve">Leo swallowed, his focus sharpening. This mattered.</w:t>
      </w:r>
    </w:p>
    <w:p w:rsidR="00000000" w:rsidDel="00000000" w:rsidP="00000000" w:rsidRDefault="00000000" w:rsidRPr="00000000" w14:paraId="00000B04">
      <w:pPr>
        <w:spacing w:after="240" w:before="240" w:lineRule="auto"/>
        <w:rPr>
          <w:sz w:val="24"/>
          <w:szCs w:val="24"/>
        </w:rPr>
      </w:pPr>
      <w:r w:rsidDel="00000000" w:rsidR="00000000" w:rsidRPr="00000000">
        <w:rPr>
          <w:sz w:val="24"/>
          <w:szCs w:val="24"/>
          <w:rtl w:val="0"/>
        </w:rPr>
        <w:t xml:space="preserve">They started with warm-ups—shrimping drills, hip escapes, forward rolls. The movements were second nature, but tonight, everything felt more precise.</w:t>
      </w:r>
    </w:p>
    <w:p w:rsidR="00000000" w:rsidDel="00000000" w:rsidP="00000000" w:rsidRDefault="00000000" w:rsidRPr="00000000" w14:paraId="00000B05">
      <w:pPr>
        <w:spacing w:after="240" w:before="240" w:lineRule="auto"/>
        <w:rPr>
          <w:sz w:val="24"/>
          <w:szCs w:val="24"/>
        </w:rPr>
      </w:pPr>
      <w:r w:rsidDel="00000000" w:rsidR="00000000" w:rsidRPr="00000000">
        <w:rPr>
          <w:sz w:val="24"/>
          <w:szCs w:val="24"/>
          <w:rtl w:val="0"/>
        </w:rPr>
        <w:t xml:space="preserve">"Good," Akira said as he passed, nodding once at Leo. "Controlled movement is more powerful than raw strength."</w:t>
      </w:r>
    </w:p>
    <w:p w:rsidR="00000000" w:rsidDel="00000000" w:rsidP="00000000" w:rsidRDefault="00000000" w:rsidRPr="00000000" w14:paraId="00000B06">
      <w:pPr>
        <w:spacing w:after="240" w:before="240" w:lineRule="auto"/>
        <w:rPr>
          <w:sz w:val="24"/>
          <w:szCs w:val="24"/>
        </w:rPr>
      </w:pPr>
      <w:r w:rsidDel="00000000" w:rsidR="00000000" w:rsidRPr="00000000">
        <w:rPr>
          <w:sz w:val="24"/>
          <w:szCs w:val="24"/>
          <w:rtl w:val="0"/>
        </w:rPr>
        <w:t xml:space="preserve">After drills, Akira called a student forward to demonstrate.</w:t>
      </w:r>
    </w:p>
    <w:p w:rsidR="00000000" w:rsidDel="00000000" w:rsidP="00000000" w:rsidRDefault="00000000" w:rsidRPr="00000000" w14:paraId="00000B07">
      <w:pPr>
        <w:spacing w:after="240" w:before="240" w:lineRule="auto"/>
        <w:rPr>
          <w:sz w:val="24"/>
          <w:szCs w:val="24"/>
        </w:rPr>
      </w:pPr>
      <w:r w:rsidDel="00000000" w:rsidR="00000000" w:rsidRPr="00000000">
        <w:rPr>
          <w:sz w:val="24"/>
          <w:szCs w:val="24"/>
          <w:rtl w:val="0"/>
        </w:rPr>
        <w:t xml:space="preserve">"The X-choke," he said, positioning himself. "One of the most effective gi chokes. But if you rush it, if you force it, you lose the submission. It's all in the grip and the angle."</w:t>
      </w:r>
    </w:p>
    <w:p w:rsidR="00000000" w:rsidDel="00000000" w:rsidP="00000000" w:rsidRDefault="00000000" w:rsidRPr="00000000" w14:paraId="00000B08">
      <w:pPr>
        <w:spacing w:after="240" w:before="240" w:lineRule="auto"/>
        <w:rPr>
          <w:sz w:val="24"/>
          <w:szCs w:val="24"/>
        </w:rPr>
      </w:pPr>
      <w:r w:rsidDel="00000000" w:rsidR="00000000" w:rsidRPr="00000000">
        <w:rPr>
          <w:sz w:val="24"/>
          <w:szCs w:val="24"/>
          <w:rtl w:val="0"/>
        </w:rPr>
        <w:t xml:space="preserve">He moved slowly, explaining each detail.</w:t>
      </w:r>
    </w:p>
    <w:p w:rsidR="00000000" w:rsidDel="00000000" w:rsidP="00000000" w:rsidRDefault="00000000" w:rsidRPr="00000000" w14:paraId="00000B09">
      <w:pPr>
        <w:spacing w:after="240" w:before="240" w:lineRule="auto"/>
        <w:rPr>
          <w:sz w:val="24"/>
          <w:szCs w:val="24"/>
        </w:rPr>
      </w:pPr>
      <w:r w:rsidDel="00000000" w:rsidR="00000000" w:rsidRPr="00000000">
        <w:rPr>
          <w:sz w:val="24"/>
          <w:szCs w:val="24"/>
          <w:rtl w:val="0"/>
        </w:rPr>
        <w:t xml:space="preserve">"First grip—deep into the collar, fingers curled. Second grip—same side, lower, thumb inside. Now, instead of pulling with force, you create a tightening motion, like turning a wheel." He shifted his wrists, a subtle but deliberate movement. The student tapped immediately.</w:t>
      </w:r>
    </w:p>
    <w:p w:rsidR="00000000" w:rsidDel="00000000" w:rsidP="00000000" w:rsidRDefault="00000000" w:rsidRPr="00000000" w14:paraId="00000B0A">
      <w:pPr>
        <w:spacing w:after="240" w:before="240" w:lineRule="auto"/>
        <w:rPr>
          <w:sz w:val="24"/>
          <w:szCs w:val="24"/>
        </w:rPr>
      </w:pPr>
      <w:r w:rsidDel="00000000" w:rsidR="00000000" w:rsidRPr="00000000">
        <w:rPr>
          <w:sz w:val="24"/>
          <w:szCs w:val="24"/>
          <w:rtl w:val="0"/>
        </w:rPr>
        <w:t xml:space="preserve">Akira released, standing. "If you rely only on strength, you’ll struggle. If you use mechanics, the choke does the work for you."</w:t>
      </w:r>
    </w:p>
    <w:p w:rsidR="00000000" w:rsidDel="00000000" w:rsidP="00000000" w:rsidRDefault="00000000" w:rsidRPr="00000000" w14:paraId="00000B0B">
      <w:pPr>
        <w:spacing w:after="240" w:before="240" w:lineRule="auto"/>
        <w:rPr>
          <w:sz w:val="24"/>
          <w:szCs w:val="24"/>
        </w:rPr>
      </w:pPr>
      <w:r w:rsidDel="00000000" w:rsidR="00000000" w:rsidRPr="00000000">
        <w:rPr>
          <w:sz w:val="24"/>
          <w:szCs w:val="24"/>
          <w:rtl w:val="0"/>
        </w:rPr>
        <w:t xml:space="preserve">Leo paired off with his partner, heart still pounding from the earlier drills. His first attempt was rushed, his grip slipping. His partner escaped easily.</w:t>
      </w:r>
    </w:p>
    <w:p w:rsidR="00000000" w:rsidDel="00000000" w:rsidP="00000000" w:rsidRDefault="00000000" w:rsidRPr="00000000" w14:paraId="00000B0C">
      <w:pPr>
        <w:spacing w:after="240" w:before="240" w:lineRule="auto"/>
        <w:rPr>
          <w:sz w:val="24"/>
          <w:szCs w:val="24"/>
        </w:rPr>
      </w:pPr>
      <w:r w:rsidDel="00000000" w:rsidR="00000000" w:rsidRPr="00000000">
        <w:rPr>
          <w:sz w:val="24"/>
          <w:szCs w:val="24"/>
          <w:rtl w:val="0"/>
        </w:rPr>
        <w:t xml:space="preserve">He reset. Focused. This time, he dug his right hand deep into the collar, feeling the fabric tighten against his wrist. His left hand mirrored the motion, thumb inside, fingers gripping firmly. Instead of yanking, he rotated his wrists inward, crossing his arms like turning a steering wheel.</w:t>
      </w:r>
    </w:p>
    <w:p w:rsidR="00000000" w:rsidDel="00000000" w:rsidP="00000000" w:rsidRDefault="00000000" w:rsidRPr="00000000" w14:paraId="00000B0D">
      <w:pPr>
        <w:spacing w:after="240" w:before="240" w:lineRule="auto"/>
        <w:rPr>
          <w:sz w:val="24"/>
          <w:szCs w:val="24"/>
        </w:rPr>
      </w:pPr>
      <w:r w:rsidDel="00000000" w:rsidR="00000000" w:rsidRPr="00000000">
        <w:rPr>
          <w:sz w:val="24"/>
          <w:szCs w:val="24"/>
          <w:rtl w:val="0"/>
        </w:rPr>
        <w:t xml:space="preserve">His partner's body tensed. A second later, the tap came.</w:t>
      </w:r>
    </w:p>
    <w:p w:rsidR="00000000" w:rsidDel="00000000" w:rsidP="00000000" w:rsidRDefault="00000000" w:rsidRPr="00000000" w14:paraId="00000B0E">
      <w:pPr>
        <w:spacing w:after="240" w:before="240" w:lineRule="auto"/>
        <w:rPr>
          <w:sz w:val="24"/>
          <w:szCs w:val="24"/>
        </w:rPr>
      </w:pPr>
      <w:r w:rsidDel="00000000" w:rsidR="00000000" w:rsidRPr="00000000">
        <w:rPr>
          <w:sz w:val="24"/>
          <w:szCs w:val="24"/>
          <w:rtl w:val="0"/>
        </w:rPr>
        <w:t xml:space="preserve">Leo let go, breathing hard.</w:t>
      </w:r>
    </w:p>
    <w:p w:rsidR="00000000" w:rsidDel="00000000" w:rsidP="00000000" w:rsidRDefault="00000000" w:rsidRPr="00000000" w14:paraId="00000B0F">
      <w:pPr>
        <w:spacing w:after="240" w:before="240" w:lineRule="auto"/>
        <w:rPr>
          <w:sz w:val="24"/>
          <w:szCs w:val="24"/>
        </w:rPr>
      </w:pPr>
      <w:r w:rsidDel="00000000" w:rsidR="00000000" w:rsidRPr="00000000">
        <w:rPr>
          <w:sz w:val="24"/>
          <w:szCs w:val="24"/>
          <w:rtl w:val="0"/>
        </w:rPr>
        <w:t xml:space="preserve">Akira passed by, watching. "Better."</w:t>
      </w:r>
    </w:p>
    <w:p w:rsidR="00000000" w:rsidDel="00000000" w:rsidP="00000000" w:rsidRDefault="00000000" w:rsidRPr="00000000" w14:paraId="00000B10">
      <w:pPr>
        <w:spacing w:after="240" w:before="240" w:lineRule="auto"/>
        <w:rPr>
          <w:sz w:val="24"/>
          <w:szCs w:val="24"/>
        </w:rPr>
      </w:pPr>
      <w:r w:rsidDel="00000000" w:rsidR="00000000" w:rsidRPr="00000000">
        <w:rPr>
          <w:sz w:val="24"/>
          <w:szCs w:val="24"/>
          <w:rtl w:val="0"/>
        </w:rPr>
        <w:t xml:space="preserve">Leo nodded, swallowing the small rush of satisfaction.</w:t>
      </w:r>
    </w:p>
    <w:p w:rsidR="00000000" w:rsidDel="00000000" w:rsidP="00000000" w:rsidRDefault="00000000" w:rsidRPr="00000000" w14:paraId="00000B11">
      <w:pPr>
        <w:spacing w:after="240" w:before="240" w:lineRule="auto"/>
        <w:rPr>
          <w:sz w:val="24"/>
          <w:szCs w:val="24"/>
        </w:rPr>
      </w:pPr>
      <w:r w:rsidDel="00000000" w:rsidR="00000000" w:rsidRPr="00000000">
        <w:rPr>
          <w:sz w:val="24"/>
          <w:szCs w:val="24"/>
          <w:rtl w:val="0"/>
        </w:rPr>
        <w:t xml:space="preserve">They finished the session with sparring rounds. Leo moved with more control, less wasted effort. But his mind still flickered back to the locker room. The brooch was hidden, but the weight of it hadn't left him.</w:t>
      </w:r>
    </w:p>
    <w:p w:rsidR="00000000" w:rsidDel="00000000" w:rsidP="00000000" w:rsidRDefault="00000000" w:rsidRPr="00000000" w14:paraId="00000B12">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13">
      <w:pPr>
        <w:spacing w:after="240" w:before="240" w:lineRule="auto"/>
        <w:rPr>
          <w:sz w:val="24"/>
          <w:szCs w:val="24"/>
        </w:rPr>
      </w:pPr>
      <w:r w:rsidDel="00000000" w:rsidR="00000000" w:rsidRPr="00000000">
        <w:rPr>
          <w:sz w:val="24"/>
          <w:szCs w:val="24"/>
          <w:rtl w:val="0"/>
        </w:rPr>
        <w:t xml:space="preserve">After training, the locker room was mostly empty. Leo moved quickly, stripping off his gi, exchanging it for his hoodie and jeans.</w:t>
      </w:r>
    </w:p>
    <w:p w:rsidR="00000000" w:rsidDel="00000000" w:rsidP="00000000" w:rsidRDefault="00000000" w:rsidRPr="00000000" w14:paraId="00000B14">
      <w:pPr>
        <w:spacing w:after="240" w:before="240" w:lineRule="auto"/>
        <w:rPr>
          <w:sz w:val="24"/>
          <w:szCs w:val="24"/>
        </w:rPr>
      </w:pPr>
      <w:r w:rsidDel="00000000" w:rsidR="00000000" w:rsidRPr="00000000">
        <w:rPr>
          <w:sz w:val="24"/>
          <w:szCs w:val="24"/>
          <w:rtl w:val="0"/>
        </w:rPr>
        <w:t xml:space="preserve">Before leaving, he glanced up at the ceiling tiles again. Everything looked exactly as it had before. He reached up, testing the one he had moved earlier. It slid back just enough for him to check.</w:t>
      </w:r>
    </w:p>
    <w:p w:rsidR="00000000" w:rsidDel="00000000" w:rsidP="00000000" w:rsidRDefault="00000000" w:rsidRPr="00000000" w14:paraId="00000B15">
      <w:pPr>
        <w:spacing w:after="240" w:before="240" w:lineRule="auto"/>
        <w:rPr>
          <w:sz w:val="24"/>
          <w:szCs w:val="24"/>
        </w:rPr>
      </w:pPr>
      <w:r w:rsidDel="00000000" w:rsidR="00000000" w:rsidRPr="00000000">
        <w:rPr>
          <w:sz w:val="24"/>
          <w:szCs w:val="24"/>
          <w:rtl w:val="0"/>
        </w:rPr>
        <w:t xml:space="preserve">The brooch and shard were still there.</w:t>
      </w:r>
    </w:p>
    <w:p w:rsidR="00000000" w:rsidDel="00000000" w:rsidP="00000000" w:rsidRDefault="00000000" w:rsidRPr="00000000" w14:paraId="00000B16">
      <w:pPr>
        <w:spacing w:after="240" w:before="240" w:lineRule="auto"/>
        <w:rPr>
          <w:sz w:val="24"/>
          <w:szCs w:val="24"/>
        </w:rPr>
      </w:pPr>
      <w:r w:rsidDel="00000000" w:rsidR="00000000" w:rsidRPr="00000000">
        <w:rPr>
          <w:sz w:val="24"/>
          <w:szCs w:val="24"/>
          <w:rtl w:val="0"/>
        </w:rPr>
        <w:t xml:space="preserve">Safe.</w:t>
      </w:r>
    </w:p>
    <w:p w:rsidR="00000000" w:rsidDel="00000000" w:rsidP="00000000" w:rsidRDefault="00000000" w:rsidRPr="00000000" w14:paraId="00000B17">
      <w:pPr>
        <w:spacing w:after="240" w:before="240" w:lineRule="auto"/>
        <w:rPr>
          <w:sz w:val="24"/>
          <w:szCs w:val="24"/>
        </w:rPr>
      </w:pPr>
      <w:r w:rsidDel="00000000" w:rsidR="00000000" w:rsidRPr="00000000">
        <w:rPr>
          <w:sz w:val="24"/>
          <w:szCs w:val="24"/>
          <w:rtl w:val="0"/>
        </w:rPr>
        <w:t xml:space="preserve">Relieved, he slid the tile back into place, making sure the edges lined up perfectly. He dropped back onto the bench and pulled on his sneakers, rolling his shoulders to work out the soreness from training.</w:t>
      </w:r>
    </w:p>
    <w:p w:rsidR="00000000" w:rsidDel="00000000" w:rsidP="00000000" w:rsidRDefault="00000000" w:rsidRPr="00000000" w14:paraId="00000B18">
      <w:pPr>
        <w:spacing w:after="240" w:before="240" w:lineRule="auto"/>
        <w:rPr>
          <w:sz w:val="24"/>
          <w:szCs w:val="24"/>
        </w:rPr>
      </w:pPr>
      <w:r w:rsidDel="00000000" w:rsidR="00000000" w:rsidRPr="00000000">
        <w:rPr>
          <w:sz w:val="24"/>
          <w:szCs w:val="24"/>
          <w:rtl w:val="0"/>
        </w:rPr>
        <w:t xml:space="preserve">When he stepped outside, Akira was near the entrance, speaking quietly with another student. When the conversation ended, Leo hesitated, then approached.</w:t>
      </w:r>
    </w:p>
    <w:p w:rsidR="00000000" w:rsidDel="00000000" w:rsidP="00000000" w:rsidRDefault="00000000" w:rsidRPr="00000000" w14:paraId="00000B19">
      <w:pPr>
        <w:spacing w:after="240" w:before="240" w:lineRule="auto"/>
        <w:rPr>
          <w:sz w:val="24"/>
          <w:szCs w:val="24"/>
        </w:rPr>
      </w:pPr>
      <w:r w:rsidDel="00000000" w:rsidR="00000000" w:rsidRPr="00000000">
        <w:rPr>
          <w:sz w:val="24"/>
          <w:szCs w:val="24"/>
          <w:rtl w:val="0"/>
        </w:rPr>
        <w:t xml:space="preserve">"Leo," Akira said, his voice warm. "Good work tonight."</w:t>
      </w:r>
    </w:p>
    <w:p w:rsidR="00000000" w:rsidDel="00000000" w:rsidP="00000000" w:rsidRDefault="00000000" w:rsidRPr="00000000" w14:paraId="00000B1A">
      <w:pPr>
        <w:spacing w:after="240" w:before="240" w:lineRule="auto"/>
        <w:rPr>
          <w:sz w:val="24"/>
          <w:szCs w:val="24"/>
        </w:rPr>
      </w:pPr>
      <w:r w:rsidDel="00000000" w:rsidR="00000000" w:rsidRPr="00000000">
        <w:rPr>
          <w:sz w:val="24"/>
          <w:szCs w:val="24"/>
          <w:rtl w:val="0"/>
        </w:rPr>
        <w:t xml:space="preserve">"Thanks." Leo shifted his stance, rubbing the back of his neck. He hesitated. "Sensei… how do you know when you’re carrying too much?"</w:t>
      </w:r>
    </w:p>
    <w:p w:rsidR="00000000" w:rsidDel="00000000" w:rsidP="00000000" w:rsidRDefault="00000000" w:rsidRPr="00000000" w14:paraId="00000B1B">
      <w:pPr>
        <w:spacing w:after="240" w:before="240" w:lineRule="auto"/>
        <w:rPr>
          <w:sz w:val="24"/>
          <w:szCs w:val="24"/>
        </w:rPr>
      </w:pPr>
      <w:r w:rsidDel="00000000" w:rsidR="00000000" w:rsidRPr="00000000">
        <w:rPr>
          <w:sz w:val="24"/>
          <w:szCs w:val="24"/>
          <w:rtl w:val="0"/>
        </w:rPr>
        <w:t xml:space="preserve">Akira studied him for a moment. "You feel it," he said simply. "Like a weight pressing down, even when you're standing still."</w:t>
      </w:r>
    </w:p>
    <w:p w:rsidR="00000000" w:rsidDel="00000000" w:rsidP="00000000" w:rsidRDefault="00000000" w:rsidRPr="00000000" w14:paraId="00000B1C">
      <w:pPr>
        <w:spacing w:after="240" w:before="240" w:lineRule="auto"/>
        <w:rPr>
          <w:sz w:val="24"/>
          <w:szCs w:val="24"/>
        </w:rPr>
      </w:pPr>
      <w:r w:rsidDel="00000000" w:rsidR="00000000" w:rsidRPr="00000000">
        <w:rPr>
          <w:sz w:val="24"/>
          <w:szCs w:val="24"/>
          <w:rtl w:val="0"/>
        </w:rPr>
        <w:t xml:space="preserve">Leo exhaled through his nose. "Yeah."</w:t>
      </w:r>
    </w:p>
    <w:p w:rsidR="00000000" w:rsidDel="00000000" w:rsidP="00000000" w:rsidRDefault="00000000" w:rsidRPr="00000000" w14:paraId="00000B1D">
      <w:pPr>
        <w:spacing w:after="240" w:before="240" w:lineRule="auto"/>
        <w:rPr>
          <w:sz w:val="24"/>
          <w:szCs w:val="24"/>
        </w:rPr>
      </w:pPr>
      <w:r w:rsidDel="00000000" w:rsidR="00000000" w:rsidRPr="00000000">
        <w:rPr>
          <w:sz w:val="24"/>
          <w:szCs w:val="24"/>
          <w:rtl w:val="0"/>
        </w:rPr>
        <w:t xml:space="preserve">Akira nodded. "The key isn't to carry less. It's knowing when to let others help with the weight."</w:t>
      </w:r>
    </w:p>
    <w:p w:rsidR="00000000" w:rsidDel="00000000" w:rsidP="00000000" w:rsidRDefault="00000000" w:rsidRPr="00000000" w14:paraId="00000B1E">
      <w:pPr>
        <w:spacing w:after="240" w:before="240" w:lineRule="auto"/>
        <w:rPr>
          <w:sz w:val="24"/>
          <w:szCs w:val="24"/>
        </w:rPr>
      </w:pPr>
      <w:r w:rsidDel="00000000" w:rsidR="00000000" w:rsidRPr="00000000">
        <w:rPr>
          <w:sz w:val="24"/>
          <w:szCs w:val="24"/>
          <w:rtl w:val="0"/>
        </w:rPr>
        <w:t xml:space="preserve">Leo didn’t answer right away. He wasn’t sure he agreed. Some things couldn’t be shared.</w:t>
      </w:r>
    </w:p>
    <w:p w:rsidR="00000000" w:rsidDel="00000000" w:rsidP="00000000" w:rsidRDefault="00000000" w:rsidRPr="00000000" w14:paraId="00000B1F">
      <w:pPr>
        <w:spacing w:after="240" w:before="240" w:lineRule="auto"/>
        <w:rPr>
          <w:sz w:val="24"/>
          <w:szCs w:val="24"/>
        </w:rPr>
      </w:pPr>
      <w:r w:rsidDel="00000000" w:rsidR="00000000" w:rsidRPr="00000000">
        <w:rPr>
          <w:sz w:val="24"/>
          <w:szCs w:val="24"/>
          <w:rtl w:val="0"/>
        </w:rPr>
        <w:t xml:space="preserve">But he still nodded. "I’ll think about it."</w:t>
      </w:r>
    </w:p>
    <w:p w:rsidR="00000000" w:rsidDel="00000000" w:rsidP="00000000" w:rsidRDefault="00000000" w:rsidRPr="00000000" w14:paraId="00000B20">
      <w:pPr>
        <w:spacing w:after="240" w:before="240" w:lineRule="auto"/>
        <w:rPr>
          <w:sz w:val="24"/>
          <w:szCs w:val="24"/>
        </w:rPr>
      </w:pPr>
      <w:r w:rsidDel="00000000" w:rsidR="00000000" w:rsidRPr="00000000">
        <w:rPr>
          <w:sz w:val="24"/>
          <w:szCs w:val="24"/>
          <w:rtl w:val="0"/>
        </w:rPr>
        <w:t xml:space="preserve">Akira gave him a small, knowing smile. "Do that. And remember—control isn’t just about technique. It’s about knowing what’s worth holding onto."</w:t>
      </w:r>
    </w:p>
    <w:p w:rsidR="00000000" w:rsidDel="00000000" w:rsidP="00000000" w:rsidRDefault="00000000" w:rsidRPr="00000000" w14:paraId="00000B21">
      <w:pPr>
        <w:spacing w:after="240" w:before="240" w:lineRule="auto"/>
        <w:rPr>
          <w:sz w:val="24"/>
          <w:szCs w:val="24"/>
        </w:rPr>
      </w:pPr>
      <w:r w:rsidDel="00000000" w:rsidR="00000000" w:rsidRPr="00000000">
        <w:rPr>
          <w:sz w:val="24"/>
          <w:szCs w:val="24"/>
          <w:rtl w:val="0"/>
        </w:rPr>
        <w:t xml:space="preserve">Leo nodded again, turning toward the exit. The night air hit him as he stepped outside, cool against his skin.</w:t>
      </w:r>
    </w:p>
    <w:p w:rsidR="00000000" w:rsidDel="00000000" w:rsidP="00000000" w:rsidRDefault="00000000" w:rsidRPr="00000000" w14:paraId="00000B22">
      <w:pPr>
        <w:spacing w:after="240" w:before="240" w:lineRule="auto"/>
        <w:rPr>
          <w:sz w:val="24"/>
          <w:szCs w:val="24"/>
        </w:rPr>
      </w:pPr>
      <w:r w:rsidDel="00000000" w:rsidR="00000000" w:rsidRPr="00000000">
        <w:rPr>
          <w:sz w:val="24"/>
          <w:szCs w:val="24"/>
          <w:rtl w:val="0"/>
        </w:rPr>
        <w:t xml:space="preserve">For now, the brooches were hidden. But that didn’t mean they weren’t still his responsibility.</w:t>
      </w:r>
    </w:p>
    <w:p w:rsidR="00000000" w:rsidDel="00000000" w:rsidP="00000000" w:rsidRDefault="00000000" w:rsidRPr="00000000" w14:paraId="00000B23">
      <w:pPr>
        <w:spacing w:after="240" w:before="240" w:lineRule="auto"/>
        <w:rPr>
          <w:sz w:val="24"/>
          <w:szCs w:val="24"/>
        </w:rPr>
      </w:pPr>
      <w:r w:rsidDel="00000000" w:rsidR="00000000" w:rsidRPr="00000000">
        <w:rPr>
          <w:sz w:val="24"/>
          <w:szCs w:val="24"/>
          <w:rtl w:val="0"/>
        </w:rPr>
        <w:t xml:space="preserve">As he walked, his mind turned back to what Akira had said.</w:t>
      </w:r>
    </w:p>
    <w:p w:rsidR="00000000" w:rsidDel="00000000" w:rsidP="00000000" w:rsidRDefault="00000000" w:rsidRPr="00000000" w14:paraId="00000B24">
      <w:pPr>
        <w:spacing w:after="240" w:before="240" w:lineRule="auto"/>
        <w:rPr>
          <w:sz w:val="24"/>
          <w:szCs w:val="24"/>
        </w:rPr>
      </w:pPr>
      <w:r w:rsidDel="00000000" w:rsidR="00000000" w:rsidRPr="00000000">
        <w:rPr>
          <w:sz w:val="24"/>
          <w:szCs w:val="24"/>
          <w:rtl w:val="0"/>
        </w:rPr>
        <w:t xml:space="preserve">What’s worth holding onto?</w:t>
      </w:r>
    </w:p>
    <w:p w:rsidR="00000000" w:rsidDel="00000000" w:rsidP="00000000" w:rsidRDefault="00000000" w:rsidRPr="00000000" w14:paraId="00000B25">
      <w:pPr>
        <w:spacing w:after="240" w:before="240" w:lineRule="auto"/>
        <w:rPr>
          <w:sz w:val="24"/>
          <w:szCs w:val="24"/>
        </w:rPr>
      </w:pPr>
      <w:r w:rsidDel="00000000" w:rsidR="00000000" w:rsidRPr="00000000">
        <w:rPr>
          <w:sz w:val="24"/>
          <w:szCs w:val="24"/>
          <w:rtl w:val="0"/>
        </w:rPr>
        <w:t xml:space="preserve">And just as quickly, another thought surfaced.</w:t>
      </w:r>
    </w:p>
    <w:p w:rsidR="00000000" w:rsidDel="00000000" w:rsidP="00000000" w:rsidRDefault="00000000" w:rsidRPr="00000000" w14:paraId="00000B26">
      <w:pPr>
        <w:spacing w:after="240" w:before="240" w:lineRule="auto"/>
        <w:rPr>
          <w:sz w:val="24"/>
          <w:szCs w:val="24"/>
        </w:rPr>
      </w:pPr>
      <w:r w:rsidDel="00000000" w:rsidR="00000000" w:rsidRPr="00000000">
        <w:rPr>
          <w:sz w:val="24"/>
          <w:szCs w:val="24"/>
          <w:rtl w:val="0"/>
        </w:rPr>
        <w:t xml:space="preserve">And what happens when someone else comes looking for it?</w:t>
      </w:r>
    </w:p>
    <w:p w:rsidR="00000000" w:rsidDel="00000000" w:rsidP="00000000" w:rsidRDefault="00000000" w:rsidRPr="00000000" w14:paraId="00000B27">
      <w:pPr>
        <w:spacing w:after="240" w:before="240" w:lineRule="auto"/>
        <w:rPr>
          <w:sz w:val="24"/>
          <w:szCs w:val="24"/>
        </w:rPr>
      </w:pPr>
      <w:r w:rsidDel="00000000" w:rsidR="00000000" w:rsidRPr="00000000">
        <w:rPr>
          <w:rtl w:val="0"/>
        </w:rPr>
      </w:r>
    </w:p>
    <w:p w:rsidR="00000000" w:rsidDel="00000000" w:rsidP="00000000" w:rsidRDefault="00000000" w:rsidRPr="00000000" w14:paraId="00000B28">
      <w:pPr>
        <w:pStyle w:val="Heading3"/>
        <w:keepNext w:val="0"/>
        <w:keepLines w:val="0"/>
        <w:spacing w:before="280" w:lineRule="auto"/>
        <w:rPr>
          <w:b w:val="1"/>
          <w:color w:val="000000"/>
          <w:sz w:val="26"/>
          <w:szCs w:val="26"/>
        </w:rPr>
      </w:pPr>
      <w:bookmarkStart w:colFirst="0" w:colLast="0" w:name="_tpvcn3gi17dx" w:id="103"/>
      <w:bookmarkEnd w:id="103"/>
      <w:r w:rsidDel="00000000" w:rsidR="00000000" w:rsidRPr="00000000">
        <w:rPr>
          <w:b w:val="1"/>
          <w:color w:val="000000"/>
          <w:sz w:val="26"/>
          <w:szCs w:val="26"/>
          <w:rtl w:val="0"/>
        </w:rPr>
        <w:t xml:space="preserve">Chapter 50: He Knows What Comes Next</w:t>
      </w:r>
    </w:p>
    <w:p w:rsidR="00000000" w:rsidDel="00000000" w:rsidP="00000000" w:rsidRDefault="00000000" w:rsidRPr="00000000" w14:paraId="00000B29">
      <w:pPr>
        <w:spacing w:after="240" w:before="240" w:lineRule="auto"/>
        <w:rPr>
          <w:sz w:val="24"/>
          <w:szCs w:val="24"/>
        </w:rPr>
      </w:pPr>
      <w:r w:rsidDel="00000000" w:rsidR="00000000" w:rsidRPr="00000000">
        <w:rPr>
          <w:sz w:val="24"/>
          <w:szCs w:val="24"/>
          <w:rtl w:val="0"/>
        </w:rPr>
        <w:t xml:space="preserve">The scent of fresh coffee lingered in the air, mixing with the faint trace of lemon-scented cleaner. The kitchen was still, except for the quiet clinking of a spoon as Laura stirred sugar into her tea. Across the table, Tom scanned a medical journal, absentmindedly tapping his finger against the page.</w:t>
      </w:r>
    </w:p>
    <w:p w:rsidR="00000000" w:rsidDel="00000000" w:rsidP="00000000" w:rsidRDefault="00000000" w:rsidRPr="00000000" w14:paraId="00000B2A">
      <w:pPr>
        <w:spacing w:after="240" w:before="240" w:lineRule="auto"/>
        <w:rPr>
          <w:sz w:val="24"/>
          <w:szCs w:val="24"/>
        </w:rPr>
      </w:pPr>
      <w:r w:rsidDel="00000000" w:rsidR="00000000" w:rsidRPr="00000000">
        <w:rPr>
          <w:sz w:val="24"/>
          <w:szCs w:val="24"/>
          <w:rtl w:val="0"/>
        </w:rPr>
        <w:t xml:space="preserve">Leo sat between them, a glass of milk in front of him, untouched. His fingers pressed into the wooden surface of the table, tension tightening his shoulders.</w:t>
      </w:r>
    </w:p>
    <w:p w:rsidR="00000000" w:rsidDel="00000000" w:rsidP="00000000" w:rsidRDefault="00000000" w:rsidRPr="00000000" w14:paraId="00000B2B">
      <w:pPr>
        <w:spacing w:after="240" w:before="240" w:lineRule="auto"/>
        <w:rPr>
          <w:sz w:val="24"/>
          <w:szCs w:val="24"/>
        </w:rPr>
      </w:pPr>
      <w:r w:rsidDel="00000000" w:rsidR="00000000" w:rsidRPr="00000000">
        <w:rPr>
          <w:sz w:val="24"/>
          <w:szCs w:val="24"/>
          <w:rtl w:val="0"/>
        </w:rPr>
        <w:t xml:space="preserve">Say it.</w:t>
      </w:r>
    </w:p>
    <w:p w:rsidR="00000000" w:rsidDel="00000000" w:rsidP="00000000" w:rsidRDefault="00000000" w:rsidRPr="00000000" w14:paraId="00000B2C">
      <w:pPr>
        <w:spacing w:after="240" w:before="240" w:lineRule="auto"/>
        <w:rPr>
          <w:sz w:val="24"/>
          <w:szCs w:val="24"/>
        </w:rPr>
      </w:pPr>
      <w:r w:rsidDel="00000000" w:rsidR="00000000" w:rsidRPr="00000000">
        <w:rPr>
          <w:sz w:val="24"/>
          <w:szCs w:val="24"/>
          <w:rtl w:val="0"/>
        </w:rPr>
        <w:t xml:space="preserve">He took a slow breath. Careful. Not too much, not too little.</w:t>
      </w:r>
    </w:p>
    <w:p w:rsidR="00000000" w:rsidDel="00000000" w:rsidP="00000000" w:rsidRDefault="00000000" w:rsidRPr="00000000" w14:paraId="00000B2D">
      <w:pPr>
        <w:spacing w:after="240" w:before="240" w:lineRule="auto"/>
        <w:rPr>
          <w:sz w:val="24"/>
          <w:szCs w:val="24"/>
        </w:rPr>
      </w:pPr>
      <w:r w:rsidDel="00000000" w:rsidR="00000000" w:rsidRPr="00000000">
        <w:rPr>
          <w:sz w:val="24"/>
          <w:szCs w:val="24"/>
          <w:rtl w:val="0"/>
        </w:rPr>
        <w:t xml:space="preserve">“Mom, Dad,” he said, his voice steady despite the knot forming in his stomach.</w:t>
      </w:r>
    </w:p>
    <w:p w:rsidR="00000000" w:rsidDel="00000000" w:rsidP="00000000" w:rsidRDefault="00000000" w:rsidRPr="00000000" w14:paraId="00000B2E">
      <w:pPr>
        <w:spacing w:after="240" w:before="240" w:lineRule="auto"/>
        <w:rPr>
          <w:sz w:val="24"/>
          <w:szCs w:val="24"/>
        </w:rPr>
      </w:pPr>
      <w:r w:rsidDel="00000000" w:rsidR="00000000" w:rsidRPr="00000000">
        <w:rPr>
          <w:sz w:val="24"/>
          <w:szCs w:val="24"/>
          <w:rtl w:val="0"/>
        </w:rPr>
        <w:t xml:space="preserve">Both of them looked up, Laura’s stirring pausing mid-circle, Tom lowering his journal slightly.</w:t>
      </w:r>
    </w:p>
    <w:p w:rsidR="00000000" w:rsidDel="00000000" w:rsidP="00000000" w:rsidRDefault="00000000" w:rsidRPr="00000000" w14:paraId="00000B2F">
      <w:pPr>
        <w:spacing w:after="240" w:before="240" w:lineRule="auto"/>
        <w:rPr>
          <w:sz w:val="24"/>
          <w:szCs w:val="24"/>
        </w:rPr>
      </w:pPr>
      <w:r w:rsidDel="00000000" w:rsidR="00000000" w:rsidRPr="00000000">
        <w:rPr>
          <w:sz w:val="24"/>
          <w:szCs w:val="24"/>
          <w:rtl w:val="0"/>
        </w:rPr>
        <w:t xml:space="preserve">“What is it, sweetheart?” Laura asked, her brow creasing in quiet concern.</w:t>
      </w:r>
    </w:p>
    <w:p w:rsidR="00000000" w:rsidDel="00000000" w:rsidP="00000000" w:rsidRDefault="00000000" w:rsidRPr="00000000" w14:paraId="00000B30">
      <w:pPr>
        <w:spacing w:after="240" w:before="240" w:lineRule="auto"/>
        <w:rPr>
          <w:sz w:val="24"/>
          <w:szCs w:val="24"/>
        </w:rPr>
      </w:pPr>
      <w:r w:rsidDel="00000000" w:rsidR="00000000" w:rsidRPr="00000000">
        <w:rPr>
          <w:sz w:val="24"/>
          <w:szCs w:val="24"/>
          <w:rtl w:val="0"/>
        </w:rPr>
        <w:t xml:space="preserve">Leo hesitated. How much could he say? How much should he say?</w:t>
      </w:r>
    </w:p>
    <w:p w:rsidR="00000000" w:rsidDel="00000000" w:rsidP="00000000" w:rsidRDefault="00000000" w:rsidRPr="00000000" w14:paraId="00000B31">
      <w:pPr>
        <w:spacing w:after="240" w:before="240" w:lineRule="auto"/>
        <w:rPr>
          <w:sz w:val="24"/>
          <w:szCs w:val="24"/>
        </w:rPr>
      </w:pPr>
      <w:r w:rsidDel="00000000" w:rsidR="00000000" w:rsidRPr="00000000">
        <w:rPr>
          <w:sz w:val="24"/>
          <w:szCs w:val="24"/>
          <w:rtl w:val="0"/>
        </w:rPr>
        <w:t xml:space="preserve">He forced himself to meet their eyes. “I’ve been thinking about the brooch. The bronze one. The one you found in my room.”</w:t>
      </w:r>
    </w:p>
    <w:p w:rsidR="00000000" w:rsidDel="00000000" w:rsidP="00000000" w:rsidRDefault="00000000" w:rsidRPr="00000000" w14:paraId="00000B32">
      <w:pPr>
        <w:spacing w:after="240" w:before="240" w:lineRule="auto"/>
        <w:rPr>
          <w:sz w:val="24"/>
          <w:szCs w:val="24"/>
        </w:rPr>
      </w:pPr>
      <w:r w:rsidDel="00000000" w:rsidR="00000000" w:rsidRPr="00000000">
        <w:rPr>
          <w:sz w:val="24"/>
          <w:szCs w:val="24"/>
          <w:rtl w:val="0"/>
        </w:rPr>
        <w:t xml:space="preserve">Tom closed the journal completely now, his expression shifting to something more attentive. “What about it?”</w:t>
      </w:r>
    </w:p>
    <w:p w:rsidR="00000000" w:rsidDel="00000000" w:rsidP="00000000" w:rsidRDefault="00000000" w:rsidRPr="00000000" w14:paraId="00000B33">
      <w:pPr>
        <w:spacing w:after="240" w:before="240" w:lineRule="auto"/>
        <w:rPr>
          <w:sz w:val="24"/>
          <w:szCs w:val="24"/>
        </w:rPr>
      </w:pPr>
      <w:r w:rsidDel="00000000" w:rsidR="00000000" w:rsidRPr="00000000">
        <w:rPr>
          <w:sz w:val="24"/>
          <w:szCs w:val="24"/>
          <w:rtl w:val="0"/>
        </w:rPr>
        <w:t xml:space="preserve">Leo ran a thumb over the hem of his sleeve. “I don’t think it’s safe to keep it here.”</w:t>
      </w:r>
    </w:p>
    <w:p w:rsidR="00000000" w:rsidDel="00000000" w:rsidP="00000000" w:rsidRDefault="00000000" w:rsidRPr="00000000" w14:paraId="00000B34">
      <w:pPr>
        <w:spacing w:after="240" w:before="240" w:lineRule="auto"/>
        <w:rPr>
          <w:sz w:val="24"/>
          <w:szCs w:val="24"/>
        </w:rPr>
      </w:pPr>
      <w:r w:rsidDel="00000000" w:rsidR="00000000" w:rsidRPr="00000000">
        <w:rPr>
          <w:sz w:val="24"/>
          <w:szCs w:val="24"/>
          <w:rtl w:val="0"/>
        </w:rPr>
        <w:t xml:space="preserve">Silence. Laura exchanged a glance with Tom before looking back at Leo. “Why?”</w:t>
      </w:r>
    </w:p>
    <w:p w:rsidR="00000000" w:rsidDel="00000000" w:rsidP="00000000" w:rsidRDefault="00000000" w:rsidRPr="00000000" w14:paraId="00000B35">
      <w:pPr>
        <w:spacing w:after="240" w:before="240" w:lineRule="auto"/>
        <w:rPr>
          <w:sz w:val="24"/>
          <w:szCs w:val="24"/>
        </w:rPr>
      </w:pPr>
      <w:r w:rsidDel="00000000" w:rsidR="00000000" w:rsidRPr="00000000">
        <w:rPr>
          <w:sz w:val="24"/>
          <w:szCs w:val="24"/>
          <w:rtl w:val="0"/>
        </w:rPr>
        <w:t xml:space="preserve">He’d practiced this in his head, but now that he had to say it out loud, his thoughts scrambled. “I’ve been hearing things. Rumors about break-ins. People looking for valuables. And, well… the brooch looks important. What if someone finds out we have it?”</w:t>
      </w:r>
    </w:p>
    <w:p w:rsidR="00000000" w:rsidDel="00000000" w:rsidP="00000000" w:rsidRDefault="00000000" w:rsidRPr="00000000" w14:paraId="00000B36">
      <w:pPr>
        <w:spacing w:after="240" w:before="240" w:lineRule="auto"/>
        <w:rPr>
          <w:sz w:val="24"/>
          <w:szCs w:val="24"/>
        </w:rPr>
      </w:pPr>
      <w:r w:rsidDel="00000000" w:rsidR="00000000" w:rsidRPr="00000000">
        <w:rPr>
          <w:sz w:val="24"/>
          <w:szCs w:val="24"/>
          <w:rtl w:val="0"/>
        </w:rPr>
        <w:t xml:space="preserve">Tom leaned forward, resting his forearms on the table. “Leo, is there something you’re not telling us?”</w:t>
      </w:r>
    </w:p>
    <w:p w:rsidR="00000000" w:rsidDel="00000000" w:rsidP="00000000" w:rsidRDefault="00000000" w:rsidRPr="00000000" w14:paraId="00000B37">
      <w:pPr>
        <w:spacing w:after="240" w:before="240" w:lineRule="auto"/>
        <w:rPr>
          <w:sz w:val="24"/>
          <w:szCs w:val="24"/>
        </w:rPr>
      </w:pPr>
      <w:r w:rsidDel="00000000" w:rsidR="00000000" w:rsidRPr="00000000">
        <w:rPr>
          <w:sz w:val="24"/>
          <w:szCs w:val="24"/>
          <w:rtl w:val="0"/>
        </w:rPr>
        <w:t xml:space="preserve">Leo’s stomach clenched. “No, I just—” He exhaled, shaking his head. “I just don’t want to take any chances.”</w:t>
      </w:r>
    </w:p>
    <w:p w:rsidR="00000000" w:rsidDel="00000000" w:rsidP="00000000" w:rsidRDefault="00000000" w:rsidRPr="00000000" w14:paraId="00000B38">
      <w:pPr>
        <w:spacing w:after="240" w:before="240" w:lineRule="auto"/>
        <w:rPr>
          <w:sz w:val="24"/>
          <w:szCs w:val="24"/>
        </w:rPr>
      </w:pPr>
      <w:r w:rsidDel="00000000" w:rsidR="00000000" w:rsidRPr="00000000">
        <w:rPr>
          <w:sz w:val="24"/>
          <w:szCs w:val="24"/>
          <w:rtl w:val="0"/>
        </w:rPr>
        <w:t xml:space="preserve">Laura set her spoon down, her face soft with reassurance. “Sweetheart, it’s just an old piece of jewelry.”</w:t>
      </w:r>
    </w:p>
    <w:p w:rsidR="00000000" w:rsidDel="00000000" w:rsidP="00000000" w:rsidRDefault="00000000" w:rsidRPr="00000000" w14:paraId="00000B39">
      <w:pPr>
        <w:spacing w:after="240" w:before="240" w:lineRule="auto"/>
        <w:rPr>
          <w:sz w:val="24"/>
          <w:szCs w:val="24"/>
        </w:rPr>
      </w:pPr>
      <w:r w:rsidDel="00000000" w:rsidR="00000000" w:rsidRPr="00000000">
        <w:rPr>
          <w:sz w:val="24"/>
          <w:szCs w:val="24"/>
          <w:rtl w:val="0"/>
        </w:rPr>
        <w:t xml:space="preserve">“It’s more than that,” Leo pressed. He caught himself, lowering his voice. “I mean, it looks valuable. And if it is, someone might… you know, want it badly enough to take it.”</w:t>
      </w:r>
    </w:p>
    <w:p w:rsidR="00000000" w:rsidDel="00000000" w:rsidP="00000000" w:rsidRDefault="00000000" w:rsidRPr="00000000" w14:paraId="00000B3A">
      <w:pPr>
        <w:spacing w:after="240" w:before="240" w:lineRule="auto"/>
        <w:rPr>
          <w:sz w:val="24"/>
          <w:szCs w:val="24"/>
        </w:rPr>
      </w:pPr>
      <w:r w:rsidDel="00000000" w:rsidR="00000000" w:rsidRPr="00000000">
        <w:rPr>
          <w:sz w:val="24"/>
          <w:szCs w:val="24"/>
          <w:rtl w:val="0"/>
        </w:rPr>
        <w:t xml:space="preserve">His parents exchanged another look. They didn’t believe him. Not entirely.</w:t>
      </w:r>
    </w:p>
    <w:p w:rsidR="00000000" w:rsidDel="00000000" w:rsidP="00000000" w:rsidRDefault="00000000" w:rsidRPr="00000000" w14:paraId="00000B3B">
      <w:pPr>
        <w:spacing w:after="240" w:before="240" w:lineRule="auto"/>
        <w:rPr>
          <w:sz w:val="24"/>
          <w:szCs w:val="24"/>
        </w:rPr>
      </w:pPr>
      <w:r w:rsidDel="00000000" w:rsidR="00000000" w:rsidRPr="00000000">
        <w:rPr>
          <w:sz w:val="24"/>
          <w:szCs w:val="24"/>
          <w:rtl w:val="0"/>
        </w:rPr>
        <w:t xml:space="preserve">Tom studied him for a long moment before nodding slowly. “Where do you think we should put it?”</w:t>
      </w:r>
    </w:p>
    <w:p w:rsidR="00000000" w:rsidDel="00000000" w:rsidP="00000000" w:rsidRDefault="00000000" w:rsidRPr="00000000" w14:paraId="00000B3C">
      <w:pPr>
        <w:spacing w:after="240" w:before="240" w:lineRule="auto"/>
        <w:rPr>
          <w:sz w:val="24"/>
          <w:szCs w:val="24"/>
        </w:rPr>
      </w:pPr>
      <w:r w:rsidDel="00000000" w:rsidR="00000000" w:rsidRPr="00000000">
        <w:rPr>
          <w:sz w:val="24"/>
          <w:szCs w:val="24"/>
          <w:rtl w:val="0"/>
        </w:rPr>
        <w:t xml:space="preserve">Leo forced his shoulders to stay relaxed. He had no control over what they actually did, but if he could get the brooch out of the house, it was one less thing to worry about.</w:t>
      </w:r>
    </w:p>
    <w:p w:rsidR="00000000" w:rsidDel="00000000" w:rsidP="00000000" w:rsidRDefault="00000000" w:rsidRPr="00000000" w14:paraId="00000B3D">
      <w:pPr>
        <w:spacing w:after="240" w:before="240" w:lineRule="auto"/>
        <w:rPr>
          <w:sz w:val="24"/>
          <w:szCs w:val="24"/>
        </w:rPr>
      </w:pPr>
      <w:r w:rsidDel="00000000" w:rsidR="00000000" w:rsidRPr="00000000">
        <w:rPr>
          <w:sz w:val="24"/>
          <w:szCs w:val="24"/>
          <w:rtl w:val="0"/>
        </w:rPr>
        <w:t xml:space="preserve">“A safety deposit box,” he said quickly. “Or somewhere secure. Just until things feel… safer.”</w:t>
      </w:r>
    </w:p>
    <w:p w:rsidR="00000000" w:rsidDel="00000000" w:rsidP="00000000" w:rsidRDefault="00000000" w:rsidRPr="00000000" w14:paraId="00000B3E">
      <w:pPr>
        <w:spacing w:after="240" w:before="240" w:lineRule="auto"/>
        <w:rPr>
          <w:sz w:val="24"/>
          <w:szCs w:val="24"/>
        </w:rPr>
      </w:pPr>
      <w:r w:rsidDel="00000000" w:rsidR="00000000" w:rsidRPr="00000000">
        <w:rPr>
          <w:sz w:val="24"/>
          <w:szCs w:val="24"/>
          <w:rtl w:val="0"/>
        </w:rPr>
        <w:t xml:space="preserve">Tom didn’t answer right away. He was still watching Leo, weighing his words. Then he nodded. “That’s not a bad idea. We can keep it there until we get in touch with Amelia.”</w:t>
      </w:r>
    </w:p>
    <w:p w:rsidR="00000000" w:rsidDel="00000000" w:rsidP="00000000" w:rsidRDefault="00000000" w:rsidRPr="00000000" w14:paraId="00000B3F">
      <w:pPr>
        <w:spacing w:after="240" w:before="240" w:lineRule="auto"/>
        <w:rPr>
          <w:sz w:val="24"/>
          <w:szCs w:val="24"/>
        </w:rPr>
      </w:pPr>
      <w:r w:rsidDel="00000000" w:rsidR="00000000" w:rsidRPr="00000000">
        <w:rPr>
          <w:sz w:val="24"/>
          <w:szCs w:val="24"/>
          <w:rtl w:val="0"/>
        </w:rPr>
        <w:t xml:space="preserve">Laura sighed, shaking her head with a small smile. “You’re too responsible for your own good sometimes. But if it makes you feel better, we’ll look into it this week.”</w:t>
      </w:r>
    </w:p>
    <w:p w:rsidR="00000000" w:rsidDel="00000000" w:rsidP="00000000" w:rsidRDefault="00000000" w:rsidRPr="00000000" w14:paraId="00000B40">
      <w:pPr>
        <w:spacing w:after="240" w:before="240" w:lineRule="auto"/>
        <w:rPr>
          <w:sz w:val="24"/>
          <w:szCs w:val="24"/>
        </w:rPr>
      </w:pPr>
      <w:r w:rsidDel="00000000" w:rsidR="00000000" w:rsidRPr="00000000">
        <w:rPr>
          <w:sz w:val="24"/>
          <w:szCs w:val="24"/>
          <w:rtl w:val="0"/>
        </w:rPr>
        <w:t xml:space="preserve">Relief flooded through Leo. One problem off the list.</w:t>
      </w:r>
    </w:p>
    <w:p w:rsidR="00000000" w:rsidDel="00000000" w:rsidP="00000000" w:rsidRDefault="00000000" w:rsidRPr="00000000" w14:paraId="00000B41">
      <w:pPr>
        <w:spacing w:after="240" w:before="240" w:lineRule="auto"/>
        <w:rPr>
          <w:sz w:val="24"/>
          <w:szCs w:val="24"/>
        </w:rPr>
      </w:pPr>
      <w:r w:rsidDel="00000000" w:rsidR="00000000" w:rsidRPr="00000000">
        <w:rPr>
          <w:sz w:val="24"/>
          <w:szCs w:val="24"/>
          <w:rtl w:val="0"/>
        </w:rPr>
        <w:t xml:space="preserve">Tom tapped the edge of the table lightly. “Leo, I have to ask—are you sure this is just about the brooch?”</w:t>
      </w:r>
    </w:p>
    <w:p w:rsidR="00000000" w:rsidDel="00000000" w:rsidP="00000000" w:rsidRDefault="00000000" w:rsidRPr="00000000" w14:paraId="00000B42">
      <w:pPr>
        <w:spacing w:after="240" w:before="240" w:lineRule="auto"/>
        <w:rPr>
          <w:sz w:val="24"/>
          <w:szCs w:val="24"/>
        </w:rPr>
      </w:pPr>
      <w:r w:rsidDel="00000000" w:rsidR="00000000" w:rsidRPr="00000000">
        <w:rPr>
          <w:sz w:val="24"/>
          <w:szCs w:val="24"/>
          <w:rtl w:val="0"/>
        </w:rPr>
        <w:t xml:space="preserve">Leo blinked. “What?”</w:t>
      </w:r>
    </w:p>
    <w:p w:rsidR="00000000" w:rsidDel="00000000" w:rsidP="00000000" w:rsidRDefault="00000000" w:rsidRPr="00000000" w14:paraId="00000B43">
      <w:pPr>
        <w:spacing w:after="240" w:before="240" w:lineRule="auto"/>
        <w:rPr>
          <w:sz w:val="24"/>
          <w:szCs w:val="24"/>
        </w:rPr>
      </w:pPr>
      <w:r w:rsidDel="00000000" w:rsidR="00000000" w:rsidRPr="00000000">
        <w:rPr>
          <w:sz w:val="24"/>
          <w:szCs w:val="24"/>
          <w:rtl w:val="0"/>
        </w:rPr>
        <w:t xml:space="preserve">Tom leaned back, crossing his arms. “You’ve been on edge lately. Distracted. You’re coming home later than usual. Is there anything else going on?”</w:t>
      </w:r>
    </w:p>
    <w:p w:rsidR="00000000" w:rsidDel="00000000" w:rsidP="00000000" w:rsidRDefault="00000000" w:rsidRPr="00000000" w14:paraId="00000B44">
      <w:pPr>
        <w:spacing w:after="240" w:before="240" w:lineRule="auto"/>
        <w:rPr>
          <w:sz w:val="24"/>
          <w:szCs w:val="24"/>
        </w:rPr>
      </w:pPr>
      <w:r w:rsidDel="00000000" w:rsidR="00000000" w:rsidRPr="00000000">
        <w:rPr>
          <w:sz w:val="24"/>
          <w:szCs w:val="24"/>
          <w:rtl w:val="0"/>
        </w:rPr>
        <w:t xml:space="preserve">Leo’s pulse kicked up. He shook his head quickly. “No. Just… school stuff.”</w:t>
      </w:r>
    </w:p>
    <w:p w:rsidR="00000000" w:rsidDel="00000000" w:rsidP="00000000" w:rsidRDefault="00000000" w:rsidRPr="00000000" w14:paraId="00000B45">
      <w:pPr>
        <w:spacing w:after="240" w:before="240" w:lineRule="auto"/>
        <w:rPr>
          <w:sz w:val="24"/>
          <w:szCs w:val="24"/>
        </w:rPr>
      </w:pPr>
      <w:r w:rsidDel="00000000" w:rsidR="00000000" w:rsidRPr="00000000">
        <w:rPr>
          <w:sz w:val="24"/>
          <w:szCs w:val="24"/>
          <w:rtl w:val="0"/>
        </w:rPr>
        <w:t xml:space="preserve">His dad didn’t look convinced. “You can always talk to us, you know.”</w:t>
      </w:r>
    </w:p>
    <w:p w:rsidR="00000000" w:rsidDel="00000000" w:rsidP="00000000" w:rsidRDefault="00000000" w:rsidRPr="00000000" w14:paraId="00000B46">
      <w:pPr>
        <w:spacing w:after="240" w:before="240" w:lineRule="auto"/>
        <w:rPr>
          <w:sz w:val="24"/>
          <w:szCs w:val="24"/>
        </w:rPr>
      </w:pPr>
      <w:r w:rsidDel="00000000" w:rsidR="00000000" w:rsidRPr="00000000">
        <w:rPr>
          <w:sz w:val="24"/>
          <w:szCs w:val="24"/>
          <w:rtl w:val="0"/>
        </w:rPr>
        <w:t xml:space="preserve">Leo forced a small smile. “I know.”</w:t>
      </w:r>
    </w:p>
    <w:p w:rsidR="00000000" w:rsidDel="00000000" w:rsidP="00000000" w:rsidRDefault="00000000" w:rsidRPr="00000000" w14:paraId="00000B47">
      <w:pPr>
        <w:spacing w:after="240" w:before="240" w:lineRule="auto"/>
        <w:rPr>
          <w:sz w:val="24"/>
          <w:szCs w:val="24"/>
        </w:rPr>
      </w:pPr>
      <w:r w:rsidDel="00000000" w:rsidR="00000000" w:rsidRPr="00000000">
        <w:rPr>
          <w:sz w:val="24"/>
          <w:szCs w:val="24"/>
          <w:rtl w:val="0"/>
        </w:rPr>
        <w:t xml:space="preserve">Laura stood, giving his shoulder a reassuring squeeze before returning to the counter. “We’ll take care of it, sweetheart. You don’t need to worry.”</w:t>
      </w:r>
    </w:p>
    <w:p w:rsidR="00000000" w:rsidDel="00000000" w:rsidP="00000000" w:rsidRDefault="00000000" w:rsidRPr="00000000" w14:paraId="00000B48">
      <w:pPr>
        <w:spacing w:after="240" w:before="240" w:lineRule="auto"/>
        <w:rPr>
          <w:sz w:val="24"/>
          <w:szCs w:val="24"/>
        </w:rPr>
      </w:pPr>
      <w:r w:rsidDel="00000000" w:rsidR="00000000" w:rsidRPr="00000000">
        <w:rPr>
          <w:sz w:val="24"/>
          <w:szCs w:val="24"/>
          <w:rtl w:val="0"/>
        </w:rPr>
        <w:t xml:space="preserve">But he did.</w:t>
      </w:r>
    </w:p>
    <w:p w:rsidR="00000000" w:rsidDel="00000000" w:rsidP="00000000" w:rsidRDefault="00000000" w:rsidRPr="00000000" w14:paraId="00000B49">
      <w:pPr>
        <w:spacing w:after="240" w:before="240" w:lineRule="auto"/>
        <w:rPr>
          <w:sz w:val="24"/>
          <w:szCs w:val="24"/>
        </w:rPr>
      </w:pPr>
      <w:r w:rsidDel="00000000" w:rsidR="00000000" w:rsidRPr="00000000">
        <w:rPr>
          <w:sz w:val="24"/>
          <w:szCs w:val="24"/>
          <w:rtl w:val="0"/>
        </w:rPr>
        <w:t xml:space="preserve">His parents had already moved on, chatting about something else. Leo barely registered their voices.</w:t>
      </w:r>
    </w:p>
    <w:p w:rsidR="00000000" w:rsidDel="00000000" w:rsidP="00000000" w:rsidRDefault="00000000" w:rsidRPr="00000000" w14:paraId="00000B4A">
      <w:pPr>
        <w:spacing w:after="240" w:before="240" w:lineRule="auto"/>
        <w:rPr>
          <w:sz w:val="24"/>
          <w:szCs w:val="24"/>
        </w:rPr>
      </w:pPr>
      <w:r w:rsidDel="00000000" w:rsidR="00000000" w:rsidRPr="00000000">
        <w:rPr>
          <w:sz w:val="24"/>
          <w:szCs w:val="24"/>
          <w:rtl w:val="0"/>
        </w:rPr>
        <w:t xml:space="preserve">He had bought them time. But time wasn’t enough.</w:t>
      </w:r>
    </w:p>
    <w:p w:rsidR="00000000" w:rsidDel="00000000" w:rsidP="00000000" w:rsidRDefault="00000000" w:rsidRPr="00000000" w14:paraId="00000B4B">
      <w:pPr>
        <w:spacing w:after="240" w:before="240" w:lineRule="auto"/>
        <w:rPr>
          <w:sz w:val="24"/>
          <w:szCs w:val="24"/>
        </w:rPr>
      </w:pPr>
      <w:r w:rsidDel="00000000" w:rsidR="00000000" w:rsidRPr="00000000">
        <w:rPr>
          <w:sz w:val="24"/>
          <w:szCs w:val="24"/>
          <w:rtl w:val="0"/>
        </w:rPr>
        <w:t xml:space="preserve">Because Steele wouldn’t stop.</w:t>
      </w:r>
    </w:p>
    <w:p w:rsidR="00000000" w:rsidDel="00000000" w:rsidP="00000000" w:rsidRDefault="00000000" w:rsidRPr="00000000" w14:paraId="00000B4C">
      <w:pPr>
        <w:spacing w:after="240" w:before="240" w:lineRule="auto"/>
        <w:rPr>
          <w:sz w:val="24"/>
          <w:szCs w:val="24"/>
        </w:rPr>
      </w:pPr>
      <w:r w:rsidDel="00000000" w:rsidR="00000000" w:rsidRPr="00000000">
        <w:rPr>
          <w:sz w:val="24"/>
          <w:szCs w:val="24"/>
          <w:rtl w:val="0"/>
        </w:rPr>
        <w:t xml:space="preserve">And the next time he sent someone to the house, it wouldn’t be to talk.</w:t>
      </w:r>
    </w:p>
    <w:p w:rsidR="00000000" w:rsidDel="00000000" w:rsidP="00000000" w:rsidRDefault="00000000" w:rsidRPr="00000000" w14:paraId="00000B4D">
      <w:pPr>
        <w:spacing w:after="240" w:before="240" w:lineRule="auto"/>
        <w:rPr>
          <w:sz w:val="24"/>
          <w:szCs w:val="24"/>
        </w:rPr>
      </w:pPr>
      <w:r w:rsidDel="00000000" w:rsidR="00000000" w:rsidRPr="00000000">
        <w:rPr>
          <w:rtl w:val="0"/>
        </w:rPr>
      </w:r>
    </w:p>
    <w:p w:rsidR="00000000" w:rsidDel="00000000" w:rsidP="00000000" w:rsidRDefault="00000000" w:rsidRPr="00000000" w14:paraId="00000B4E">
      <w:pPr>
        <w:pStyle w:val="Heading3"/>
        <w:keepNext w:val="0"/>
        <w:keepLines w:val="0"/>
        <w:spacing w:before="280" w:lineRule="auto"/>
        <w:rPr>
          <w:color w:val="000000"/>
          <w:sz w:val="24"/>
          <w:szCs w:val="24"/>
        </w:rPr>
      </w:pPr>
      <w:bookmarkStart w:colFirst="0" w:colLast="0" w:name="_bo5nobtg4f64" w:id="104"/>
      <w:bookmarkEnd w:id="104"/>
      <w:r w:rsidDel="00000000" w:rsidR="00000000" w:rsidRPr="00000000">
        <w:rPr>
          <w:b w:val="1"/>
          <w:color w:val="000000"/>
          <w:sz w:val="26"/>
          <w:szCs w:val="26"/>
          <w:rtl w:val="0"/>
        </w:rPr>
        <w:t xml:space="preserve">Chapter 51: Where the Sky Burns</w:t>
        <w:br w:type="textWrapping"/>
        <w:br w:type="textWrapping"/>
      </w:r>
      <w:r w:rsidDel="00000000" w:rsidR="00000000" w:rsidRPr="00000000">
        <w:rPr>
          <w:color w:val="000000"/>
          <w:sz w:val="24"/>
          <w:szCs w:val="24"/>
          <w:rtl w:val="0"/>
        </w:rPr>
        <w:t xml:space="preserve">The low murmur of voices blended with the hiss of the espresso machine, but Leo felt detached from it all. He sat still, except for the restless tapping of his fingers against the tabletop, his gaze locked on the door.</w:t>
      </w:r>
    </w:p>
    <w:p w:rsidR="00000000" w:rsidDel="00000000" w:rsidP="00000000" w:rsidRDefault="00000000" w:rsidRPr="00000000" w14:paraId="00000B4F">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Amelia was late.</w:t>
      </w:r>
    </w:p>
    <w:p w:rsidR="00000000" w:rsidDel="00000000" w:rsidP="00000000" w:rsidRDefault="00000000" w:rsidRPr="00000000" w14:paraId="00000B50">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Max sat across from him, absently turning a pen in his fingers, a notebook open beside him. Lily nursed a cup of tea, her expression unreadable, while Ethan leaned back in the booth, arms crossed.</w:t>
      </w:r>
    </w:p>
    <w:p w:rsidR="00000000" w:rsidDel="00000000" w:rsidP="00000000" w:rsidRDefault="00000000" w:rsidRPr="00000000" w14:paraId="00000B51">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“She’d better have something big,” Ethan muttered. “Because if we’re just sitting here for another history lesson, I’m ordering dessert.”</w:t>
      </w:r>
    </w:p>
    <w:p w:rsidR="00000000" w:rsidDel="00000000" w:rsidP="00000000" w:rsidRDefault="00000000" w:rsidRPr="00000000" w14:paraId="00000B52">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Lily didn’t look up. “She wouldn’t ask to meet if it wasn’t important. And you can order dessert, Ethan.”</w:t>
      </w:r>
    </w:p>
    <w:p w:rsidR="00000000" w:rsidDel="00000000" w:rsidP="00000000" w:rsidRDefault="00000000" w:rsidRPr="00000000" w14:paraId="00000B53">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As if on cue, the bell over the door chimed.</w:t>
      </w:r>
    </w:p>
    <w:p w:rsidR="00000000" w:rsidDel="00000000" w:rsidP="00000000" w:rsidRDefault="00000000" w:rsidRPr="00000000" w14:paraId="00000B54">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Amelia stepped inside, moving quickly, her trench coat slightly wrinkled, her satchel heavy against her side. She looked exhausted—but focused. She didn’t waste time weaving through the café, sliding into the booth beside Leo and pulling a stack of papers and printed images from her bag.</w:t>
      </w:r>
    </w:p>
    <w:p w:rsidR="00000000" w:rsidDel="00000000" w:rsidP="00000000" w:rsidRDefault="00000000" w:rsidRPr="00000000" w14:paraId="00000B55">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She didn’t speak right away.</w:t>
      </w:r>
    </w:p>
    <w:p w:rsidR="00000000" w:rsidDel="00000000" w:rsidP="00000000" w:rsidRDefault="00000000" w:rsidRPr="00000000" w14:paraId="00000B56">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Instead, she pressed her palms against the papers, inhaled, then exhaled slowly. “This is big,” she said finally, her voice lower than usual. “I had to be sure before I told you.”</w:t>
      </w:r>
    </w:p>
    <w:p w:rsidR="00000000" w:rsidDel="00000000" w:rsidP="00000000" w:rsidRDefault="00000000" w:rsidRPr="00000000" w14:paraId="00000B57">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Leo straightened. His pulse quickened.</w:t>
      </w:r>
    </w:p>
    <w:p w:rsidR="00000000" w:rsidDel="00000000" w:rsidP="00000000" w:rsidRDefault="00000000" w:rsidRPr="00000000" w14:paraId="00000B58">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“What is it?” Max asked.</w:t>
      </w:r>
    </w:p>
    <w:p w:rsidR="00000000" w:rsidDel="00000000" w:rsidP="00000000" w:rsidRDefault="00000000" w:rsidRPr="00000000" w14:paraId="00000B59">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For a moment, Amelia didn’t answer. Her fingers flattened against the documents as though steadying herself. Then she looked up, locking eyes with Leo.</w:t>
      </w:r>
    </w:p>
    <w:p w:rsidR="00000000" w:rsidDel="00000000" w:rsidP="00000000" w:rsidRDefault="00000000" w:rsidRPr="00000000" w14:paraId="00000B5A">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“I know where the portal will open.”</w:t>
      </w:r>
    </w:p>
    <w:p w:rsidR="00000000" w:rsidDel="00000000" w:rsidP="00000000" w:rsidRDefault="00000000" w:rsidRPr="00000000" w14:paraId="00000B5B">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The words settled over the table like a stone dropping into deep water.</w:t>
      </w:r>
    </w:p>
    <w:p w:rsidR="00000000" w:rsidDel="00000000" w:rsidP="00000000" w:rsidRDefault="00000000" w:rsidRPr="00000000" w14:paraId="00000B5C">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Lily’s fingers tightened around her cup. “You’re sure?”</w:t>
      </w:r>
    </w:p>
    <w:p w:rsidR="00000000" w:rsidDel="00000000" w:rsidP="00000000" w:rsidRDefault="00000000" w:rsidRPr="00000000" w14:paraId="00000B5D">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Amelia nodded. “I started with my father’s letters—the ones he exchanged with Mr. X. One of them mentioned ‘an eternal arch’ and ‘a sanctum where light bends to reveal truth.’ That didn’t mean much at first. But then I looked through the journal photos you sent me.”</w:t>
      </w:r>
    </w:p>
    <w:p w:rsidR="00000000" w:rsidDel="00000000" w:rsidP="00000000" w:rsidRDefault="00000000" w:rsidRPr="00000000" w14:paraId="00000B5E">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Max flipped to a blank page in his notebook. “And?”</w:t>
      </w:r>
    </w:p>
    <w:p w:rsidR="00000000" w:rsidDel="00000000" w:rsidP="00000000" w:rsidRDefault="00000000" w:rsidRPr="00000000" w14:paraId="00000B5F">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“The breakthrough was the celestial markings in the sketches,” Amelia explained. “They weren’t just decorative. They were maps—star charts. When I cross-referenced them with historical records, they all pointed to one place.”</w:t>
      </w:r>
    </w:p>
    <w:p w:rsidR="00000000" w:rsidDel="00000000" w:rsidP="00000000" w:rsidRDefault="00000000" w:rsidRPr="00000000" w14:paraId="00000B60">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She tapped a printed map.</w:t>
      </w:r>
    </w:p>
    <w:p w:rsidR="00000000" w:rsidDel="00000000" w:rsidP="00000000" w:rsidRDefault="00000000" w:rsidRPr="00000000" w14:paraId="00000B61">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“The Aetherium Sanctum.”</w:t>
      </w:r>
    </w:p>
    <w:p w:rsidR="00000000" w:rsidDel="00000000" w:rsidP="00000000" w:rsidRDefault="00000000" w:rsidRPr="00000000" w14:paraId="00000B62">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Leo felt his pulse quicken.</w:t>
      </w:r>
    </w:p>
    <w:p w:rsidR="00000000" w:rsidDel="00000000" w:rsidP="00000000" w:rsidRDefault="00000000" w:rsidRPr="00000000" w14:paraId="00000B63">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“It’s an ancient site just outside the city,” Amelia explained. “Built in the 13th century as a haven for scholars and astronomers. The entire structure was designed to align with celestial events. Over time, it fell into ruin, but the legends surrounding it never faded.”</w:t>
      </w:r>
    </w:p>
    <w:p w:rsidR="00000000" w:rsidDel="00000000" w:rsidP="00000000" w:rsidRDefault="00000000" w:rsidRPr="00000000" w14:paraId="00000B64">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Ethan let out a low whistle. “So, the portal isn’t just some random hidden doorway. It’s built into this place?”</w:t>
      </w:r>
    </w:p>
    <w:p w:rsidR="00000000" w:rsidDel="00000000" w:rsidP="00000000" w:rsidRDefault="00000000" w:rsidRPr="00000000" w14:paraId="00000B65">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Amelia nodded. “Yes. And it’s locked. The portal isn’t just waiting to be opened—it only reveals itself when the sky is in perfect alignment.”</w:t>
      </w:r>
    </w:p>
    <w:p w:rsidR="00000000" w:rsidDel="00000000" w:rsidP="00000000" w:rsidRDefault="00000000" w:rsidRPr="00000000" w14:paraId="00000B66">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Leo glanced at Max. This was his discovery too.</w:t>
      </w:r>
    </w:p>
    <w:p w:rsidR="00000000" w:rsidDel="00000000" w:rsidP="00000000" w:rsidRDefault="00000000" w:rsidRPr="00000000" w14:paraId="00000B67">
      <w:pPr>
        <w:pStyle w:val="Heading3"/>
        <w:keepNext w:val="0"/>
        <w:keepLines w:val="0"/>
        <w:spacing w:after="240" w:before="240" w:lineRule="auto"/>
        <w:rPr>
          <w:b w:val="1"/>
          <w:color w:val="000000"/>
          <w:sz w:val="24"/>
          <w:szCs w:val="24"/>
        </w:rPr>
      </w:pPr>
      <w:bookmarkStart w:colFirst="0" w:colLast="0" w:name="_bo5nobtg4f64" w:id="104"/>
      <w:bookmarkEnd w:id="104"/>
      <w:r w:rsidDel="00000000" w:rsidR="00000000" w:rsidRPr="00000000">
        <w:rPr>
          <w:color w:val="000000"/>
          <w:sz w:val="24"/>
          <w:szCs w:val="24"/>
          <w:rtl w:val="0"/>
        </w:rPr>
        <w:t xml:space="preserve">Max leaned forward. “That lines up exactly with what I found in the journal,” he said. “There was a passage—</w:t>
      </w:r>
      <w:r w:rsidDel="00000000" w:rsidR="00000000" w:rsidRPr="00000000">
        <w:rPr>
          <w:b w:val="1"/>
          <w:color w:val="000000"/>
          <w:sz w:val="24"/>
          <w:szCs w:val="24"/>
          <w:rtl w:val="0"/>
        </w:rPr>
        <w:t xml:space="preserve">‘When the sky burns and the heavens fracture, the path will be seen. A century’s wait ends when the traveler returns.’”</w:t>
      </w:r>
    </w:p>
    <w:p w:rsidR="00000000" w:rsidDel="00000000" w:rsidP="00000000" w:rsidRDefault="00000000" w:rsidRPr="00000000" w14:paraId="00000B68">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Amelia’s expression sharpened. “That confirms it. The Celestial Convergence. The sky will ‘burn’ with meteors, and the planets will align almost perfectly.”</w:t>
      </w:r>
    </w:p>
    <w:p w:rsidR="00000000" w:rsidDel="00000000" w:rsidP="00000000" w:rsidRDefault="00000000" w:rsidRPr="00000000" w14:paraId="00000B69">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Lily took a slow breath. “Which means the event isn’t just soon. It’s in eight days.”</w:t>
      </w:r>
    </w:p>
    <w:p w:rsidR="00000000" w:rsidDel="00000000" w:rsidP="00000000" w:rsidRDefault="00000000" w:rsidRPr="00000000" w14:paraId="00000B6A">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Silence.</w:t>
      </w:r>
    </w:p>
    <w:p w:rsidR="00000000" w:rsidDel="00000000" w:rsidP="00000000" w:rsidRDefault="00000000" w:rsidRPr="00000000" w14:paraId="00000B6B">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Leo could feel it settling over them—the weight of knowing exactly when and where it would happen. A thought ran through his head. Does Steele know?</w:t>
      </w:r>
    </w:p>
    <w:p w:rsidR="00000000" w:rsidDel="00000000" w:rsidP="00000000" w:rsidRDefault="00000000" w:rsidRPr="00000000" w14:paraId="00000B6C">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That thought left a pit in his stomach. And as if reading his mind, Ethan spoke.</w:t>
      </w:r>
    </w:p>
    <w:p w:rsidR="00000000" w:rsidDel="00000000" w:rsidP="00000000" w:rsidRDefault="00000000" w:rsidRPr="00000000" w14:paraId="00000B6D">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"Do you think Steele and his people know what we know about the portal?"</w:t>
      </w:r>
    </w:p>
    <w:p w:rsidR="00000000" w:rsidDel="00000000" w:rsidP="00000000" w:rsidRDefault="00000000" w:rsidRPr="00000000" w14:paraId="00000B6E">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"I don’t know," Leo admitted, his voice tight.</w:t>
      </w:r>
    </w:p>
    <w:p w:rsidR="00000000" w:rsidDel="00000000" w:rsidP="00000000" w:rsidRDefault="00000000" w:rsidRPr="00000000" w14:paraId="00000B6F">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Amelia leaned forward. “But let’s not forget that you’re kids. Maybe it would be better to hide the brooches well and forget about the event.”</w:t>
      </w:r>
    </w:p>
    <w:p w:rsidR="00000000" w:rsidDel="00000000" w:rsidP="00000000" w:rsidRDefault="00000000" w:rsidRPr="00000000" w14:paraId="00000B70">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Leo’s head snapped up. The way she said it—like this was an option. Like they could just walk away.</w:t>
      </w:r>
    </w:p>
    <w:p w:rsidR="00000000" w:rsidDel="00000000" w:rsidP="00000000" w:rsidRDefault="00000000" w:rsidRPr="00000000" w14:paraId="00000B71">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"Are you kidding?" His voice came out sharper than he intended, but he didn’t care. “Steele would go to any lengths to get what he wants. If we try to disappear, he’ll just track us down. You think he won’t hurt us to get what he wants?”</w:t>
      </w:r>
    </w:p>
    <w:p w:rsidR="00000000" w:rsidDel="00000000" w:rsidP="00000000" w:rsidRDefault="00000000" w:rsidRPr="00000000" w14:paraId="00000B72">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Amelia exhaled, rubbing her temples. “I understand. I just… I need to remind you what you’re up against.”</w:t>
      </w:r>
    </w:p>
    <w:p w:rsidR="00000000" w:rsidDel="00000000" w:rsidP="00000000" w:rsidRDefault="00000000" w:rsidRPr="00000000" w14:paraId="00000B73">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“We know exactly what we’re up against,” Leo said. “I haven’t forgotten for a second that we’re just kids. But if we don’t figure this out, no one will. And all we have to do is get to the Chrysalis first.”</w:t>
      </w:r>
    </w:p>
    <w:p w:rsidR="00000000" w:rsidDel="00000000" w:rsidP="00000000" w:rsidRDefault="00000000" w:rsidRPr="00000000" w14:paraId="00000B74">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Amelia studied him, then nodded. “I get it. But you need to know this isn’t a game. These people don’t give second chances.”</w:t>
      </w:r>
    </w:p>
    <w:p w:rsidR="00000000" w:rsidDel="00000000" w:rsidP="00000000" w:rsidRDefault="00000000" w:rsidRPr="00000000" w14:paraId="00000B75">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"Maybe Amelia’s right," Lily muttered, tracing the rim of her cup.</w:t>
      </w:r>
    </w:p>
    <w:p w:rsidR="00000000" w:rsidDel="00000000" w:rsidP="00000000" w:rsidRDefault="00000000" w:rsidRPr="00000000" w14:paraId="00000B76">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All this time, Max had been half-listening, his eyes fixed on his phone as he scrolled through photos of the journal pages. Then suddenly, he spoke.</w:t>
      </w:r>
    </w:p>
    <w:p w:rsidR="00000000" w:rsidDel="00000000" w:rsidP="00000000" w:rsidRDefault="00000000" w:rsidRPr="00000000" w14:paraId="00000B77">
      <w:pPr>
        <w:pStyle w:val="Heading3"/>
        <w:keepNext w:val="0"/>
        <w:keepLines w:val="0"/>
        <w:spacing w:after="240" w:before="240" w:lineRule="auto"/>
        <w:rPr>
          <w:b w:val="1"/>
          <w:color w:val="000000"/>
          <w:sz w:val="24"/>
          <w:szCs w:val="24"/>
        </w:rPr>
      </w:pPr>
      <w:bookmarkStart w:colFirst="0" w:colLast="0" w:name="_bo5nobtg4f64" w:id="104"/>
      <w:bookmarkEnd w:id="104"/>
      <w:r w:rsidDel="00000000" w:rsidR="00000000" w:rsidRPr="00000000">
        <w:rPr>
          <w:b w:val="1"/>
          <w:color w:val="000000"/>
          <w:sz w:val="24"/>
          <w:szCs w:val="24"/>
          <w:rtl w:val="0"/>
        </w:rPr>
        <w:t xml:space="preserve">“‘Fragments of the key retain their essence. Even broken, they hold their place in the Trinity.’”</w:t>
      </w:r>
    </w:p>
    <w:p w:rsidR="00000000" w:rsidDel="00000000" w:rsidP="00000000" w:rsidRDefault="00000000" w:rsidRPr="00000000" w14:paraId="00000B78">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The conversation stopped cold.</w:t>
      </w:r>
    </w:p>
    <w:p w:rsidR="00000000" w:rsidDel="00000000" w:rsidP="00000000" w:rsidRDefault="00000000" w:rsidRPr="00000000" w14:paraId="00000B79">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Leo sat up straighter. “What?”</w:t>
      </w:r>
    </w:p>
    <w:p w:rsidR="00000000" w:rsidDel="00000000" w:rsidP="00000000" w:rsidRDefault="00000000" w:rsidRPr="00000000" w14:paraId="00000B7A">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Max turned the screen toward them. “</w:t>
      </w:r>
      <w:r w:rsidDel="00000000" w:rsidR="00000000" w:rsidRPr="00000000">
        <w:rPr>
          <w:b w:val="1"/>
          <w:color w:val="000000"/>
          <w:sz w:val="24"/>
          <w:szCs w:val="24"/>
          <w:rtl w:val="0"/>
        </w:rPr>
        <w:t xml:space="preserve">It’s right here, in the journal. ‘Fragments of the key retain their essence. Even broken, they hold their place in the Trinity.</w:t>
      </w:r>
      <w:r w:rsidDel="00000000" w:rsidR="00000000" w:rsidRPr="00000000">
        <w:rPr>
          <w:color w:val="000000"/>
          <w:sz w:val="24"/>
          <w:szCs w:val="24"/>
          <w:rtl w:val="0"/>
        </w:rPr>
        <w:t xml:space="preserve">’” His eyes flicked to the others. “That means the silver brooch still works.”</w:t>
      </w:r>
    </w:p>
    <w:p w:rsidR="00000000" w:rsidDel="00000000" w:rsidP="00000000" w:rsidRDefault="00000000" w:rsidRPr="00000000" w14:paraId="00000B7B">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Leo felt a jolt of realization. “That means we have all the keys. We’re the only ones who can open the portal.”</w:t>
      </w:r>
    </w:p>
    <w:p w:rsidR="00000000" w:rsidDel="00000000" w:rsidP="00000000" w:rsidRDefault="00000000" w:rsidRPr="00000000" w14:paraId="00000B7C">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The weight of that settled over them.</w:t>
      </w:r>
    </w:p>
    <w:p w:rsidR="00000000" w:rsidDel="00000000" w:rsidP="00000000" w:rsidRDefault="00000000" w:rsidRPr="00000000" w14:paraId="00000B7D">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Amelia gathered her papers. “I have to go,” she said abruptly, tucking the maps back into her bag. “You should think about what I said. I know you want to solve this mystery. I get it—I do. But you’re still kids.”</w:t>
      </w:r>
    </w:p>
    <w:p w:rsidR="00000000" w:rsidDel="00000000" w:rsidP="00000000" w:rsidRDefault="00000000" w:rsidRPr="00000000" w14:paraId="00000B7E">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She stood, adjusting the strap of her satchel. “And this is only going to get more dangerous.”</w:t>
      </w:r>
    </w:p>
    <w:p w:rsidR="00000000" w:rsidDel="00000000" w:rsidP="00000000" w:rsidRDefault="00000000" w:rsidRPr="00000000" w14:paraId="00000B7F">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Leo watched her go, jaw tight.</w:t>
      </w:r>
    </w:p>
    <w:p w:rsidR="00000000" w:rsidDel="00000000" w:rsidP="00000000" w:rsidRDefault="00000000" w:rsidRPr="00000000" w14:paraId="00000B80">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As the café door swung shut behind her, he exchanged glances with Max, Lily, and Ethan.</w:t>
      </w:r>
    </w:p>
    <w:p w:rsidR="00000000" w:rsidDel="00000000" w:rsidP="00000000" w:rsidRDefault="00000000" w:rsidRPr="00000000" w14:paraId="00000B81">
      <w:pPr>
        <w:pStyle w:val="Heading3"/>
        <w:keepNext w:val="0"/>
        <w:keepLines w:val="0"/>
        <w:spacing w:after="240" w:before="240" w:lineRule="auto"/>
        <w:rPr>
          <w:color w:val="000000"/>
          <w:sz w:val="24"/>
          <w:szCs w:val="24"/>
        </w:rPr>
      </w:pPr>
      <w:bookmarkStart w:colFirst="0" w:colLast="0" w:name="_bo5nobtg4f64" w:id="104"/>
      <w:bookmarkEnd w:id="104"/>
      <w:r w:rsidDel="00000000" w:rsidR="00000000" w:rsidRPr="00000000">
        <w:rPr>
          <w:color w:val="000000"/>
          <w:sz w:val="24"/>
          <w:szCs w:val="24"/>
          <w:rtl w:val="0"/>
        </w:rPr>
        <w:t xml:space="preserve">They already knew that.</w:t>
      </w:r>
    </w:p>
    <w:p w:rsidR="00000000" w:rsidDel="00000000" w:rsidP="00000000" w:rsidRDefault="00000000" w:rsidRPr="00000000" w14:paraId="00000B82">
      <w:pPr>
        <w:pStyle w:val="Heading3"/>
        <w:keepNext w:val="0"/>
        <w:keepLines w:val="0"/>
        <w:spacing w:after="240" w:before="240" w:lineRule="auto"/>
        <w:rPr>
          <w:color w:val="000000"/>
          <w:sz w:val="24"/>
          <w:szCs w:val="24"/>
        </w:rPr>
      </w:pPr>
      <w:bookmarkStart w:colFirst="0" w:colLast="0" w:name="_vyv04ukty3hk" w:id="105"/>
      <w:bookmarkEnd w:id="105"/>
      <w:r w:rsidDel="00000000" w:rsidR="00000000" w:rsidRPr="00000000">
        <w:rPr>
          <w:color w:val="000000"/>
          <w:sz w:val="24"/>
          <w:szCs w:val="24"/>
          <w:rtl w:val="0"/>
        </w:rPr>
        <w:t xml:space="preserve">But stopping now was never an option.</w:t>
      </w:r>
    </w:p>
    <w:p w:rsidR="00000000" w:rsidDel="00000000" w:rsidP="00000000" w:rsidRDefault="00000000" w:rsidRPr="00000000" w14:paraId="00000B83">
      <w:pPr>
        <w:pStyle w:val="Heading3"/>
        <w:keepNext w:val="0"/>
        <w:keepLines w:val="0"/>
        <w:spacing w:before="280" w:lineRule="auto"/>
        <w:rPr>
          <w:sz w:val="24"/>
          <w:szCs w:val="24"/>
        </w:rPr>
      </w:pPr>
      <w:bookmarkStart w:colFirst="0" w:colLast="0" w:name="_a9roehclsiwb" w:id="106"/>
      <w:bookmarkEnd w:id="106"/>
      <w:r w:rsidDel="00000000" w:rsidR="00000000" w:rsidRPr="00000000">
        <w:rPr>
          <w:rtl w:val="0"/>
        </w:rPr>
      </w:r>
    </w:p>
    <w:p w:rsidR="00000000" w:rsidDel="00000000" w:rsidP="00000000" w:rsidRDefault="00000000" w:rsidRPr="00000000" w14:paraId="00000B84">
      <w:pPr>
        <w:spacing w:after="240" w:before="240" w:lineRule="auto"/>
        <w:rPr>
          <w:sz w:val="24"/>
          <w:szCs w:val="24"/>
        </w:rPr>
      </w:pPr>
      <w:r w:rsidDel="00000000" w:rsidR="00000000" w:rsidRPr="00000000">
        <w:rPr>
          <w:rtl w:val="0"/>
        </w:rPr>
      </w:r>
    </w:p>
    <w:p w:rsidR="00000000" w:rsidDel="00000000" w:rsidP="00000000" w:rsidRDefault="00000000" w:rsidRPr="00000000" w14:paraId="00000B85">
      <w:pPr>
        <w:pStyle w:val="Heading3"/>
        <w:keepNext w:val="0"/>
        <w:keepLines w:val="0"/>
        <w:spacing w:before="280" w:lineRule="auto"/>
        <w:rPr>
          <w:b w:val="1"/>
          <w:color w:val="000000"/>
          <w:sz w:val="26"/>
          <w:szCs w:val="26"/>
        </w:rPr>
      </w:pPr>
      <w:bookmarkStart w:colFirst="0" w:colLast="0" w:name="_yjt9gikuaghu" w:id="107"/>
      <w:bookmarkEnd w:id="107"/>
      <w:r w:rsidDel="00000000" w:rsidR="00000000" w:rsidRPr="00000000">
        <w:rPr>
          <w:b w:val="1"/>
          <w:color w:val="000000"/>
          <w:sz w:val="26"/>
          <w:szCs w:val="26"/>
          <w:rtl w:val="0"/>
        </w:rPr>
        <w:t xml:space="preserve">Chapter 52: On the Other Side of the Door</w:t>
      </w:r>
    </w:p>
    <w:p w:rsidR="00000000" w:rsidDel="00000000" w:rsidP="00000000" w:rsidRDefault="00000000" w:rsidRPr="00000000" w14:paraId="00000B86">
      <w:pPr>
        <w:spacing w:after="240" w:before="240" w:lineRule="auto"/>
        <w:rPr>
          <w:b w:val="1"/>
          <w:sz w:val="24"/>
          <w:szCs w:val="24"/>
        </w:rPr>
      </w:pPr>
      <w:r w:rsidDel="00000000" w:rsidR="00000000" w:rsidRPr="00000000">
        <w:rPr>
          <w:b w:val="1"/>
          <w:sz w:val="24"/>
          <w:szCs w:val="24"/>
          <w:rtl w:val="0"/>
        </w:rPr>
        <w:t xml:space="preserve">2:43 a.m.</w:t>
      </w:r>
    </w:p>
    <w:p w:rsidR="00000000" w:rsidDel="00000000" w:rsidP="00000000" w:rsidRDefault="00000000" w:rsidRPr="00000000" w14:paraId="00000B87">
      <w:pPr>
        <w:spacing w:after="240" w:before="240" w:lineRule="auto"/>
        <w:rPr>
          <w:sz w:val="24"/>
          <w:szCs w:val="24"/>
        </w:rPr>
      </w:pPr>
      <w:r w:rsidDel="00000000" w:rsidR="00000000" w:rsidRPr="00000000">
        <w:rPr>
          <w:sz w:val="24"/>
          <w:szCs w:val="24"/>
          <w:rtl w:val="0"/>
        </w:rPr>
        <w:t xml:space="preserve">The house was still, wrapped in the hush of late night. Wind pressed gently against the windows, rustling the trees outside.</w:t>
      </w:r>
    </w:p>
    <w:p w:rsidR="00000000" w:rsidDel="00000000" w:rsidP="00000000" w:rsidRDefault="00000000" w:rsidRPr="00000000" w14:paraId="00000B88">
      <w:pPr>
        <w:spacing w:after="240" w:before="240" w:lineRule="auto"/>
        <w:rPr>
          <w:sz w:val="24"/>
          <w:szCs w:val="24"/>
        </w:rPr>
      </w:pPr>
      <w:r w:rsidDel="00000000" w:rsidR="00000000" w:rsidRPr="00000000">
        <w:rPr>
          <w:sz w:val="24"/>
          <w:szCs w:val="24"/>
          <w:rtl w:val="0"/>
        </w:rPr>
        <w:t xml:space="preserve">A shadow moved.</w:t>
      </w:r>
    </w:p>
    <w:p w:rsidR="00000000" w:rsidDel="00000000" w:rsidP="00000000" w:rsidRDefault="00000000" w:rsidRPr="00000000" w14:paraId="00000B89">
      <w:pPr>
        <w:spacing w:after="240" w:before="240" w:lineRule="auto"/>
        <w:rPr>
          <w:sz w:val="24"/>
          <w:szCs w:val="24"/>
        </w:rPr>
      </w:pPr>
      <w:r w:rsidDel="00000000" w:rsidR="00000000" w:rsidRPr="00000000">
        <w:rPr>
          <w:sz w:val="24"/>
          <w:szCs w:val="24"/>
          <w:rtl w:val="0"/>
        </w:rPr>
        <w:t xml:space="preserve">Silent. Calculated.</w:t>
      </w:r>
    </w:p>
    <w:p w:rsidR="00000000" w:rsidDel="00000000" w:rsidP="00000000" w:rsidRDefault="00000000" w:rsidRPr="00000000" w14:paraId="00000B8A">
      <w:pPr>
        <w:spacing w:after="240" w:before="240" w:lineRule="auto"/>
        <w:rPr>
          <w:sz w:val="24"/>
          <w:szCs w:val="24"/>
        </w:rPr>
      </w:pPr>
      <w:r w:rsidDel="00000000" w:rsidR="00000000" w:rsidRPr="00000000">
        <w:rPr>
          <w:sz w:val="24"/>
          <w:szCs w:val="24"/>
          <w:rtl w:val="0"/>
        </w:rPr>
        <w:t xml:space="preserve">The figure approached the back door, dressed in black from head to toe, his features obscured by a ski mask. No flashlight. No sound. He crouched beside the doorframe, retrieving a compact tool kit from a zippered pocket.</w:t>
      </w:r>
    </w:p>
    <w:p w:rsidR="00000000" w:rsidDel="00000000" w:rsidP="00000000" w:rsidRDefault="00000000" w:rsidRPr="00000000" w14:paraId="00000B8B">
      <w:pPr>
        <w:spacing w:after="240" w:before="240" w:lineRule="auto"/>
        <w:rPr>
          <w:sz w:val="24"/>
          <w:szCs w:val="24"/>
        </w:rPr>
      </w:pPr>
      <w:r w:rsidDel="00000000" w:rsidR="00000000" w:rsidRPr="00000000">
        <w:rPr>
          <w:sz w:val="24"/>
          <w:szCs w:val="24"/>
          <w:rtl w:val="0"/>
        </w:rPr>
        <w:t xml:space="preserve">The tools were slender and familiar to his hands. He worked the lock quickly, gently—never forcing, never scratching. A soft click, and the latch gave way.</w:t>
      </w:r>
    </w:p>
    <w:p w:rsidR="00000000" w:rsidDel="00000000" w:rsidP="00000000" w:rsidRDefault="00000000" w:rsidRPr="00000000" w14:paraId="00000B8C">
      <w:pPr>
        <w:spacing w:after="240" w:before="240" w:lineRule="auto"/>
        <w:rPr>
          <w:sz w:val="24"/>
          <w:szCs w:val="24"/>
        </w:rPr>
      </w:pPr>
      <w:r w:rsidDel="00000000" w:rsidR="00000000" w:rsidRPr="00000000">
        <w:rPr>
          <w:sz w:val="24"/>
          <w:szCs w:val="24"/>
          <w:rtl w:val="0"/>
        </w:rPr>
        <w:t xml:space="preserve">He slipped inside.</w:t>
      </w:r>
    </w:p>
    <w:p w:rsidR="00000000" w:rsidDel="00000000" w:rsidP="00000000" w:rsidRDefault="00000000" w:rsidRPr="00000000" w14:paraId="00000B8D">
      <w:pPr>
        <w:spacing w:after="240" w:before="240" w:lineRule="auto"/>
        <w:rPr>
          <w:sz w:val="24"/>
          <w:szCs w:val="24"/>
        </w:rPr>
      </w:pPr>
      <w:r w:rsidDel="00000000" w:rsidR="00000000" w:rsidRPr="00000000">
        <w:rPr>
          <w:sz w:val="24"/>
          <w:szCs w:val="24"/>
          <w:rtl w:val="0"/>
        </w:rPr>
        <w:t xml:space="preserve">The house was dark. Still.</w:t>
      </w:r>
    </w:p>
    <w:p w:rsidR="00000000" w:rsidDel="00000000" w:rsidP="00000000" w:rsidRDefault="00000000" w:rsidRPr="00000000" w14:paraId="00000B8E">
      <w:pPr>
        <w:spacing w:after="240" w:before="240" w:lineRule="auto"/>
        <w:rPr>
          <w:sz w:val="24"/>
          <w:szCs w:val="24"/>
        </w:rPr>
      </w:pPr>
      <w:r w:rsidDel="00000000" w:rsidR="00000000" w:rsidRPr="00000000">
        <w:rPr>
          <w:sz w:val="24"/>
          <w:szCs w:val="24"/>
          <w:rtl w:val="0"/>
        </w:rPr>
        <w:t xml:space="preserve">He paused just past the threshold, letting his eyes adjust. The temperature difference was immediate—cooler inside, but still. His fingers rested lightly against the wall as he moved, slow and deliberate. He avoided the center of the floorboards, staying near the edges where the wood was less likely to creak.</w:t>
      </w:r>
    </w:p>
    <w:p w:rsidR="00000000" w:rsidDel="00000000" w:rsidP="00000000" w:rsidRDefault="00000000" w:rsidRPr="00000000" w14:paraId="00000B8F">
      <w:pPr>
        <w:spacing w:after="240" w:before="240" w:lineRule="auto"/>
        <w:rPr>
          <w:sz w:val="24"/>
          <w:szCs w:val="24"/>
        </w:rPr>
      </w:pPr>
      <w:r w:rsidDel="00000000" w:rsidR="00000000" w:rsidRPr="00000000">
        <w:rPr>
          <w:sz w:val="24"/>
          <w:szCs w:val="24"/>
          <w:rtl w:val="0"/>
        </w:rPr>
        <w:t xml:space="preserve">In the living room, he worked quickly but carefully—opening drawers only partway, checking contents, replacing what he disturbed with quiet precision. If something shifted, he set it back. If something spilled, he corrected it.</w:t>
      </w:r>
    </w:p>
    <w:p w:rsidR="00000000" w:rsidDel="00000000" w:rsidP="00000000" w:rsidRDefault="00000000" w:rsidRPr="00000000" w14:paraId="00000B90">
      <w:pPr>
        <w:spacing w:after="240" w:before="240" w:lineRule="auto"/>
        <w:rPr>
          <w:sz w:val="24"/>
          <w:szCs w:val="24"/>
        </w:rPr>
      </w:pPr>
      <w:r w:rsidDel="00000000" w:rsidR="00000000" w:rsidRPr="00000000">
        <w:rPr>
          <w:sz w:val="24"/>
          <w:szCs w:val="24"/>
          <w:rtl w:val="0"/>
        </w:rPr>
        <w:t xml:space="preserve">The dining room—same routine. A small wooden box caught his eye. He opened it, sifted through the contents with gloved fingers, then closed it again. No fingerprints. No sign it had ever been touched.</w:t>
      </w:r>
    </w:p>
    <w:p w:rsidR="00000000" w:rsidDel="00000000" w:rsidP="00000000" w:rsidRDefault="00000000" w:rsidRPr="00000000" w14:paraId="00000B91">
      <w:pPr>
        <w:spacing w:after="240" w:before="240" w:lineRule="auto"/>
        <w:rPr>
          <w:sz w:val="24"/>
          <w:szCs w:val="24"/>
        </w:rPr>
      </w:pPr>
      <w:r w:rsidDel="00000000" w:rsidR="00000000" w:rsidRPr="00000000">
        <w:rPr>
          <w:sz w:val="24"/>
          <w:szCs w:val="24"/>
          <w:rtl w:val="0"/>
        </w:rPr>
        <w:t xml:space="preserve">He moved to the stairs.</w:t>
      </w:r>
    </w:p>
    <w:p w:rsidR="00000000" w:rsidDel="00000000" w:rsidP="00000000" w:rsidRDefault="00000000" w:rsidRPr="00000000" w14:paraId="00000B92">
      <w:pPr>
        <w:spacing w:after="240" w:before="240" w:lineRule="auto"/>
        <w:rPr>
          <w:sz w:val="24"/>
          <w:szCs w:val="24"/>
        </w:rPr>
      </w:pPr>
      <w:r w:rsidDel="00000000" w:rsidR="00000000" w:rsidRPr="00000000">
        <w:rPr>
          <w:sz w:val="24"/>
          <w:szCs w:val="24"/>
          <w:rtl w:val="0"/>
        </w:rPr>
        <w:t xml:space="preserve">Each step was tested first with a gentle shift of weight before full contact. No noise. No hurry.</w:t>
      </w:r>
    </w:p>
    <w:p w:rsidR="00000000" w:rsidDel="00000000" w:rsidP="00000000" w:rsidRDefault="00000000" w:rsidRPr="00000000" w14:paraId="00000B93">
      <w:pPr>
        <w:spacing w:after="240" w:before="240" w:lineRule="auto"/>
        <w:rPr>
          <w:sz w:val="24"/>
          <w:szCs w:val="24"/>
        </w:rPr>
      </w:pPr>
      <w:r w:rsidDel="00000000" w:rsidR="00000000" w:rsidRPr="00000000">
        <w:rPr>
          <w:sz w:val="24"/>
          <w:szCs w:val="24"/>
          <w:rtl w:val="0"/>
        </w:rPr>
        <w:t xml:space="preserve">Upstairs, he paused in the hallway, scanning the doors.</w:t>
      </w:r>
    </w:p>
    <w:p w:rsidR="00000000" w:rsidDel="00000000" w:rsidP="00000000" w:rsidRDefault="00000000" w:rsidRPr="00000000" w14:paraId="00000B94">
      <w:pPr>
        <w:spacing w:after="240" w:before="240" w:lineRule="auto"/>
        <w:rPr>
          <w:sz w:val="24"/>
          <w:szCs w:val="24"/>
        </w:rPr>
      </w:pPr>
      <w:r w:rsidDel="00000000" w:rsidR="00000000" w:rsidRPr="00000000">
        <w:rPr>
          <w:sz w:val="24"/>
          <w:szCs w:val="24"/>
          <w:rtl w:val="0"/>
        </w:rPr>
        <w:t xml:space="preserve">One was slightly ajar—guest room, unused. The next, closed. Likely the master bedroom.</w:t>
      </w:r>
    </w:p>
    <w:p w:rsidR="00000000" w:rsidDel="00000000" w:rsidP="00000000" w:rsidRDefault="00000000" w:rsidRPr="00000000" w14:paraId="00000B95">
      <w:pPr>
        <w:spacing w:after="240" w:before="240" w:lineRule="auto"/>
        <w:rPr>
          <w:sz w:val="24"/>
          <w:szCs w:val="24"/>
        </w:rPr>
      </w:pPr>
      <w:r w:rsidDel="00000000" w:rsidR="00000000" w:rsidRPr="00000000">
        <w:rPr>
          <w:sz w:val="24"/>
          <w:szCs w:val="24"/>
          <w:rtl w:val="0"/>
        </w:rPr>
        <w:t xml:space="preserve">Then—he saw it.</w:t>
      </w:r>
    </w:p>
    <w:p w:rsidR="00000000" w:rsidDel="00000000" w:rsidP="00000000" w:rsidRDefault="00000000" w:rsidRPr="00000000" w14:paraId="00000B96">
      <w:pPr>
        <w:spacing w:after="240" w:before="240" w:lineRule="auto"/>
        <w:rPr>
          <w:sz w:val="24"/>
          <w:szCs w:val="24"/>
        </w:rPr>
      </w:pPr>
      <w:r w:rsidDel="00000000" w:rsidR="00000000" w:rsidRPr="00000000">
        <w:rPr>
          <w:sz w:val="24"/>
          <w:szCs w:val="24"/>
          <w:rtl w:val="0"/>
        </w:rPr>
        <w:t xml:space="preserve">The third door was plastered with worn Minecraft stickers. Creepers, swords, pixelated tools.</w:t>
      </w:r>
    </w:p>
    <w:p w:rsidR="00000000" w:rsidDel="00000000" w:rsidP="00000000" w:rsidRDefault="00000000" w:rsidRPr="00000000" w14:paraId="00000B97">
      <w:pPr>
        <w:spacing w:after="240" w:before="240" w:lineRule="auto"/>
        <w:rPr>
          <w:sz w:val="24"/>
          <w:szCs w:val="24"/>
        </w:rPr>
      </w:pPr>
      <w:r w:rsidDel="00000000" w:rsidR="00000000" w:rsidRPr="00000000">
        <w:rPr>
          <w:sz w:val="24"/>
          <w:szCs w:val="24"/>
          <w:rtl w:val="0"/>
        </w:rPr>
        <w:t xml:space="preserve">A small, satisfied breath escaped beneath the mask. Found it.</w:t>
      </w:r>
    </w:p>
    <w:p w:rsidR="00000000" w:rsidDel="00000000" w:rsidP="00000000" w:rsidRDefault="00000000" w:rsidRPr="00000000" w14:paraId="00000B98">
      <w:pPr>
        <w:spacing w:after="240" w:before="240" w:lineRule="auto"/>
        <w:rPr>
          <w:sz w:val="24"/>
          <w:szCs w:val="24"/>
        </w:rPr>
      </w:pPr>
      <w:r w:rsidDel="00000000" w:rsidR="00000000" w:rsidRPr="00000000">
        <w:rPr>
          <w:sz w:val="24"/>
          <w:szCs w:val="24"/>
          <w:rtl w:val="0"/>
        </w:rPr>
        <w:t xml:space="preserve">He turned the knob slowly. The door opened without resistance.</w:t>
      </w:r>
    </w:p>
    <w:p w:rsidR="00000000" w:rsidDel="00000000" w:rsidP="00000000" w:rsidRDefault="00000000" w:rsidRPr="00000000" w14:paraId="00000B99">
      <w:pPr>
        <w:spacing w:after="240" w:before="240" w:lineRule="auto"/>
        <w:rPr>
          <w:sz w:val="24"/>
          <w:szCs w:val="24"/>
        </w:rPr>
      </w:pPr>
      <w:r w:rsidDel="00000000" w:rsidR="00000000" w:rsidRPr="00000000">
        <w:rPr>
          <w:sz w:val="24"/>
          <w:szCs w:val="24"/>
          <w:rtl w:val="0"/>
        </w:rPr>
        <w:t xml:space="preserve">Inside, the moonlight filtered through the half-open blinds, painting soft stripes across the room. It was lived-in. A desk cluttered with notebooks and pencils, a hoodie draped over the chair, sneakers kicked lazily near the bed.</w:t>
      </w:r>
    </w:p>
    <w:p w:rsidR="00000000" w:rsidDel="00000000" w:rsidP="00000000" w:rsidRDefault="00000000" w:rsidRPr="00000000" w14:paraId="00000B9A">
      <w:pPr>
        <w:spacing w:after="240" w:before="240" w:lineRule="auto"/>
        <w:rPr>
          <w:sz w:val="24"/>
          <w:szCs w:val="24"/>
        </w:rPr>
      </w:pPr>
      <w:r w:rsidDel="00000000" w:rsidR="00000000" w:rsidRPr="00000000">
        <w:rPr>
          <w:sz w:val="24"/>
          <w:szCs w:val="24"/>
          <w:rtl w:val="0"/>
        </w:rPr>
        <w:t xml:space="preserve">Leo lay half-curled under the blanket, his face turned toward the wall.</w:t>
      </w:r>
    </w:p>
    <w:p w:rsidR="00000000" w:rsidDel="00000000" w:rsidP="00000000" w:rsidRDefault="00000000" w:rsidRPr="00000000" w14:paraId="00000B9B">
      <w:pPr>
        <w:spacing w:after="240" w:before="240" w:lineRule="auto"/>
        <w:rPr>
          <w:sz w:val="24"/>
          <w:szCs w:val="24"/>
        </w:rPr>
      </w:pPr>
      <w:r w:rsidDel="00000000" w:rsidR="00000000" w:rsidRPr="00000000">
        <w:rPr>
          <w:sz w:val="24"/>
          <w:szCs w:val="24"/>
          <w:rtl w:val="0"/>
        </w:rPr>
        <w:t xml:space="preserve">The intruder moved without hesitation.</w:t>
      </w:r>
    </w:p>
    <w:p w:rsidR="00000000" w:rsidDel="00000000" w:rsidP="00000000" w:rsidRDefault="00000000" w:rsidRPr="00000000" w14:paraId="00000B9C">
      <w:pPr>
        <w:spacing w:after="240" w:before="240" w:lineRule="auto"/>
        <w:rPr>
          <w:sz w:val="24"/>
          <w:szCs w:val="24"/>
        </w:rPr>
      </w:pPr>
      <w:r w:rsidDel="00000000" w:rsidR="00000000" w:rsidRPr="00000000">
        <w:rPr>
          <w:sz w:val="24"/>
          <w:szCs w:val="24"/>
          <w:rtl w:val="0"/>
        </w:rPr>
        <w:t xml:space="preserve">He went to the desk first, scanning quickly. Drawers slide open with barely a whisper. He checked each, using two fingers to move items just enough to see underneath, then returned them exactly as he found them.</w:t>
      </w:r>
    </w:p>
    <w:p w:rsidR="00000000" w:rsidDel="00000000" w:rsidP="00000000" w:rsidRDefault="00000000" w:rsidRPr="00000000" w14:paraId="00000B9D">
      <w:pPr>
        <w:spacing w:after="240" w:before="240" w:lineRule="auto"/>
        <w:rPr>
          <w:sz w:val="24"/>
          <w:szCs w:val="24"/>
        </w:rPr>
      </w:pPr>
      <w:r w:rsidDel="00000000" w:rsidR="00000000" w:rsidRPr="00000000">
        <w:rPr>
          <w:sz w:val="24"/>
          <w:szCs w:val="24"/>
          <w:rtl w:val="0"/>
        </w:rPr>
        <w:t xml:space="preserve">No sign of what he was looking for.</w:t>
      </w:r>
    </w:p>
    <w:p w:rsidR="00000000" w:rsidDel="00000000" w:rsidP="00000000" w:rsidRDefault="00000000" w:rsidRPr="00000000" w14:paraId="00000B9E">
      <w:pPr>
        <w:spacing w:after="240" w:before="240" w:lineRule="auto"/>
        <w:rPr>
          <w:sz w:val="24"/>
          <w:szCs w:val="24"/>
        </w:rPr>
      </w:pPr>
      <w:r w:rsidDel="00000000" w:rsidR="00000000" w:rsidRPr="00000000">
        <w:rPr>
          <w:sz w:val="24"/>
          <w:szCs w:val="24"/>
          <w:rtl w:val="0"/>
        </w:rPr>
        <w:t xml:space="preserve">He crouched near the bed, reached carefully under the frame. His hand brushed the edge of a box. He slid it out just enough to peek inside—school supplies. Nothing else.</w:t>
      </w:r>
    </w:p>
    <w:p w:rsidR="00000000" w:rsidDel="00000000" w:rsidP="00000000" w:rsidRDefault="00000000" w:rsidRPr="00000000" w14:paraId="00000B9F">
      <w:pPr>
        <w:spacing w:after="240" w:before="240" w:lineRule="auto"/>
        <w:rPr>
          <w:sz w:val="24"/>
          <w:szCs w:val="24"/>
        </w:rPr>
      </w:pPr>
      <w:r w:rsidDel="00000000" w:rsidR="00000000" w:rsidRPr="00000000">
        <w:rPr>
          <w:sz w:val="24"/>
          <w:szCs w:val="24"/>
          <w:rtl w:val="0"/>
        </w:rPr>
        <w:t xml:space="preserve">Then—a soft creak.</w:t>
      </w:r>
    </w:p>
    <w:p w:rsidR="00000000" w:rsidDel="00000000" w:rsidP="00000000" w:rsidRDefault="00000000" w:rsidRPr="00000000" w14:paraId="00000BA0">
      <w:pPr>
        <w:spacing w:after="240" w:before="240" w:lineRule="auto"/>
        <w:rPr>
          <w:sz w:val="24"/>
          <w:szCs w:val="24"/>
        </w:rPr>
      </w:pPr>
      <w:r w:rsidDel="00000000" w:rsidR="00000000" w:rsidRPr="00000000">
        <w:rPr>
          <w:sz w:val="24"/>
          <w:szCs w:val="24"/>
          <w:rtl w:val="0"/>
        </w:rPr>
        <w:t xml:space="preserve">Leo stirred.</w:t>
      </w:r>
    </w:p>
    <w:p w:rsidR="00000000" w:rsidDel="00000000" w:rsidP="00000000" w:rsidRDefault="00000000" w:rsidRPr="00000000" w14:paraId="00000BA1">
      <w:pPr>
        <w:spacing w:after="240" w:before="240" w:lineRule="auto"/>
        <w:rPr>
          <w:sz w:val="24"/>
          <w:szCs w:val="24"/>
        </w:rPr>
      </w:pPr>
      <w:r w:rsidDel="00000000" w:rsidR="00000000" w:rsidRPr="00000000">
        <w:rPr>
          <w:sz w:val="24"/>
          <w:szCs w:val="24"/>
          <w:rtl w:val="0"/>
        </w:rPr>
        <w:t xml:space="preserve">The man froze.</w:t>
      </w:r>
    </w:p>
    <w:p w:rsidR="00000000" w:rsidDel="00000000" w:rsidP="00000000" w:rsidRDefault="00000000" w:rsidRPr="00000000" w14:paraId="00000BA2">
      <w:pPr>
        <w:spacing w:after="240" w:before="240" w:lineRule="auto"/>
        <w:rPr>
          <w:sz w:val="24"/>
          <w:szCs w:val="24"/>
        </w:rPr>
      </w:pPr>
      <w:r w:rsidDel="00000000" w:rsidR="00000000" w:rsidRPr="00000000">
        <w:rPr>
          <w:sz w:val="24"/>
          <w:szCs w:val="24"/>
          <w:rtl w:val="0"/>
        </w:rPr>
        <w:t xml:space="preserve">Leo blinked. His breathing changed. He turned—just slightly—and his eyes locked onto the shadow standing near his desk.</w:t>
      </w:r>
    </w:p>
    <w:p w:rsidR="00000000" w:rsidDel="00000000" w:rsidP="00000000" w:rsidRDefault="00000000" w:rsidRPr="00000000" w14:paraId="00000BA3">
      <w:pPr>
        <w:spacing w:after="240" w:before="240" w:lineRule="auto"/>
        <w:rPr>
          <w:sz w:val="24"/>
          <w:szCs w:val="24"/>
        </w:rPr>
      </w:pPr>
      <w:r w:rsidDel="00000000" w:rsidR="00000000" w:rsidRPr="00000000">
        <w:rPr>
          <w:sz w:val="24"/>
          <w:szCs w:val="24"/>
          <w:rtl w:val="0"/>
        </w:rPr>
        <w:t xml:space="preserve">A moment of paralysis.</w:t>
      </w:r>
    </w:p>
    <w:p w:rsidR="00000000" w:rsidDel="00000000" w:rsidP="00000000" w:rsidRDefault="00000000" w:rsidRPr="00000000" w14:paraId="00000BA4">
      <w:pPr>
        <w:spacing w:after="240" w:before="240" w:lineRule="auto"/>
        <w:rPr>
          <w:sz w:val="24"/>
          <w:szCs w:val="24"/>
        </w:rPr>
      </w:pPr>
      <w:r w:rsidDel="00000000" w:rsidR="00000000" w:rsidRPr="00000000">
        <w:rPr>
          <w:sz w:val="24"/>
          <w:szCs w:val="24"/>
          <w:rtl w:val="0"/>
        </w:rPr>
        <w:t xml:space="preserve">Then the intruder moved.</w:t>
      </w:r>
    </w:p>
    <w:p w:rsidR="00000000" w:rsidDel="00000000" w:rsidP="00000000" w:rsidRDefault="00000000" w:rsidRPr="00000000" w14:paraId="00000BA5">
      <w:pPr>
        <w:spacing w:after="240" w:before="240" w:lineRule="auto"/>
        <w:rPr>
          <w:sz w:val="24"/>
          <w:szCs w:val="24"/>
        </w:rPr>
      </w:pPr>
      <w:r w:rsidDel="00000000" w:rsidR="00000000" w:rsidRPr="00000000">
        <w:rPr>
          <w:sz w:val="24"/>
          <w:szCs w:val="24"/>
          <w:rtl w:val="0"/>
        </w:rPr>
        <w:t xml:space="preserve">A gloved hand clamped down over Leo’s mouth. The man’s weight pressed Leo flat against the bed, his chest pinned beneath a heavy forearm.</w:t>
      </w:r>
    </w:p>
    <w:p w:rsidR="00000000" w:rsidDel="00000000" w:rsidP="00000000" w:rsidRDefault="00000000" w:rsidRPr="00000000" w14:paraId="00000BA6">
      <w:pPr>
        <w:spacing w:after="240" w:before="240" w:lineRule="auto"/>
        <w:rPr>
          <w:sz w:val="24"/>
          <w:szCs w:val="24"/>
        </w:rPr>
      </w:pPr>
      <w:r w:rsidDel="00000000" w:rsidR="00000000" w:rsidRPr="00000000">
        <w:rPr>
          <w:sz w:val="24"/>
          <w:szCs w:val="24"/>
          <w:rtl w:val="0"/>
        </w:rPr>
        <w:t xml:space="preserve">Leo’s thoughts fractured—his mind scrambled for a solution, an escape, a scream—but none came. His arms strained against the grip, but it was no use. This wasn’t like in the movies. There was no sudden burst of strength. Only fear, and the terrifying stillness of knowing he couldn’t stop this.</w:t>
      </w:r>
    </w:p>
    <w:p w:rsidR="00000000" w:rsidDel="00000000" w:rsidP="00000000" w:rsidRDefault="00000000" w:rsidRPr="00000000" w14:paraId="00000BA7">
      <w:pPr>
        <w:spacing w:after="240" w:before="240" w:lineRule="auto"/>
        <w:rPr>
          <w:sz w:val="24"/>
          <w:szCs w:val="24"/>
        </w:rPr>
      </w:pPr>
      <w:r w:rsidDel="00000000" w:rsidR="00000000" w:rsidRPr="00000000">
        <w:rPr>
          <w:sz w:val="24"/>
          <w:szCs w:val="24"/>
          <w:rtl w:val="0"/>
        </w:rPr>
        <w:t xml:space="preserve">“Not a sound,” the man hissed, voice low and unshakable.</w:t>
      </w:r>
    </w:p>
    <w:p w:rsidR="00000000" w:rsidDel="00000000" w:rsidP="00000000" w:rsidRDefault="00000000" w:rsidRPr="00000000" w14:paraId="00000BA8">
      <w:pPr>
        <w:spacing w:after="240" w:before="240" w:lineRule="auto"/>
        <w:rPr>
          <w:sz w:val="24"/>
          <w:szCs w:val="24"/>
        </w:rPr>
      </w:pPr>
      <w:r w:rsidDel="00000000" w:rsidR="00000000" w:rsidRPr="00000000">
        <w:rPr>
          <w:sz w:val="24"/>
          <w:szCs w:val="24"/>
          <w:rtl w:val="0"/>
        </w:rPr>
        <w:t xml:space="preserve">It wasn’t just the words.</w:t>
      </w:r>
    </w:p>
    <w:p w:rsidR="00000000" w:rsidDel="00000000" w:rsidP="00000000" w:rsidRDefault="00000000" w:rsidRPr="00000000" w14:paraId="00000BA9">
      <w:pPr>
        <w:spacing w:after="240" w:before="240" w:lineRule="auto"/>
        <w:rPr>
          <w:sz w:val="24"/>
          <w:szCs w:val="24"/>
        </w:rPr>
      </w:pPr>
      <w:r w:rsidDel="00000000" w:rsidR="00000000" w:rsidRPr="00000000">
        <w:rPr>
          <w:sz w:val="24"/>
          <w:szCs w:val="24"/>
          <w:rtl w:val="0"/>
        </w:rPr>
        <w:t xml:space="preserve">It was the voice. Smooth, even. Controlled like a blade—not rough, not angry. Just... final.</w:t>
      </w:r>
    </w:p>
    <w:p w:rsidR="00000000" w:rsidDel="00000000" w:rsidP="00000000" w:rsidRDefault="00000000" w:rsidRPr="00000000" w14:paraId="00000BAA">
      <w:pPr>
        <w:spacing w:after="240" w:before="240" w:lineRule="auto"/>
        <w:rPr>
          <w:sz w:val="24"/>
          <w:szCs w:val="24"/>
        </w:rPr>
      </w:pPr>
      <w:r w:rsidDel="00000000" w:rsidR="00000000" w:rsidRPr="00000000">
        <w:rPr>
          <w:sz w:val="24"/>
          <w:szCs w:val="24"/>
          <w:rtl w:val="0"/>
        </w:rPr>
        <w:t xml:space="preserve">It would stay with Leo long after this moment.</w:t>
      </w:r>
    </w:p>
    <w:p w:rsidR="00000000" w:rsidDel="00000000" w:rsidP="00000000" w:rsidRDefault="00000000" w:rsidRPr="00000000" w14:paraId="00000BAB">
      <w:pPr>
        <w:spacing w:after="240" w:before="240" w:lineRule="auto"/>
        <w:rPr>
          <w:sz w:val="24"/>
          <w:szCs w:val="24"/>
        </w:rPr>
      </w:pPr>
      <w:r w:rsidDel="00000000" w:rsidR="00000000" w:rsidRPr="00000000">
        <w:rPr>
          <w:sz w:val="24"/>
          <w:szCs w:val="24"/>
          <w:rtl w:val="0"/>
        </w:rPr>
        <w:t xml:space="preserve">From the hallway—footsteps.</w:t>
      </w:r>
    </w:p>
    <w:p w:rsidR="00000000" w:rsidDel="00000000" w:rsidP="00000000" w:rsidRDefault="00000000" w:rsidRPr="00000000" w14:paraId="00000BAC">
      <w:pPr>
        <w:spacing w:after="240" w:before="240" w:lineRule="auto"/>
        <w:rPr>
          <w:sz w:val="24"/>
          <w:szCs w:val="24"/>
        </w:rPr>
      </w:pPr>
      <w:r w:rsidDel="00000000" w:rsidR="00000000" w:rsidRPr="00000000">
        <w:rPr>
          <w:sz w:val="24"/>
          <w:szCs w:val="24"/>
          <w:rtl w:val="0"/>
        </w:rPr>
        <w:t xml:space="preserve">Laura.</w:t>
      </w:r>
    </w:p>
    <w:p w:rsidR="00000000" w:rsidDel="00000000" w:rsidP="00000000" w:rsidRDefault="00000000" w:rsidRPr="00000000" w14:paraId="00000BAD">
      <w:pPr>
        <w:spacing w:after="240" w:before="240" w:lineRule="auto"/>
        <w:rPr>
          <w:sz w:val="24"/>
          <w:szCs w:val="24"/>
        </w:rPr>
      </w:pPr>
      <w:r w:rsidDel="00000000" w:rsidR="00000000" w:rsidRPr="00000000">
        <w:rPr>
          <w:sz w:val="24"/>
          <w:szCs w:val="24"/>
          <w:rtl w:val="0"/>
        </w:rPr>
        <w:t xml:space="preserve">The intruder felt Leo tense beneath him. He leaned in, his lips near Leo’s ear.</w:t>
      </w:r>
    </w:p>
    <w:p w:rsidR="00000000" w:rsidDel="00000000" w:rsidP="00000000" w:rsidRDefault="00000000" w:rsidRPr="00000000" w14:paraId="00000BAE">
      <w:pPr>
        <w:spacing w:after="240" w:before="240" w:lineRule="auto"/>
        <w:rPr>
          <w:sz w:val="24"/>
          <w:szCs w:val="24"/>
        </w:rPr>
      </w:pPr>
      <w:r w:rsidDel="00000000" w:rsidR="00000000" w:rsidRPr="00000000">
        <w:rPr>
          <w:sz w:val="24"/>
          <w:szCs w:val="24"/>
          <w:rtl w:val="0"/>
        </w:rPr>
        <w:t xml:space="preserve">“Don’t even think about it,” he whispered. “You scream, and she’s next.”</w:t>
      </w:r>
    </w:p>
    <w:p w:rsidR="00000000" w:rsidDel="00000000" w:rsidP="00000000" w:rsidRDefault="00000000" w:rsidRPr="00000000" w14:paraId="00000BAF">
      <w:pPr>
        <w:spacing w:after="240" w:before="240" w:lineRule="auto"/>
        <w:rPr>
          <w:sz w:val="24"/>
          <w:szCs w:val="24"/>
        </w:rPr>
      </w:pPr>
      <w:r w:rsidDel="00000000" w:rsidR="00000000" w:rsidRPr="00000000">
        <w:rPr>
          <w:sz w:val="24"/>
          <w:szCs w:val="24"/>
          <w:rtl w:val="0"/>
        </w:rPr>
        <w:t xml:space="preserve">Leo froze.</w:t>
      </w:r>
    </w:p>
    <w:p w:rsidR="00000000" w:rsidDel="00000000" w:rsidP="00000000" w:rsidRDefault="00000000" w:rsidRPr="00000000" w14:paraId="00000BB0">
      <w:pPr>
        <w:spacing w:after="240" w:before="240" w:lineRule="auto"/>
        <w:rPr>
          <w:sz w:val="24"/>
          <w:szCs w:val="24"/>
        </w:rPr>
      </w:pPr>
      <w:r w:rsidDel="00000000" w:rsidR="00000000" w:rsidRPr="00000000">
        <w:rPr>
          <w:sz w:val="24"/>
          <w:szCs w:val="24"/>
          <w:rtl w:val="0"/>
        </w:rPr>
        <w:t xml:space="preserve">The footsteps paused.</w:t>
      </w:r>
    </w:p>
    <w:p w:rsidR="00000000" w:rsidDel="00000000" w:rsidP="00000000" w:rsidRDefault="00000000" w:rsidRPr="00000000" w14:paraId="00000BB1">
      <w:pPr>
        <w:spacing w:after="240" w:before="240" w:lineRule="auto"/>
        <w:rPr>
          <w:sz w:val="24"/>
          <w:szCs w:val="24"/>
        </w:rPr>
      </w:pPr>
      <w:r w:rsidDel="00000000" w:rsidR="00000000" w:rsidRPr="00000000">
        <w:rPr>
          <w:sz w:val="24"/>
          <w:szCs w:val="24"/>
          <w:rtl w:val="0"/>
        </w:rPr>
        <w:t xml:space="preserve">A moment later, the soft hush of a closing door. The bathroom.</w:t>
      </w:r>
    </w:p>
    <w:p w:rsidR="00000000" w:rsidDel="00000000" w:rsidP="00000000" w:rsidRDefault="00000000" w:rsidRPr="00000000" w14:paraId="00000BB2">
      <w:pPr>
        <w:spacing w:after="240" w:before="240" w:lineRule="auto"/>
        <w:rPr>
          <w:sz w:val="24"/>
          <w:szCs w:val="24"/>
        </w:rPr>
      </w:pPr>
      <w:r w:rsidDel="00000000" w:rsidR="00000000" w:rsidRPr="00000000">
        <w:rPr>
          <w:sz w:val="24"/>
          <w:szCs w:val="24"/>
          <w:rtl w:val="0"/>
        </w:rPr>
        <w:t xml:space="preserve">The man eased his hand slightly from Leo’s mouth. Just enough.</w:t>
      </w:r>
    </w:p>
    <w:p w:rsidR="00000000" w:rsidDel="00000000" w:rsidP="00000000" w:rsidRDefault="00000000" w:rsidRPr="00000000" w14:paraId="00000BB3">
      <w:pPr>
        <w:spacing w:after="240" w:before="240" w:lineRule="auto"/>
        <w:rPr>
          <w:sz w:val="24"/>
          <w:szCs w:val="24"/>
        </w:rPr>
      </w:pPr>
      <w:r w:rsidDel="00000000" w:rsidR="00000000" w:rsidRPr="00000000">
        <w:rPr>
          <w:sz w:val="24"/>
          <w:szCs w:val="24"/>
          <w:rtl w:val="0"/>
        </w:rPr>
        <w:t xml:space="preserve">“W-what do you want?” Leo whispered, barely a breath.</w:t>
      </w:r>
    </w:p>
    <w:p w:rsidR="00000000" w:rsidDel="00000000" w:rsidP="00000000" w:rsidRDefault="00000000" w:rsidRPr="00000000" w14:paraId="00000BB4">
      <w:pPr>
        <w:spacing w:after="240" w:before="240" w:lineRule="auto"/>
        <w:rPr>
          <w:sz w:val="24"/>
          <w:szCs w:val="24"/>
        </w:rPr>
      </w:pPr>
      <w:r w:rsidDel="00000000" w:rsidR="00000000" w:rsidRPr="00000000">
        <w:rPr>
          <w:sz w:val="24"/>
          <w:szCs w:val="24"/>
          <w:rtl w:val="0"/>
        </w:rPr>
        <w:t xml:space="preserve">“The brooches,” the man said. “Golden and bronze. We know you have them. Don’t lie.”</w:t>
      </w:r>
    </w:p>
    <w:p w:rsidR="00000000" w:rsidDel="00000000" w:rsidP="00000000" w:rsidRDefault="00000000" w:rsidRPr="00000000" w14:paraId="00000BB5">
      <w:pPr>
        <w:spacing w:after="240" w:before="240" w:lineRule="auto"/>
        <w:rPr>
          <w:sz w:val="24"/>
          <w:szCs w:val="24"/>
        </w:rPr>
      </w:pPr>
      <w:r w:rsidDel="00000000" w:rsidR="00000000" w:rsidRPr="00000000">
        <w:rPr>
          <w:sz w:val="24"/>
          <w:szCs w:val="24"/>
          <w:rtl w:val="0"/>
        </w:rPr>
        <w:t xml:space="preserve">“They’re not here,” Leo said quickly. “I swear, they’re not here.”</w:t>
      </w:r>
    </w:p>
    <w:p w:rsidR="00000000" w:rsidDel="00000000" w:rsidP="00000000" w:rsidRDefault="00000000" w:rsidRPr="00000000" w14:paraId="00000BB6">
      <w:pPr>
        <w:spacing w:after="240" w:before="240" w:lineRule="auto"/>
        <w:rPr>
          <w:sz w:val="24"/>
          <w:szCs w:val="24"/>
        </w:rPr>
      </w:pPr>
      <w:r w:rsidDel="00000000" w:rsidR="00000000" w:rsidRPr="00000000">
        <w:rPr>
          <w:sz w:val="24"/>
          <w:szCs w:val="24"/>
          <w:rtl w:val="0"/>
        </w:rPr>
        <w:t xml:space="preserve">The man studied him, eyes sharp, unmoving.</w:t>
      </w:r>
    </w:p>
    <w:p w:rsidR="00000000" w:rsidDel="00000000" w:rsidP="00000000" w:rsidRDefault="00000000" w:rsidRPr="00000000" w14:paraId="00000BB7">
      <w:pPr>
        <w:spacing w:after="240" w:before="240" w:lineRule="auto"/>
        <w:rPr>
          <w:sz w:val="24"/>
          <w:szCs w:val="24"/>
        </w:rPr>
      </w:pPr>
      <w:r w:rsidDel="00000000" w:rsidR="00000000" w:rsidRPr="00000000">
        <w:rPr>
          <w:sz w:val="24"/>
          <w:szCs w:val="24"/>
          <w:rtl w:val="0"/>
        </w:rPr>
        <w:t xml:space="preserve">“Fine,” he said finally. “Then you’ll bring them to me.”</w:t>
      </w:r>
    </w:p>
    <w:p w:rsidR="00000000" w:rsidDel="00000000" w:rsidP="00000000" w:rsidRDefault="00000000" w:rsidRPr="00000000" w14:paraId="00000BB8">
      <w:pPr>
        <w:spacing w:after="240" w:before="240" w:lineRule="auto"/>
        <w:rPr>
          <w:sz w:val="24"/>
          <w:szCs w:val="24"/>
        </w:rPr>
      </w:pPr>
      <w:r w:rsidDel="00000000" w:rsidR="00000000" w:rsidRPr="00000000">
        <w:rPr>
          <w:sz w:val="24"/>
          <w:szCs w:val="24"/>
          <w:rtl w:val="0"/>
        </w:rPr>
        <w:t xml:space="preserve">Leo’s pulse roared in his ears. “What?”</w:t>
      </w:r>
    </w:p>
    <w:p w:rsidR="00000000" w:rsidDel="00000000" w:rsidP="00000000" w:rsidRDefault="00000000" w:rsidRPr="00000000" w14:paraId="00000BB9">
      <w:pPr>
        <w:spacing w:after="240" w:before="240" w:lineRule="auto"/>
        <w:rPr>
          <w:sz w:val="24"/>
          <w:szCs w:val="24"/>
        </w:rPr>
      </w:pPr>
      <w:r w:rsidDel="00000000" w:rsidR="00000000" w:rsidRPr="00000000">
        <w:rPr>
          <w:sz w:val="24"/>
          <w:szCs w:val="24"/>
          <w:rtl w:val="0"/>
        </w:rPr>
        <w:t xml:space="preserve">“Tomorrow. Six p.m. Central Park. Near the ice cream stand. Come alone. No police. No tricks.”</w:t>
      </w:r>
    </w:p>
    <w:p w:rsidR="00000000" w:rsidDel="00000000" w:rsidP="00000000" w:rsidRDefault="00000000" w:rsidRPr="00000000" w14:paraId="00000BBA">
      <w:pPr>
        <w:spacing w:after="240" w:before="240" w:lineRule="auto"/>
        <w:rPr>
          <w:sz w:val="24"/>
          <w:szCs w:val="24"/>
        </w:rPr>
      </w:pPr>
      <w:r w:rsidDel="00000000" w:rsidR="00000000" w:rsidRPr="00000000">
        <w:rPr>
          <w:sz w:val="24"/>
          <w:szCs w:val="24"/>
          <w:rtl w:val="0"/>
        </w:rPr>
        <w:t xml:space="preserve">He leaned in closer. “You don’t want to find out what happens if you try anything stupid.”</w:t>
      </w:r>
    </w:p>
    <w:p w:rsidR="00000000" w:rsidDel="00000000" w:rsidP="00000000" w:rsidRDefault="00000000" w:rsidRPr="00000000" w14:paraId="00000BBB">
      <w:pPr>
        <w:spacing w:after="240" w:before="240" w:lineRule="auto"/>
        <w:rPr>
          <w:sz w:val="24"/>
          <w:szCs w:val="24"/>
        </w:rPr>
      </w:pPr>
      <w:r w:rsidDel="00000000" w:rsidR="00000000" w:rsidRPr="00000000">
        <w:rPr>
          <w:sz w:val="24"/>
          <w:szCs w:val="24"/>
          <w:rtl w:val="0"/>
        </w:rPr>
        <w:t xml:space="preserve">Leo gritted his teeth. “How do I know you’ll leave us alone?”</w:t>
      </w:r>
    </w:p>
    <w:p w:rsidR="00000000" w:rsidDel="00000000" w:rsidP="00000000" w:rsidRDefault="00000000" w:rsidRPr="00000000" w14:paraId="00000BBC">
      <w:pPr>
        <w:spacing w:after="240" w:before="240" w:lineRule="auto"/>
        <w:rPr>
          <w:sz w:val="24"/>
          <w:szCs w:val="24"/>
        </w:rPr>
      </w:pPr>
      <w:r w:rsidDel="00000000" w:rsidR="00000000" w:rsidRPr="00000000">
        <w:rPr>
          <w:sz w:val="24"/>
          <w:szCs w:val="24"/>
          <w:rtl w:val="0"/>
        </w:rPr>
        <w:t xml:space="preserve">A soft chuckle. Dry. Cold.</w:t>
      </w:r>
    </w:p>
    <w:p w:rsidR="00000000" w:rsidDel="00000000" w:rsidP="00000000" w:rsidRDefault="00000000" w:rsidRPr="00000000" w14:paraId="00000BBD">
      <w:pPr>
        <w:spacing w:after="240" w:before="240" w:lineRule="auto"/>
        <w:rPr>
          <w:sz w:val="24"/>
          <w:szCs w:val="24"/>
        </w:rPr>
      </w:pPr>
      <w:r w:rsidDel="00000000" w:rsidR="00000000" w:rsidRPr="00000000">
        <w:rPr>
          <w:sz w:val="24"/>
          <w:szCs w:val="24"/>
          <w:rtl w:val="0"/>
        </w:rPr>
        <w:t xml:space="preserve">“You don’t.”</w:t>
      </w:r>
    </w:p>
    <w:p w:rsidR="00000000" w:rsidDel="00000000" w:rsidP="00000000" w:rsidRDefault="00000000" w:rsidRPr="00000000" w14:paraId="00000BBE">
      <w:pPr>
        <w:spacing w:after="240" w:before="240" w:lineRule="auto"/>
        <w:rPr>
          <w:sz w:val="24"/>
          <w:szCs w:val="24"/>
        </w:rPr>
      </w:pPr>
      <w:r w:rsidDel="00000000" w:rsidR="00000000" w:rsidRPr="00000000">
        <w:rPr>
          <w:sz w:val="24"/>
          <w:szCs w:val="24"/>
          <w:rtl w:val="0"/>
        </w:rPr>
        <w:t xml:space="preserve">Then—footsteps again.</w:t>
      </w:r>
    </w:p>
    <w:p w:rsidR="00000000" w:rsidDel="00000000" w:rsidP="00000000" w:rsidRDefault="00000000" w:rsidRPr="00000000" w14:paraId="00000BBF">
      <w:pPr>
        <w:spacing w:after="240" w:before="240" w:lineRule="auto"/>
        <w:rPr>
          <w:sz w:val="24"/>
          <w:szCs w:val="24"/>
        </w:rPr>
      </w:pPr>
      <w:r w:rsidDel="00000000" w:rsidR="00000000" w:rsidRPr="00000000">
        <w:rPr>
          <w:sz w:val="24"/>
          <w:szCs w:val="24"/>
          <w:rtl w:val="0"/>
        </w:rPr>
        <w:t xml:space="preserve">Returning.</w:t>
      </w:r>
    </w:p>
    <w:p w:rsidR="00000000" w:rsidDel="00000000" w:rsidP="00000000" w:rsidRDefault="00000000" w:rsidRPr="00000000" w14:paraId="00000BC0">
      <w:pPr>
        <w:spacing w:after="240" w:before="240" w:lineRule="auto"/>
        <w:rPr>
          <w:sz w:val="24"/>
          <w:szCs w:val="24"/>
        </w:rPr>
      </w:pPr>
      <w:r w:rsidDel="00000000" w:rsidR="00000000" w:rsidRPr="00000000">
        <w:rPr>
          <w:sz w:val="24"/>
          <w:szCs w:val="24"/>
          <w:rtl w:val="0"/>
        </w:rPr>
        <w:t xml:space="preserve">The man’s head turned. In one fluid motion, he crossed the room in three silent strides. He crouched at the window, flicked the latch, and opened it just wide enough.</w:t>
      </w:r>
    </w:p>
    <w:p w:rsidR="00000000" w:rsidDel="00000000" w:rsidP="00000000" w:rsidRDefault="00000000" w:rsidRPr="00000000" w14:paraId="00000BC1">
      <w:pPr>
        <w:spacing w:after="240" w:before="240" w:lineRule="auto"/>
        <w:rPr>
          <w:sz w:val="24"/>
          <w:szCs w:val="24"/>
        </w:rPr>
      </w:pPr>
      <w:r w:rsidDel="00000000" w:rsidR="00000000" w:rsidRPr="00000000">
        <w:rPr>
          <w:sz w:val="24"/>
          <w:szCs w:val="24"/>
          <w:rtl w:val="0"/>
        </w:rPr>
        <w:t xml:space="preserve">He didn’t look back.</w:t>
      </w:r>
    </w:p>
    <w:p w:rsidR="00000000" w:rsidDel="00000000" w:rsidP="00000000" w:rsidRDefault="00000000" w:rsidRPr="00000000" w14:paraId="00000BC2">
      <w:pPr>
        <w:spacing w:after="240" w:before="240" w:lineRule="auto"/>
        <w:rPr>
          <w:sz w:val="24"/>
          <w:szCs w:val="24"/>
        </w:rPr>
      </w:pPr>
      <w:r w:rsidDel="00000000" w:rsidR="00000000" w:rsidRPr="00000000">
        <w:rPr>
          <w:sz w:val="24"/>
          <w:szCs w:val="24"/>
          <w:rtl w:val="0"/>
        </w:rPr>
        <w:t xml:space="preserve">He moved like water—slipping through the opening and vanishing onto the roof without a sound.</w:t>
      </w:r>
    </w:p>
    <w:p w:rsidR="00000000" w:rsidDel="00000000" w:rsidP="00000000" w:rsidRDefault="00000000" w:rsidRPr="00000000" w14:paraId="00000BC3">
      <w:pPr>
        <w:spacing w:after="240" w:before="240" w:lineRule="auto"/>
        <w:rPr>
          <w:sz w:val="24"/>
          <w:szCs w:val="24"/>
        </w:rPr>
      </w:pPr>
      <w:r w:rsidDel="00000000" w:rsidR="00000000" w:rsidRPr="00000000">
        <w:rPr>
          <w:sz w:val="24"/>
          <w:szCs w:val="24"/>
          <w:rtl w:val="0"/>
        </w:rPr>
        <w:t xml:space="preserve">The curtains swayed gently. Nothing else moved.</w:t>
      </w:r>
    </w:p>
    <w:p w:rsidR="00000000" w:rsidDel="00000000" w:rsidP="00000000" w:rsidRDefault="00000000" w:rsidRPr="00000000" w14:paraId="00000BC4">
      <w:pPr>
        <w:spacing w:after="240" w:before="240" w:lineRule="auto"/>
        <w:rPr>
          <w:sz w:val="24"/>
          <w:szCs w:val="24"/>
        </w:rPr>
      </w:pPr>
      <w:r w:rsidDel="00000000" w:rsidR="00000000" w:rsidRPr="00000000">
        <w:rPr>
          <w:sz w:val="24"/>
          <w:szCs w:val="24"/>
          <w:rtl w:val="0"/>
        </w:rPr>
        <w:t xml:space="preserve">Leo sat frozen, heart thudding like a war drum.</w:t>
      </w:r>
    </w:p>
    <w:p w:rsidR="00000000" w:rsidDel="00000000" w:rsidP="00000000" w:rsidRDefault="00000000" w:rsidRPr="00000000" w14:paraId="00000BC5">
      <w:pPr>
        <w:spacing w:after="240" w:before="240" w:lineRule="auto"/>
        <w:rPr>
          <w:sz w:val="24"/>
          <w:szCs w:val="24"/>
        </w:rPr>
      </w:pPr>
      <w:r w:rsidDel="00000000" w:rsidR="00000000" w:rsidRPr="00000000">
        <w:rPr>
          <w:sz w:val="24"/>
          <w:szCs w:val="24"/>
          <w:rtl w:val="0"/>
        </w:rPr>
        <w:t xml:space="preserve">A knock on the door.</w:t>
      </w:r>
    </w:p>
    <w:p w:rsidR="00000000" w:rsidDel="00000000" w:rsidP="00000000" w:rsidRDefault="00000000" w:rsidRPr="00000000" w14:paraId="00000BC6">
      <w:pPr>
        <w:spacing w:after="240" w:before="240" w:lineRule="auto"/>
        <w:rPr>
          <w:sz w:val="24"/>
          <w:szCs w:val="24"/>
        </w:rPr>
      </w:pPr>
      <w:r w:rsidDel="00000000" w:rsidR="00000000" w:rsidRPr="00000000">
        <w:rPr>
          <w:sz w:val="24"/>
          <w:szCs w:val="24"/>
          <w:rtl w:val="0"/>
        </w:rPr>
        <w:t xml:space="preserve">“Leo?”</w:t>
      </w:r>
    </w:p>
    <w:p w:rsidR="00000000" w:rsidDel="00000000" w:rsidP="00000000" w:rsidRDefault="00000000" w:rsidRPr="00000000" w14:paraId="00000BC7">
      <w:pPr>
        <w:spacing w:after="240" w:before="240" w:lineRule="auto"/>
        <w:rPr>
          <w:sz w:val="24"/>
          <w:szCs w:val="24"/>
        </w:rPr>
      </w:pPr>
      <w:r w:rsidDel="00000000" w:rsidR="00000000" w:rsidRPr="00000000">
        <w:rPr>
          <w:sz w:val="24"/>
          <w:szCs w:val="24"/>
          <w:rtl w:val="0"/>
        </w:rPr>
        <w:t xml:space="preserve">He wiped a trembling hand across his face. “Yeah?”</w:t>
      </w:r>
    </w:p>
    <w:p w:rsidR="00000000" w:rsidDel="00000000" w:rsidP="00000000" w:rsidRDefault="00000000" w:rsidRPr="00000000" w14:paraId="00000BC8">
      <w:pPr>
        <w:spacing w:after="240" w:before="240" w:lineRule="auto"/>
        <w:rPr>
          <w:sz w:val="24"/>
          <w:szCs w:val="24"/>
        </w:rPr>
      </w:pPr>
      <w:r w:rsidDel="00000000" w:rsidR="00000000" w:rsidRPr="00000000">
        <w:rPr>
          <w:sz w:val="24"/>
          <w:szCs w:val="24"/>
          <w:rtl w:val="0"/>
        </w:rPr>
        <w:t xml:space="preserve">Laura peeked in, her voice soft. “You okay?”</w:t>
      </w:r>
    </w:p>
    <w:p w:rsidR="00000000" w:rsidDel="00000000" w:rsidP="00000000" w:rsidRDefault="00000000" w:rsidRPr="00000000" w14:paraId="00000BC9">
      <w:pPr>
        <w:spacing w:after="240" w:before="240" w:lineRule="auto"/>
        <w:rPr>
          <w:sz w:val="24"/>
          <w:szCs w:val="24"/>
        </w:rPr>
      </w:pPr>
      <w:r w:rsidDel="00000000" w:rsidR="00000000" w:rsidRPr="00000000">
        <w:rPr>
          <w:sz w:val="24"/>
          <w:szCs w:val="24"/>
          <w:rtl w:val="0"/>
        </w:rPr>
        <w:t xml:space="preserve">He nodded, too fast. “Yeah. Just… I had a bad dream.”</w:t>
      </w:r>
    </w:p>
    <w:p w:rsidR="00000000" w:rsidDel="00000000" w:rsidP="00000000" w:rsidRDefault="00000000" w:rsidRPr="00000000" w14:paraId="00000BCA">
      <w:pPr>
        <w:spacing w:after="240" w:before="240" w:lineRule="auto"/>
        <w:rPr>
          <w:sz w:val="24"/>
          <w:szCs w:val="24"/>
        </w:rPr>
      </w:pPr>
      <w:r w:rsidDel="00000000" w:rsidR="00000000" w:rsidRPr="00000000">
        <w:rPr>
          <w:sz w:val="24"/>
          <w:szCs w:val="24"/>
          <w:rtl w:val="0"/>
        </w:rPr>
        <w:t xml:space="preserve">She leaned lightly against the doorframe, studying him. Her expression shifted just enough to show concern, but she didn’t press.</w:t>
      </w:r>
    </w:p>
    <w:p w:rsidR="00000000" w:rsidDel="00000000" w:rsidP="00000000" w:rsidRDefault="00000000" w:rsidRPr="00000000" w14:paraId="00000BCB">
      <w:pPr>
        <w:spacing w:after="240" w:before="240" w:lineRule="auto"/>
        <w:rPr>
          <w:sz w:val="24"/>
          <w:szCs w:val="24"/>
        </w:rPr>
      </w:pPr>
      <w:r w:rsidDel="00000000" w:rsidR="00000000" w:rsidRPr="00000000">
        <w:rPr>
          <w:sz w:val="24"/>
          <w:szCs w:val="24"/>
          <w:rtl w:val="0"/>
        </w:rPr>
        <w:t xml:space="preserve">“Bad dreams are the worst,” she said, keeping her tone easy. “Get some sleep, okay?”</w:t>
      </w:r>
    </w:p>
    <w:p w:rsidR="00000000" w:rsidDel="00000000" w:rsidP="00000000" w:rsidRDefault="00000000" w:rsidRPr="00000000" w14:paraId="00000BCC">
      <w:pPr>
        <w:spacing w:after="240" w:before="240" w:lineRule="auto"/>
        <w:rPr>
          <w:sz w:val="24"/>
          <w:szCs w:val="24"/>
        </w:rPr>
      </w:pPr>
      <w:r w:rsidDel="00000000" w:rsidR="00000000" w:rsidRPr="00000000">
        <w:rPr>
          <w:sz w:val="24"/>
          <w:szCs w:val="24"/>
          <w:rtl w:val="0"/>
        </w:rPr>
        <w:t xml:space="preserve">She offered a small smile, then pulled the door closed behind her.</w:t>
      </w:r>
    </w:p>
    <w:p w:rsidR="00000000" w:rsidDel="00000000" w:rsidP="00000000" w:rsidRDefault="00000000" w:rsidRPr="00000000" w14:paraId="00000BCD">
      <w:pPr>
        <w:spacing w:after="240" w:before="240" w:lineRule="auto"/>
        <w:rPr>
          <w:sz w:val="24"/>
          <w:szCs w:val="24"/>
        </w:rPr>
      </w:pPr>
      <w:r w:rsidDel="00000000" w:rsidR="00000000" w:rsidRPr="00000000">
        <w:rPr>
          <w:sz w:val="24"/>
          <w:szCs w:val="24"/>
          <w:rtl w:val="0"/>
        </w:rPr>
        <w:t xml:space="preserve">Leo didn’t move.</w:t>
      </w:r>
    </w:p>
    <w:p w:rsidR="00000000" w:rsidDel="00000000" w:rsidP="00000000" w:rsidRDefault="00000000" w:rsidRPr="00000000" w14:paraId="00000BCE">
      <w:pPr>
        <w:spacing w:after="240" w:before="240" w:lineRule="auto"/>
        <w:rPr>
          <w:sz w:val="24"/>
          <w:szCs w:val="24"/>
        </w:rPr>
      </w:pPr>
      <w:r w:rsidDel="00000000" w:rsidR="00000000" w:rsidRPr="00000000">
        <w:rPr>
          <w:sz w:val="24"/>
          <w:szCs w:val="24"/>
          <w:rtl w:val="0"/>
        </w:rPr>
        <w:t xml:space="preserve">He sat in the dark, gripping his blanket like a lifeline, trying to breathe through the heat in his chest and the ache in his limbs.</w:t>
      </w:r>
    </w:p>
    <w:p w:rsidR="00000000" w:rsidDel="00000000" w:rsidP="00000000" w:rsidRDefault="00000000" w:rsidRPr="00000000" w14:paraId="00000BCF">
      <w:pPr>
        <w:spacing w:after="240" w:before="240" w:lineRule="auto"/>
        <w:rPr>
          <w:sz w:val="24"/>
          <w:szCs w:val="24"/>
        </w:rPr>
      </w:pPr>
      <w:r w:rsidDel="00000000" w:rsidR="00000000" w:rsidRPr="00000000">
        <w:rPr>
          <w:sz w:val="24"/>
          <w:szCs w:val="24"/>
          <w:rtl w:val="0"/>
        </w:rPr>
        <w:t xml:space="preserve">The room looked normal.</w:t>
      </w:r>
    </w:p>
    <w:p w:rsidR="00000000" w:rsidDel="00000000" w:rsidP="00000000" w:rsidRDefault="00000000" w:rsidRPr="00000000" w14:paraId="00000BD0">
      <w:pPr>
        <w:spacing w:after="240" w:before="240" w:lineRule="auto"/>
        <w:rPr>
          <w:sz w:val="24"/>
          <w:szCs w:val="24"/>
        </w:rPr>
      </w:pPr>
      <w:r w:rsidDel="00000000" w:rsidR="00000000" w:rsidRPr="00000000">
        <w:rPr>
          <w:sz w:val="24"/>
          <w:szCs w:val="24"/>
          <w:rtl w:val="0"/>
        </w:rPr>
        <w:t xml:space="preserve">But nothing was.</w:t>
      </w:r>
    </w:p>
    <w:p w:rsidR="00000000" w:rsidDel="00000000" w:rsidP="00000000" w:rsidRDefault="00000000" w:rsidRPr="00000000" w14:paraId="00000BD1">
      <w:pPr>
        <w:spacing w:after="240" w:before="240" w:lineRule="auto"/>
        <w:rPr>
          <w:sz w:val="24"/>
          <w:szCs w:val="24"/>
        </w:rPr>
      </w:pPr>
      <w:r w:rsidDel="00000000" w:rsidR="00000000" w:rsidRPr="00000000">
        <w:rPr>
          <w:sz w:val="24"/>
          <w:szCs w:val="24"/>
          <w:rtl w:val="0"/>
        </w:rPr>
        <w:t xml:space="preserve">Tomorrow.</w:t>
      </w:r>
    </w:p>
    <w:p w:rsidR="00000000" w:rsidDel="00000000" w:rsidP="00000000" w:rsidRDefault="00000000" w:rsidRPr="00000000" w14:paraId="00000BD2">
      <w:pPr>
        <w:spacing w:after="240" w:before="240" w:lineRule="auto"/>
        <w:rPr>
          <w:b w:val="1"/>
          <w:color w:val="000000"/>
          <w:sz w:val="26"/>
          <w:szCs w:val="26"/>
        </w:rPr>
      </w:pPr>
      <w:r w:rsidDel="00000000" w:rsidR="00000000" w:rsidRPr="00000000">
        <w:rPr>
          <w:i w:val="1"/>
          <w:sz w:val="24"/>
          <w:szCs w:val="24"/>
          <w:rtl w:val="0"/>
        </w:rPr>
        <w:t xml:space="preserve">“I’ve never been more awake in my life.”</w:t>
        <w:br w:type="textWrapping"/>
      </w:r>
      <w:r w:rsidDel="00000000" w:rsidR="00000000" w:rsidRPr="00000000">
        <w:rPr>
          <w:rtl w:val="0"/>
        </w:rPr>
      </w:r>
    </w:p>
    <w:p w:rsidR="00000000" w:rsidDel="00000000" w:rsidP="00000000" w:rsidRDefault="00000000" w:rsidRPr="00000000" w14:paraId="00000BD3">
      <w:pPr>
        <w:pStyle w:val="Heading2"/>
        <w:keepNext w:val="0"/>
        <w:keepLines w:val="0"/>
        <w:spacing w:after="80" w:lineRule="auto"/>
        <w:rPr>
          <w:b w:val="1"/>
          <w:sz w:val="26"/>
          <w:szCs w:val="26"/>
        </w:rPr>
      </w:pPr>
      <w:bookmarkStart w:colFirst="0" w:colLast="0" w:name="_drcps6snmlam" w:id="108"/>
      <w:bookmarkEnd w:id="108"/>
      <w:r w:rsidDel="00000000" w:rsidR="00000000" w:rsidRPr="00000000">
        <w:rPr>
          <w:b w:val="1"/>
          <w:sz w:val="26"/>
          <w:szCs w:val="26"/>
          <w:rtl w:val="0"/>
        </w:rPr>
        <w:t xml:space="preserve">Chapter 53: The Planless Hour</w:t>
      </w:r>
    </w:p>
    <w:p w:rsidR="00000000" w:rsidDel="00000000" w:rsidP="00000000" w:rsidRDefault="00000000" w:rsidRPr="00000000" w14:paraId="00000BD4">
      <w:pPr>
        <w:spacing w:after="240" w:before="240" w:lineRule="auto"/>
        <w:rPr>
          <w:sz w:val="24"/>
          <w:szCs w:val="24"/>
        </w:rPr>
      </w:pPr>
      <w:r w:rsidDel="00000000" w:rsidR="00000000" w:rsidRPr="00000000">
        <w:rPr>
          <w:sz w:val="24"/>
          <w:szCs w:val="24"/>
          <w:rtl w:val="0"/>
        </w:rPr>
        <w:t xml:space="preserve">“Leo,” Mr. Carter said, snapping his fingers once. “Eyes up. You with us?”</w:t>
      </w:r>
    </w:p>
    <w:p w:rsidR="00000000" w:rsidDel="00000000" w:rsidP="00000000" w:rsidRDefault="00000000" w:rsidRPr="00000000" w14:paraId="00000BD5">
      <w:pPr>
        <w:spacing w:after="240" w:before="240" w:lineRule="auto"/>
        <w:rPr>
          <w:sz w:val="24"/>
          <w:szCs w:val="24"/>
        </w:rPr>
      </w:pPr>
      <w:r w:rsidDel="00000000" w:rsidR="00000000" w:rsidRPr="00000000">
        <w:rPr>
          <w:sz w:val="24"/>
          <w:szCs w:val="24"/>
          <w:rtl w:val="0"/>
        </w:rPr>
        <w:t xml:space="preserve">Leo blinked hard, his mind jolting back into the classroom. Mr. Carter stood near the whiteboard, marker still in hand, an eyebrow raised.</w:t>
      </w:r>
    </w:p>
    <w:p w:rsidR="00000000" w:rsidDel="00000000" w:rsidP="00000000" w:rsidRDefault="00000000" w:rsidRPr="00000000" w14:paraId="00000BD6">
      <w:pPr>
        <w:spacing w:after="240" w:before="240" w:lineRule="auto"/>
        <w:rPr>
          <w:sz w:val="24"/>
          <w:szCs w:val="24"/>
        </w:rPr>
      </w:pPr>
      <w:r w:rsidDel="00000000" w:rsidR="00000000" w:rsidRPr="00000000">
        <w:rPr>
          <w:sz w:val="24"/>
          <w:szCs w:val="24"/>
          <w:rtl w:val="0"/>
        </w:rPr>
        <w:t xml:space="preserve">“We’re still on fractions,” he added, not unkindly.</w:t>
      </w:r>
    </w:p>
    <w:p w:rsidR="00000000" w:rsidDel="00000000" w:rsidP="00000000" w:rsidRDefault="00000000" w:rsidRPr="00000000" w14:paraId="00000BD7">
      <w:pPr>
        <w:spacing w:after="240" w:before="240" w:lineRule="auto"/>
        <w:rPr>
          <w:sz w:val="24"/>
          <w:szCs w:val="24"/>
        </w:rPr>
      </w:pPr>
      <w:r w:rsidDel="00000000" w:rsidR="00000000" w:rsidRPr="00000000">
        <w:rPr>
          <w:sz w:val="24"/>
          <w:szCs w:val="24"/>
          <w:rtl w:val="0"/>
        </w:rPr>
        <w:t xml:space="preserve">Leo sat up straighter and gave a quick nod, though his notebook was still empty except for a single, unfinished line of numbers. He picked up his pencil, but it hovered uselessly in his hand.</w:t>
      </w:r>
    </w:p>
    <w:p w:rsidR="00000000" w:rsidDel="00000000" w:rsidP="00000000" w:rsidRDefault="00000000" w:rsidRPr="00000000" w14:paraId="00000BD8">
      <w:pPr>
        <w:spacing w:after="240" w:before="240" w:lineRule="auto"/>
        <w:rPr>
          <w:sz w:val="24"/>
          <w:szCs w:val="24"/>
        </w:rPr>
      </w:pPr>
      <w:r w:rsidDel="00000000" w:rsidR="00000000" w:rsidRPr="00000000">
        <w:rPr>
          <w:sz w:val="24"/>
          <w:szCs w:val="24"/>
          <w:rtl w:val="0"/>
        </w:rPr>
        <w:t xml:space="preserve">Mr. Carter moved on, and so did the lesson—but Leo couldn’t follow. His head felt packed with fog, thick and swirling. Underneath it all, a single sentence kept cutting through:</w:t>
      </w:r>
    </w:p>
    <w:p w:rsidR="00000000" w:rsidDel="00000000" w:rsidP="00000000" w:rsidRDefault="00000000" w:rsidRPr="00000000" w14:paraId="00000BD9">
      <w:pPr>
        <w:spacing w:after="240" w:before="240" w:lineRule="auto"/>
        <w:rPr>
          <w:sz w:val="24"/>
          <w:szCs w:val="24"/>
        </w:rPr>
      </w:pPr>
      <w:r w:rsidDel="00000000" w:rsidR="00000000" w:rsidRPr="00000000">
        <w:rPr>
          <w:sz w:val="24"/>
          <w:szCs w:val="24"/>
          <w:rtl w:val="0"/>
        </w:rPr>
        <w:t xml:space="preserve">“Tomorrow. Six p.m. Central Park. Near the ice cream stand.”</w:t>
      </w:r>
    </w:p>
    <w:p w:rsidR="00000000" w:rsidDel="00000000" w:rsidP="00000000" w:rsidRDefault="00000000" w:rsidRPr="00000000" w14:paraId="00000BDA">
      <w:pPr>
        <w:spacing w:after="240" w:before="240" w:lineRule="auto"/>
        <w:rPr>
          <w:sz w:val="24"/>
          <w:szCs w:val="24"/>
        </w:rPr>
      </w:pPr>
      <w:r w:rsidDel="00000000" w:rsidR="00000000" w:rsidRPr="00000000">
        <w:rPr>
          <w:sz w:val="24"/>
          <w:szCs w:val="24"/>
          <w:rtl w:val="0"/>
        </w:rPr>
        <w:t xml:space="preserve">The lights above hummed softly. The classroom felt too bright, too far from where his thoughts were trying to go. His grip tightened on the pencil until his knuckles went white.</w:t>
      </w:r>
    </w:p>
    <w:p w:rsidR="00000000" w:rsidDel="00000000" w:rsidP="00000000" w:rsidRDefault="00000000" w:rsidRPr="00000000" w14:paraId="00000BDB">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DC">
      <w:pPr>
        <w:spacing w:after="240" w:before="240" w:lineRule="auto"/>
        <w:rPr>
          <w:sz w:val="24"/>
          <w:szCs w:val="24"/>
        </w:rPr>
      </w:pPr>
      <w:r w:rsidDel="00000000" w:rsidR="00000000" w:rsidRPr="00000000">
        <w:rPr>
          <w:sz w:val="24"/>
          <w:szCs w:val="24"/>
          <w:rtl w:val="0"/>
        </w:rPr>
        <w:t xml:space="preserve">The bell rang, and chairs scraped back as students packed up. Leo moved slower than usual, dragging his bag from the floor with a sluggish motion. Max, Ethan, and Lily exited ahead of him, weaving into the hallway crowd. He followed, a few paces behind, the noise of lockers and voices muffled in his ears.</w:t>
      </w:r>
    </w:p>
    <w:p w:rsidR="00000000" w:rsidDel="00000000" w:rsidP="00000000" w:rsidRDefault="00000000" w:rsidRPr="00000000" w14:paraId="00000BDD">
      <w:pPr>
        <w:spacing w:after="240" w:before="240" w:lineRule="auto"/>
        <w:rPr>
          <w:sz w:val="24"/>
          <w:szCs w:val="24"/>
        </w:rPr>
      </w:pPr>
      <w:r w:rsidDel="00000000" w:rsidR="00000000" w:rsidRPr="00000000">
        <w:rPr>
          <w:sz w:val="24"/>
          <w:szCs w:val="24"/>
          <w:rtl w:val="0"/>
        </w:rPr>
        <w:t xml:space="preserve">They didn’t stop until they reached the far end of the schoolyard, where the noise faded and the four of them could finally talk.</w:t>
      </w:r>
    </w:p>
    <w:p w:rsidR="00000000" w:rsidDel="00000000" w:rsidP="00000000" w:rsidRDefault="00000000" w:rsidRPr="00000000" w14:paraId="00000BDE">
      <w:pPr>
        <w:spacing w:after="240" w:before="240" w:lineRule="auto"/>
        <w:rPr>
          <w:sz w:val="24"/>
          <w:szCs w:val="24"/>
        </w:rPr>
      </w:pPr>
      <w:r w:rsidDel="00000000" w:rsidR="00000000" w:rsidRPr="00000000">
        <w:rPr>
          <w:sz w:val="24"/>
          <w:szCs w:val="24"/>
          <w:rtl w:val="0"/>
        </w:rPr>
        <w:t xml:space="preserve">Max leaned against the wall. Ethan folded his arms. Lily watched Leo carefully.</w:t>
      </w:r>
    </w:p>
    <w:p w:rsidR="00000000" w:rsidDel="00000000" w:rsidP="00000000" w:rsidRDefault="00000000" w:rsidRPr="00000000" w14:paraId="00000BDF">
      <w:pPr>
        <w:spacing w:after="240" w:before="240" w:lineRule="auto"/>
        <w:rPr>
          <w:sz w:val="24"/>
          <w:szCs w:val="24"/>
        </w:rPr>
      </w:pPr>
      <w:r w:rsidDel="00000000" w:rsidR="00000000" w:rsidRPr="00000000">
        <w:rPr>
          <w:sz w:val="24"/>
          <w:szCs w:val="24"/>
          <w:rtl w:val="0"/>
        </w:rPr>
        <w:t xml:space="preserve">Leo let the silence sit for a beat, then dropped his bag and said it quietly, like it hurt to say out loud.</w:t>
      </w:r>
    </w:p>
    <w:p w:rsidR="00000000" w:rsidDel="00000000" w:rsidP="00000000" w:rsidRDefault="00000000" w:rsidRPr="00000000" w14:paraId="00000BE0">
      <w:pPr>
        <w:spacing w:after="240" w:before="240" w:lineRule="auto"/>
        <w:rPr>
          <w:sz w:val="24"/>
          <w:szCs w:val="24"/>
        </w:rPr>
      </w:pPr>
      <w:r w:rsidDel="00000000" w:rsidR="00000000" w:rsidRPr="00000000">
        <w:rPr>
          <w:sz w:val="24"/>
          <w:szCs w:val="24"/>
          <w:rtl w:val="0"/>
        </w:rPr>
        <w:t xml:space="preserve">“Someone was in my room last night. A man.”</w:t>
      </w:r>
    </w:p>
    <w:p w:rsidR="00000000" w:rsidDel="00000000" w:rsidP="00000000" w:rsidRDefault="00000000" w:rsidRPr="00000000" w14:paraId="00000BE1">
      <w:pPr>
        <w:spacing w:after="240" w:before="240" w:lineRule="auto"/>
        <w:rPr>
          <w:sz w:val="24"/>
          <w:szCs w:val="24"/>
        </w:rPr>
      </w:pPr>
      <w:r w:rsidDel="00000000" w:rsidR="00000000" w:rsidRPr="00000000">
        <w:rPr>
          <w:sz w:val="24"/>
          <w:szCs w:val="24"/>
          <w:rtl w:val="0"/>
        </w:rPr>
        <w:t xml:space="preserve">Lily flinched.</w:t>
      </w:r>
    </w:p>
    <w:p w:rsidR="00000000" w:rsidDel="00000000" w:rsidP="00000000" w:rsidRDefault="00000000" w:rsidRPr="00000000" w14:paraId="00000BE2">
      <w:pPr>
        <w:spacing w:after="240" w:before="240" w:lineRule="auto"/>
        <w:rPr>
          <w:sz w:val="24"/>
          <w:szCs w:val="24"/>
        </w:rPr>
      </w:pPr>
      <w:r w:rsidDel="00000000" w:rsidR="00000000" w:rsidRPr="00000000">
        <w:rPr>
          <w:sz w:val="24"/>
          <w:szCs w:val="24"/>
          <w:rtl w:val="0"/>
        </w:rPr>
        <w:t xml:space="preserve">Ethan straightened. “What?”</w:t>
      </w:r>
    </w:p>
    <w:p w:rsidR="00000000" w:rsidDel="00000000" w:rsidP="00000000" w:rsidRDefault="00000000" w:rsidRPr="00000000" w14:paraId="00000BE3">
      <w:pPr>
        <w:spacing w:after="240" w:before="240" w:lineRule="auto"/>
        <w:rPr>
          <w:sz w:val="24"/>
          <w:szCs w:val="24"/>
        </w:rPr>
      </w:pPr>
      <w:r w:rsidDel="00000000" w:rsidR="00000000" w:rsidRPr="00000000">
        <w:rPr>
          <w:sz w:val="24"/>
          <w:szCs w:val="24"/>
          <w:rtl w:val="0"/>
        </w:rPr>
        <w:t xml:space="preserve">Leo nodded. He looked pale, drawn, like the weight of the night was still pressing on his shoulders.</w:t>
      </w:r>
    </w:p>
    <w:p w:rsidR="00000000" w:rsidDel="00000000" w:rsidP="00000000" w:rsidRDefault="00000000" w:rsidRPr="00000000" w14:paraId="00000BE4">
      <w:pPr>
        <w:spacing w:after="240" w:before="240" w:lineRule="auto"/>
        <w:rPr>
          <w:sz w:val="24"/>
          <w:szCs w:val="24"/>
        </w:rPr>
      </w:pPr>
      <w:r w:rsidDel="00000000" w:rsidR="00000000" w:rsidRPr="00000000">
        <w:rPr>
          <w:sz w:val="24"/>
          <w:szCs w:val="24"/>
          <w:rtl w:val="0"/>
        </w:rPr>
        <w:t xml:space="preserve">“He didn’t make a sound. Not when he came in, not when he moved. I… I woke up and he was already there.”</w:t>
      </w:r>
    </w:p>
    <w:p w:rsidR="00000000" w:rsidDel="00000000" w:rsidP="00000000" w:rsidRDefault="00000000" w:rsidRPr="00000000" w14:paraId="00000BE5">
      <w:pPr>
        <w:spacing w:after="240" w:before="240" w:lineRule="auto"/>
        <w:rPr>
          <w:sz w:val="24"/>
          <w:szCs w:val="24"/>
        </w:rPr>
      </w:pPr>
      <w:r w:rsidDel="00000000" w:rsidR="00000000" w:rsidRPr="00000000">
        <w:rPr>
          <w:sz w:val="24"/>
          <w:szCs w:val="24"/>
          <w:rtl w:val="0"/>
        </w:rPr>
        <w:t xml:space="preserve">Max’s expression shifted. “He—what? Leo, that’s—”</w:t>
      </w:r>
    </w:p>
    <w:p w:rsidR="00000000" w:rsidDel="00000000" w:rsidP="00000000" w:rsidRDefault="00000000" w:rsidRPr="00000000" w14:paraId="00000BE6">
      <w:pPr>
        <w:spacing w:after="240" w:before="240" w:lineRule="auto"/>
        <w:rPr>
          <w:sz w:val="24"/>
          <w:szCs w:val="24"/>
        </w:rPr>
      </w:pPr>
      <w:r w:rsidDel="00000000" w:rsidR="00000000" w:rsidRPr="00000000">
        <w:rPr>
          <w:sz w:val="24"/>
          <w:szCs w:val="24"/>
          <w:rtl w:val="0"/>
        </w:rPr>
        <w:t xml:space="preserve">Leo cut him off. “He grabbed me. Put his hand over my mouth. He said he’d hurt my mom if I made a sound. And I believed him.”</w:t>
      </w:r>
    </w:p>
    <w:p w:rsidR="00000000" w:rsidDel="00000000" w:rsidP="00000000" w:rsidRDefault="00000000" w:rsidRPr="00000000" w14:paraId="00000BE7">
      <w:pPr>
        <w:spacing w:after="240" w:before="240" w:lineRule="auto"/>
        <w:rPr>
          <w:sz w:val="24"/>
          <w:szCs w:val="24"/>
        </w:rPr>
      </w:pPr>
      <w:r w:rsidDel="00000000" w:rsidR="00000000" w:rsidRPr="00000000">
        <w:rPr>
          <w:sz w:val="24"/>
          <w:szCs w:val="24"/>
          <w:rtl w:val="0"/>
        </w:rPr>
        <w:t xml:space="preserve">Lily took a step closer, her voice quiet. “What did he want?”</w:t>
      </w:r>
    </w:p>
    <w:p w:rsidR="00000000" w:rsidDel="00000000" w:rsidP="00000000" w:rsidRDefault="00000000" w:rsidRPr="00000000" w14:paraId="00000BE8">
      <w:pPr>
        <w:spacing w:after="240" w:before="240" w:lineRule="auto"/>
        <w:rPr>
          <w:sz w:val="24"/>
          <w:szCs w:val="24"/>
        </w:rPr>
      </w:pPr>
      <w:r w:rsidDel="00000000" w:rsidR="00000000" w:rsidRPr="00000000">
        <w:rPr>
          <w:sz w:val="24"/>
          <w:szCs w:val="24"/>
          <w:rtl w:val="0"/>
        </w:rPr>
        <w:t xml:space="preserve">“He asked for the brooches. Both of them.” Leo rubbed his thumb against the side of his hand. “He said to bring them today. Six p.m., Central Park. Near the ice cream stand. Come alone.”</w:t>
      </w:r>
    </w:p>
    <w:p w:rsidR="00000000" w:rsidDel="00000000" w:rsidP="00000000" w:rsidRDefault="00000000" w:rsidRPr="00000000" w14:paraId="00000BE9">
      <w:pPr>
        <w:spacing w:after="240" w:before="240" w:lineRule="auto"/>
        <w:rPr>
          <w:sz w:val="24"/>
          <w:szCs w:val="24"/>
        </w:rPr>
      </w:pPr>
      <w:r w:rsidDel="00000000" w:rsidR="00000000" w:rsidRPr="00000000">
        <w:rPr>
          <w:sz w:val="24"/>
          <w:szCs w:val="24"/>
          <w:rtl w:val="0"/>
        </w:rPr>
        <w:t xml:space="preserve">They all fell quiet.</w:t>
      </w:r>
    </w:p>
    <w:p w:rsidR="00000000" w:rsidDel="00000000" w:rsidP="00000000" w:rsidRDefault="00000000" w:rsidRPr="00000000" w14:paraId="00000BEA">
      <w:pPr>
        <w:spacing w:after="240" w:before="240" w:lineRule="auto"/>
        <w:rPr>
          <w:sz w:val="24"/>
          <w:szCs w:val="24"/>
        </w:rPr>
      </w:pPr>
      <w:r w:rsidDel="00000000" w:rsidR="00000000" w:rsidRPr="00000000">
        <w:rPr>
          <w:sz w:val="24"/>
          <w:szCs w:val="24"/>
          <w:rtl w:val="0"/>
        </w:rPr>
        <w:t xml:space="preserve">Ethan let out a slow breath, his jaw clenched. “That’s not some petty thief. That’s professional.”</w:t>
      </w:r>
    </w:p>
    <w:p w:rsidR="00000000" w:rsidDel="00000000" w:rsidP="00000000" w:rsidRDefault="00000000" w:rsidRPr="00000000" w14:paraId="00000BEB">
      <w:pPr>
        <w:spacing w:after="240" w:before="240" w:lineRule="auto"/>
        <w:rPr>
          <w:sz w:val="24"/>
          <w:szCs w:val="24"/>
        </w:rPr>
      </w:pPr>
      <w:r w:rsidDel="00000000" w:rsidR="00000000" w:rsidRPr="00000000">
        <w:rPr>
          <w:sz w:val="24"/>
          <w:szCs w:val="24"/>
          <w:rtl w:val="0"/>
        </w:rPr>
        <w:t xml:space="preserve">Leo nodded once. “I don’t even know how he got in. But I saw how he left. Through my bedroom window. Dropped onto the roof and vanished like it was nothing.”</w:t>
      </w:r>
    </w:p>
    <w:p w:rsidR="00000000" w:rsidDel="00000000" w:rsidP="00000000" w:rsidRDefault="00000000" w:rsidRPr="00000000" w14:paraId="00000BEC">
      <w:pPr>
        <w:spacing w:after="240" w:before="240" w:lineRule="auto"/>
        <w:rPr>
          <w:sz w:val="24"/>
          <w:szCs w:val="24"/>
        </w:rPr>
      </w:pPr>
      <w:r w:rsidDel="00000000" w:rsidR="00000000" w:rsidRPr="00000000">
        <w:rPr>
          <w:sz w:val="24"/>
          <w:szCs w:val="24"/>
          <w:rtl w:val="0"/>
        </w:rPr>
        <w:t xml:space="preserve">Lily looked sick. “Leo, that’s—” She didn’t finish the sentence.</w:t>
      </w:r>
    </w:p>
    <w:p w:rsidR="00000000" w:rsidDel="00000000" w:rsidP="00000000" w:rsidRDefault="00000000" w:rsidRPr="00000000" w14:paraId="00000BED">
      <w:pPr>
        <w:spacing w:after="240" w:before="240" w:lineRule="auto"/>
        <w:rPr>
          <w:sz w:val="24"/>
          <w:szCs w:val="24"/>
        </w:rPr>
      </w:pPr>
      <w:r w:rsidDel="00000000" w:rsidR="00000000" w:rsidRPr="00000000">
        <w:rPr>
          <w:sz w:val="24"/>
          <w:szCs w:val="24"/>
          <w:rtl w:val="0"/>
        </w:rPr>
        <w:t xml:space="preserve">Leo didn’t speak. He kept his eyes on the pavement.</w:t>
      </w:r>
    </w:p>
    <w:p w:rsidR="00000000" w:rsidDel="00000000" w:rsidP="00000000" w:rsidRDefault="00000000" w:rsidRPr="00000000" w14:paraId="00000BEE">
      <w:pPr>
        <w:spacing w:after="240" w:before="240" w:lineRule="auto"/>
        <w:rPr>
          <w:sz w:val="24"/>
          <w:szCs w:val="24"/>
        </w:rPr>
      </w:pPr>
      <w:r w:rsidDel="00000000" w:rsidR="00000000" w:rsidRPr="00000000">
        <w:rPr>
          <w:sz w:val="24"/>
          <w:szCs w:val="24"/>
          <w:rtl w:val="0"/>
        </w:rPr>
        <w:t xml:space="preserve">Then a voice called behind them. “Hey, guys. What’s up?”</w:t>
      </w:r>
    </w:p>
    <w:p w:rsidR="00000000" w:rsidDel="00000000" w:rsidP="00000000" w:rsidRDefault="00000000" w:rsidRPr="00000000" w14:paraId="00000BEF">
      <w:pPr>
        <w:spacing w:after="240" w:before="240" w:lineRule="auto"/>
        <w:rPr>
          <w:sz w:val="24"/>
          <w:szCs w:val="24"/>
        </w:rPr>
      </w:pPr>
      <w:r w:rsidDel="00000000" w:rsidR="00000000" w:rsidRPr="00000000">
        <w:rPr>
          <w:sz w:val="24"/>
          <w:szCs w:val="24"/>
          <w:rtl w:val="0"/>
        </w:rPr>
        <w:t xml:space="preserve">They turned.</w:t>
      </w:r>
    </w:p>
    <w:p w:rsidR="00000000" w:rsidDel="00000000" w:rsidP="00000000" w:rsidRDefault="00000000" w:rsidRPr="00000000" w14:paraId="00000BF0">
      <w:pPr>
        <w:spacing w:after="240" w:before="240" w:lineRule="auto"/>
        <w:rPr>
          <w:sz w:val="24"/>
          <w:szCs w:val="24"/>
        </w:rPr>
      </w:pPr>
      <w:r w:rsidDel="00000000" w:rsidR="00000000" w:rsidRPr="00000000">
        <w:rPr>
          <w:sz w:val="24"/>
          <w:szCs w:val="24"/>
          <w:rtl w:val="0"/>
        </w:rPr>
        <w:t xml:space="preserve">Jake stood nearby, hands in his pockets, trying to look casual. His tone was light, but there was something guarded in his eyes.</w:t>
      </w:r>
    </w:p>
    <w:p w:rsidR="00000000" w:rsidDel="00000000" w:rsidP="00000000" w:rsidRDefault="00000000" w:rsidRPr="00000000" w14:paraId="00000BF1">
      <w:pPr>
        <w:spacing w:after="240" w:before="240" w:lineRule="auto"/>
        <w:rPr>
          <w:sz w:val="24"/>
          <w:szCs w:val="24"/>
        </w:rPr>
      </w:pPr>
      <w:r w:rsidDel="00000000" w:rsidR="00000000" w:rsidRPr="00000000">
        <w:rPr>
          <w:sz w:val="24"/>
          <w:szCs w:val="24"/>
          <w:rtl w:val="0"/>
        </w:rPr>
        <w:t xml:space="preserve">Leo’s face hardened. “What is it, Jake? Now you want to talk?” His voice was flat. “You avoided me all week. After you came to me and begged me to help your dad.”</w:t>
      </w:r>
    </w:p>
    <w:p w:rsidR="00000000" w:rsidDel="00000000" w:rsidP="00000000" w:rsidRDefault="00000000" w:rsidRPr="00000000" w14:paraId="00000BF2">
      <w:pPr>
        <w:spacing w:after="240" w:before="240" w:lineRule="auto"/>
        <w:rPr>
          <w:sz w:val="24"/>
          <w:szCs w:val="24"/>
        </w:rPr>
      </w:pPr>
      <w:r w:rsidDel="00000000" w:rsidR="00000000" w:rsidRPr="00000000">
        <w:rPr>
          <w:sz w:val="24"/>
          <w:szCs w:val="24"/>
          <w:rtl w:val="0"/>
        </w:rPr>
        <w:t xml:space="preserve">Jake looked caught off guard. “I know. I… I didn’t mean to.”</w:t>
      </w:r>
    </w:p>
    <w:p w:rsidR="00000000" w:rsidDel="00000000" w:rsidP="00000000" w:rsidRDefault="00000000" w:rsidRPr="00000000" w14:paraId="00000BF3">
      <w:pPr>
        <w:spacing w:after="240" w:before="240" w:lineRule="auto"/>
        <w:rPr>
          <w:sz w:val="24"/>
          <w:szCs w:val="24"/>
        </w:rPr>
      </w:pPr>
      <w:r w:rsidDel="00000000" w:rsidR="00000000" w:rsidRPr="00000000">
        <w:rPr>
          <w:sz w:val="24"/>
          <w:szCs w:val="24"/>
          <w:rtl w:val="0"/>
        </w:rPr>
        <w:t xml:space="preserve">Ethan’s arms snapped tighter across his chest. “Yeah, man. We put our skin in the game for you. Sunday we waited for you to answer. You just vanished.”</w:t>
      </w:r>
    </w:p>
    <w:p w:rsidR="00000000" w:rsidDel="00000000" w:rsidP="00000000" w:rsidRDefault="00000000" w:rsidRPr="00000000" w14:paraId="00000BF4">
      <w:pPr>
        <w:spacing w:after="240" w:before="240" w:lineRule="auto"/>
        <w:rPr>
          <w:sz w:val="24"/>
          <w:szCs w:val="24"/>
        </w:rPr>
      </w:pPr>
      <w:r w:rsidDel="00000000" w:rsidR="00000000" w:rsidRPr="00000000">
        <w:rPr>
          <w:sz w:val="24"/>
          <w:szCs w:val="24"/>
          <w:rtl w:val="0"/>
        </w:rPr>
        <w:t xml:space="preserve">Jake opened his mouth, then closed it. “I’m sorry. It was weird. My dad came home Sunday afternoon. Told me not to talk to you anymore. Not for a while.”</w:t>
      </w:r>
    </w:p>
    <w:p w:rsidR="00000000" w:rsidDel="00000000" w:rsidP="00000000" w:rsidRDefault="00000000" w:rsidRPr="00000000" w14:paraId="00000BF5">
      <w:pPr>
        <w:spacing w:after="240" w:before="240" w:lineRule="auto"/>
        <w:rPr>
          <w:sz w:val="24"/>
          <w:szCs w:val="24"/>
        </w:rPr>
      </w:pPr>
      <w:r w:rsidDel="00000000" w:rsidR="00000000" w:rsidRPr="00000000">
        <w:rPr>
          <w:sz w:val="24"/>
          <w:szCs w:val="24"/>
          <w:rtl w:val="0"/>
        </w:rPr>
        <w:t xml:space="preserve">“And you just listened?” Ethan shot back, taking a step forward. “You think now we’re supposed to act like nothing happened?”</w:t>
      </w:r>
    </w:p>
    <w:p w:rsidR="00000000" w:rsidDel="00000000" w:rsidP="00000000" w:rsidRDefault="00000000" w:rsidRPr="00000000" w14:paraId="00000BF6">
      <w:pPr>
        <w:spacing w:after="240" w:before="240" w:lineRule="auto"/>
        <w:rPr>
          <w:sz w:val="24"/>
          <w:szCs w:val="24"/>
        </w:rPr>
      </w:pPr>
      <w:r w:rsidDel="00000000" w:rsidR="00000000" w:rsidRPr="00000000">
        <w:rPr>
          <w:sz w:val="24"/>
          <w:szCs w:val="24"/>
          <w:rtl w:val="0"/>
        </w:rPr>
        <w:t xml:space="preserve">Jake’s voice cracked. “I’m sorry, okay? I messed up. I didn’t know what to do. I’m just as confused as you are.”</w:t>
      </w:r>
    </w:p>
    <w:p w:rsidR="00000000" w:rsidDel="00000000" w:rsidP="00000000" w:rsidRDefault="00000000" w:rsidRPr="00000000" w14:paraId="00000BF7">
      <w:pPr>
        <w:spacing w:after="240" w:before="240" w:lineRule="auto"/>
        <w:rPr>
          <w:sz w:val="24"/>
          <w:szCs w:val="24"/>
        </w:rPr>
      </w:pPr>
      <w:r w:rsidDel="00000000" w:rsidR="00000000" w:rsidRPr="00000000">
        <w:rPr>
          <w:sz w:val="24"/>
          <w:szCs w:val="24"/>
          <w:rtl w:val="0"/>
        </w:rPr>
        <w:t xml:space="preserve">Leo’s voice was cold. “I risked everything for you, Jake. You asked for help, and I delivered. Even when we weren’t really friends.”</w:t>
      </w:r>
    </w:p>
    <w:p w:rsidR="00000000" w:rsidDel="00000000" w:rsidP="00000000" w:rsidRDefault="00000000" w:rsidRPr="00000000" w14:paraId="00000BF8">
      <w:pPr>
        <w:spacing w:after="240" w:before="240" w:lineRule="auto"/>
        <w:rPr>
          <w:sz w:val="24"/>
          <w:szCs w:val="24"/>
        </w:rPr>
      </w:pPr>
      <w:r w:rsidDel="00000000" w:rsidR="00000000" w:rsidRPr="00000000">
        <w:rPr>
          <w:sz w:val="24"/>
          <w:szCs w:val="24"/>
          <w:rtl w:val="0"/>
        </w:rPr>
        <w:t xml:space="preserve">Jake’s face twisted with guilt. He started to speak, but Ethan cut in again.</w:t>
      </w:r>
    </w:p>
    <w:p w:rsidR="00000000" w:rsidDel="00000000" w:rsidP="00000000" w:rsidRDefault="00000000" w:rsidRPr="00000000" w14:paraId="00000BF9">
      <w:pPr>
        <w:spacing w:after="240" w:before="240" w:lineRule="auto"/>
        <w:rPr>
          <w:sz w:val="24"/>
          <w:szCs w:val="24"/>
        </w:rPr>
      </w:pPr>
      <w:r w:rsidDel="00000000" w:rsidR="00000000" w:rsidRPr="00000000">
        <w:rPr>
          <w:sz w:val="24"/>
          <w:szCs w:val="24"/>
          <w:rtl w:val="0"/>
        </w:rPr>
        <w:t xml:space="preserve">“I think it’s better if you stay away from us.”</w:t>
      </w:r>
    </w:p>
    <w:p w:rsidR="00000000" w:rsidDel="00000000" w:rsidP="00000000" w:rsidRDefault="00000000" w:rsidRPr="00000000" w14:paraId="00000BFA">
      <w:pPr>
        <w:spacing w:after="240" w:before="240" w:lineRule="auto"/>
        <w:rPr>
          <w:sz w:val="24"/>
          <w:szCs w:val="24"/>
        </w:rPr>
      </w:pPr>
      <w:r w:rsidDel="00000000" w:rsidR="00000000" w:rsidRPr="00000000">
        <w:rPr>
          <w:sz w:val="24"/>
          <w:szCs w:val="24"/>
          <w:rtl w:val="0"/>
        </w:rPr>
        <w:t xml:space="preserve">Jake stood there a moment longer, then nodded. “Yeah. Alright.” He turned and walked away.</w:t>
      </w:r>
    </w:p>
    <w:p w:rsidR="00000000" w:rsidDel="00000000" w:rsidP="00000000" w:rsidRDefault="00000000" w:rsidRPr="00000000" w14:paraId="00000BFB">
      <w:pPr>
        <w:spacing w:after="240" w:before="240" w:lineRule="auto"/>
        <w:rPr>
          <w:sz w:val="24"/>
          <w:szCs w:val="24"/>
        </w:rPr>
      </w:pPr>
      <w:r w:rsidDel="00000000" w:rsidR="00000000" w:rsidRPr="00000000">
        <w:rPr>
          <w:sz w:val="24"/>
          <w:szCs w:val="24"/>
          <w:rtl w:val="0"/>
        </w:rPr>
        <w:t xml:space="preserve">Lily and Max watched the exchange, both stunned into silence.</w:t>
      </w:r>
    </w:p>
    <w:p w:rsidR="00000000" w:rsidDel="00000000" w:rsidP="00000000" w:rsidRDefault="00000000" w:rsidRPr="00000000" w14:paraId="00000BFC">
      <w:pPr>
        <w:spacing w:after="240" w:before="240" w:lineRule="auto"/>
        <w:rPr>
          <w:sz w:val="24"/>
          <w:szCs w:val="24"/>
        </w:rPr>
      </w:pPr>
      <w:r w:rsidDel="00000000" w:rsidR="00000000" w:rsidRPr="00000000">
        <w:rPr>
          <w:sz w:val="24"/>
          <w:szCs w:val="24"/>
          <w:rtl w:val="0"/>
        </w:rPr>
        <w:t xml:space="preserve">Ethan exhaled through his nose. His fists were still tight. “I know I sounded harsh, but—he can’t be in this. Not now.”</w:t>
      </w:r>
    </w:p>
    <w:p w:rsidR="00000000" w:rsidDel="00000000" w:rsidP="00000000" w:rsidRDefault="00000000" w:rsidRPr="00000000" w14:paraId="00000BFD">
      <w:pPr>
        <w:spacing w:after="240" w:before="240" w:lineRule="auto"/>
        <w:rPr>
          <w:sz w:val="24"/>
          <w:szCs w:val="24"/>
        </w:rPr>
      </w:pPr>
      <w:r w:rsidDel="00000000" w:rsidR="00000000" w:rsidRPr="00000000">
        <w:rPr>
          <w:sz w:val="24"/>
          <w:szCs w:val="24"/>
          <w:rtl w:val="0"/>
        </w:rPr>
        <w:t xml:space="preserve">Leo’s voice was quieter. “It’s not just that he didn’t answer. Or that he disappeared.” He looked at the others. “Michael came to my house a few days ago. Out of nowhere. Said he wanted to thank me. But he kept asking weird questions—when we’re home, when my dad’s at work. Like he was taking notes.”</w:t>
      </w:r>
    </w:p>
    <w:p w:rsidR="00000000" w:rsidDel="00000000" w:rsidP="00000000" w:rsidRDefault="00000000" w:rsidRPr="00000000" w14:paraId="00000BFE">
      <w:pPr>
        <w:spacing w:after="240" w:before="240" w:lineRule="auto"/>
        <w:rPr>
          <w:sz w:val="24"/>
          <w:szCs w:val="24"/>
        </w:rPr>
      </w:pPr>
      <w:r w:rsidDel="00000000" w:rsidR="00000000" w:rsidRPr="00000000">
        <w:rPr>
          <w:sz w:val="24"/>
          <w:szCs w:val="24"/>
          <w:rtl w:val="0"/>
        </w:rPr>
        <w:t xml:space="preserve">Lily’s face darkened. “You think Michael had something to do with it?”</w:t>
      </w:r>
    </w:p>
    <w:p w:rsidR="00000000" w:rsidDel="00000000" w:rsidP="00000000" w:rsidRDefault="00000000" w:rsidRPr="00000000" w14:paraId="00000BFF">
      <w:pPr>
        <w:spacing w:after="240" w:before="240" w:lineRule="auto"/>
        <w:rPr>
          <w:sz w:val="24"/>
          <w:szCs w:val="24"/>
        </w:rPr>
      </w:pPr>
      <w:r w:rsidDel="00000000" w:rsidR="00000000" w:rsidRPr="00000000">
        <w:rPr>
          <w:sz w:val="24"/>
          <w:szCs w:val="24"/>
          <w:rtl w:val="0"/>
        </w:rPr>
        <w:t xml:space="preserve">“I don’t know,” Leo admitted. “He had a broken finger. The guy last night didn’t. But maybe he sent him. Or someone else did. I felt sorry for him before. Now I just feel—watched.”</w:t>
      </w:r>
    </w:p>
    <w:p w:rsidR="00000000" w:rsidDel="00000000" w:rsidP="00000000" w:rsidRDefault="00000000" w:rsidRPr="00000000" w14:paraId="00000C00">
      <w:pPr>
        <w:spacing w:after="240" w:before="240" w:lineRule="auto"/>
        <w:rPr>
          <w:sz w:val="24"/>
          <w:szCs w:val="24"/>
        </w:rPr>
      </w:pPr>
      <w:r w:rsidDel="00000000" w:rsidR="00000000" w:rsidRPr="00000000">
        <w:rPr>
          <w:sz w:val="24"/>
          <w:szCs w:val="24"/>
          <w:rtl w:val="0"/>
        </w:rPr>
        <w:t xml:space="preserve">Max swallowed. “So what do we do?”</w:t>
      </w:r>
    </w:p>
    <w:p w:rsidR="00000000" w:rsidDel="00000000" w:rsidP="00000000" w:rsidRDefault="00000000" w:rsidRPr="00000000" w14:paraId="00000C01">
      <w:pPr>
        <w:spacing w:after="240" w:before="240" w:lineRule="auto"/>
        <w:rPr>
          <w:sz w:val="24"/>
          <w:szCs w:val="24"/>
        </w:rPr>
      </w:pPr>
      <w:r w:rsidDel="00000000" w:rsidR="00000000" w:rsidRPr="00000000">
        <w:rPr>
          <w:sz w:val="24"/>
          <w:szCs w:val="24"/>
          <w:rtl w:val="0"/>
        </w:rPr>
        <w:t xml:space="preserve">Leo dropped onto the edge of the low brick wall behind him. “My parents put the bronze brooch in a safety deposit box. I don’t even have it anymore.”</w:t>
      </w:r>
    </w:p>
    <w:p w:rsidR="00000000" w:rsidDel="00000000" w:rsidP="00000000" w:rsidRDefault="00000000" w:rsidRPr="00000000" w14:paraId="00000C02">
      <w:pPr>
        <w:spacing w:after="240" w:before="240" w:lineRule="auto"/>
        <w:rPr>
          <w:sz w:val="24"/>
          <w:szCs w:val="24"/>
        </w:rPr>
      </w:pPr>
      <w:r w:rsidDel="00000000" w:rsidR="00000000" w:rsidRPr="00000000">
        <w:rPr>
          <w:sz w:val="24"/>
          <w:szCs w:val="24"/>
          <w:rtl w:val="0"/>
        </w:rPr>
        <w:t xml:space="preserve">Ethan let out a bitter laugh. “So the guy wants something you don’t even have.”</w:t>
      </w:r>
    </w:p>
    <w:p w:rsidR="00000000" w:rsidDel="00000000" w:rsidP="00000000" w:rsidRDefault="00000000" w:rsidRPr="00000000" w14:paraId="00000C03">
      <w:pPr>
        <w:spacing w:after="240" w:before="240" w:lineRule="auto"/>
        <w:rPr>
          <w:sz w:val="24"/>
          <w:szCs w:val="24"/>
        </w:rPr>
      </w:pPr>
      <w:r w:rsidDel="00000000" w:rsidR="00000000" w:rsidRPr="00000000">
        <w:rPr>
          <w:sz w:val="24"/>
          <w:szCs w:val="24"/>
          <w:rtl w:val="0"/>
        </w:rPr>
        <w:t xml:space="preserve">“And if I don’t show up,” Leo added, “I don’t know what he’ll do, but I am sure that I don’t want to find out.”</w:t>
      </w:r>
    </w:p>
    <w:p w:rsidR="00000000" w:rsidDel="00000000" w:rsidP="00000000" w:rsidRDefault="00000000" w:rsidRPr="00000000" w14:paraId="00000C04">
      <w:pPr>
        <w:spacing w:after="240" w:before="240" w:lineRule="auto"/>
        <w:rPr>
          <w:sz w:val="24"/>
          <w:szCs w:val="24"/>
        </w:rPr>
      </w:pPr>
      <w:r w:rsidDel="00000000" w:rsidR="00000000" w:rsidRPr="00000000">
        <w:rPr>
          <w:sz w:val="24"/>
          <w:szCs w:val="24"/>
          <w:rtl w:val="0"/>
        </w:rPr>
        <w:t xml:space="preserve">The group fell into a tense silence.</w:t>
      </w:r>
    </w:p>
    <w:p w:rsidR="00000000" w:rsidDel="00000000" w:rsidP="00000000" w:rsidRDefault="00000000" w:rsidRPr="00000000" w14:paraId="00000C05">
      <w:pPr>
        <w:spacing w:after="240" w:before="240" w:lineRule="auto"/>
        <w:rPr>
          <w:sz w:val="24"/>
          <w:szCs w:val="24"/>
        </w:rPr>
      </w:pPr>
      <w:r w:rsidDel="00000000" w:rsidR="00000000" w:rsidRPr="00000000">
        <w:rPr>
          <w:sz w:val="24"/>
          <w:szCs w:val="24"/>
          <w:rtl w:val="0"/>
        </w:rPr>
        <w:t xml:space="preserve">Lily was the first to speak. “Then what’s the plan?”</w:t>
      </w:r>
    </w:p>
    <w:p w:rsidR="00000000" w:rsidDel="00000000" w:rsidP="00000000" w:rsidRDefault="00000000" w:rsidRPr="00000000" w14:paraId="00000C06">
      <w:pPr>
        <w:spacing w:after="240" w:before="240" w:lineRule="auto"/>
        <w:rPr>
          <w:sz w:val="24"/>
          <w:szCs w:val="24"/>
        </w:rPr>
      </w:pPr>
      <w:r w:rsidDel="00000000" w:rsidR="00000000" w:rsidRPr="00000000">
        <w:rPr>
          <w:sz w:val="24"/>
          <w:szCs w:val="24"/>
          <w:rtl w:val="0"/>
        </w:rPr>
        <w:t xml:space="preserve">Leo looked up at her, eyes dull but focused. “I don’t have one.”</w:t>
      </w:r>
    </w:p>
    <w:p w:rsidR="00000000" w:rsidDel="00000000" w:rsidP="00000000" w:rsidRDefault="00000000" w:rsidRPr="00000000" w14:paraId="00000C07">
      <w:pPr>
        <w:spacing w:after="240" w:before="240" w:lineRule="auto"/>
        <w:rPr>
          <w:b w:val="1"/>
          <w:sz w:val="34"/>
          <w:szCs w:val="34"/>
        </w:rPr>
      </w:pPr>
      <w:r w:rsidDel="00000000" w:rsidR="00000000" w:rsidRPr="00000000">
        <w:rPr>
          <w:sz w:val="24"/>
          <w:szCs w:val="24"/>
          <w:rtl w:val="0"/>
        </w:rPr>
        <w:br w:type="textWrapping"/>
        <w:br w:type="textWrapping"/>
      </w:r>
      <w:r w:rsidDel="00000000" w:rsidR="00000000" w:rsidRPr="00000000">
        <w:rPr>
          <w:b w:val="1"/>
          <w:sz w:val="26"/>
          <w:szCs w:val="26"/>
          <w:rtl w:val="0"/>
        </w:rPr>
        <w:t xml:space="preserve">Chapter 54: The Courage to Ask</w:t>
      </w:r>
      <w:r w:rsidDel="00000000" w:rsidR="00000000" w:rsidRPr="00000000">
        <w:rPr>
          <w:rtl w:val="0"/>
        </w:rPr>
      </w:r>
    </w:p>
    <w:p w:rsidR="00000000" w:rsidDel="00000000" w:rsidP="00000000" w:rsidRDefault="00000000" w:rsidRPr="00000000" w14:paraId="00000C08">
      <w:pPr>
        <w:spacing w:after="240" w:before="240" w:lineRule="auto"/>
        <w:rPr>
          <w:sz w:val="24"/>
          <w:szCs w:val="24"/>
        </w:rPr>
      </w:pPr>
      <w:r w:rsidDel="00000000" w:rsidR="00000000" w:rsidRPr="00000000">
        <w:rPr>
          <w:sz w:val="24"/>
          <w:szCs w:val="24"/>
          <w:rtl w:val="0"/>
        </w:rPr>
        <w:t xml:space="preserve">4:03 p.m.</w:t>
      </w:r>
    </w:p>
    <w:p w:rsidR="00000000" w:rsidDel="00000000" w:rsidP="00000000" w:rsidRDefault="00000000" w:rsidRPr="00000000" w14:paraId="00000C09">
      <w:pPr>
        <w:spacing w:after="240" w:before="240" w:lineRule="auto"/>
        <w:rPr>
          <w:sz w:val="24"/>
          <w:szCs w:val="24"/>
        </w:rPr>
      </w:pPr>
      <w:r w:rsidDel="00000000" w:rsidR="00000000" w:rsidRPr="00000000">
        <w:rPr>
          <w:sz w:val="24"/>
          <w:szCs w:val="24"/>
          <w:rtl w:val="0"/>
        </w:rPr>
        <w:t xml:space="preserve">The sun was still high and sharp in the May sky, glazing the pavement with a dry, stubborn heat. Every step Leo took toward the dojo felt heavier than the last—not because of the sun, but because of what waited inside.</w:t>
      </w:r>
    </w:p>
    <w:p w:rsidR="00000000" w:rsidDel="00000000" w:rsidP="00000000" w:rsidRDefault="00000000" w:rsidRPr="00000000" w14:paraId="00000C0A">
      <w:pPr>
        <w:spacing w:after="240" w:before="240" w:lineRule="auto"/>
        <w:rPr>
          <w:sz w:val="24"/>
          <w:szCs w:val="24"/>
        </w:rPr>
      </w:pPr>
      <w:r w:rsidDel="00000000" w:rsidR="00000000" w:rsidRPr="00000000">
        <w:rPr>
          <w:sz w:val="24"/>
          <w:szCs w:val="24"/>
          <w:rtl w:val="0"/>
        </w:rPr>
        <w:t xml:space="preserve">Sweat beaded behind his neck. His shirt clung to his back. Somewhere behind him, a lawn mower buzzed. In front of him, a wind chime tinkled lazily on someone’s porch. The world felt weirdly normal, even though everything in him was screaming.</w:t>
      </w:r>
    </w:p>
    <w:p w:rsidR="00000000" w:rsidDel="00000000" w:rsidP="00000000" w:rsidRDefault="00000000" w:rsidRPr="00000000" w14:paraId="00000C0B">
      <w:pPr>
        <w:spacing w:after="240" w:before="240" w:lineRule="auto"/>
        <w:rPr>
          <w:i w:val="1"/>
          <w:sz w:val="24"/>
          <w:szCs w:val="24"/>
        </w:rPr>
      </w:pPr>
      <w:r w:rsidDel="00000000" w:rsidR="00000000" w:rsidRPr="00000000">
        <w:rPr>
          <w:sz w:val="24"/>
          <w:szCs w:val="24"/>
          <w:rtl w:val="0"/>
        </w:rPr>
        <w:t xml:space="preserve">His thoughts spun like a carousel:</w:t>
        <w:br w:type="textWrapping"/>
      </w:r>
      <w:r w:rsidDel="00000000" w:rsidR="00000000" w:rsidRPr="00000000">
        <w:rPr>
          <w:i w:val="1"/>
          <w:sz w:val="24"/>
          <w:szCs w:val="24"/>
          <w:rtl w:val="0"/>
        </w:rPr>
        <w:t xml:space="preserve"> “What if I say too much? What if I don’t say enough?</w:t>
        <w:br w:type="textWrapping"/>
        <w:t xml:space="preserve"> What if he thinks I’m just a kid trying to sound brave?”</w:t>
      </w:r>
    </w:p>
    <w:p w:rsidR="00000000" w:rsidDel="00000000" w:rsidP="00000000" w:rsidRDefault="00000000" w:rsidRPr="00000000" w14:paraId="00000C0C">
      <w:pPr>
        <w:spacing w:after="240" w:before="240" w:lineRule="auto"/>
        <w:rPr>
          <w:sz w:val="24"/>
          <w:szCs w:val="24"/>
        </w:rPr>
      </w:pPr>
      <w:r w:rsidDel="00000000" w:rsidR="00000000" w:rsidRPr="00000000">
        <w:rPr>
          <w:sz w:val="24"/>
          <w:szCs w:val="24"/>
          <w:rtl w:val="0"/>
        </w:rPr>
        <w:t xml:space="preserve">He stopped outside the dojo, his shadow stretching behind him on the concrete. The glass door reflected his face, pinched and pale, and the sweat-darkened collar of his T-shirt. He rubbed at his left wrist, the old injury, like he always did when he couldn’t breathe right.</w:t>
      </w:r>
    </w:p>
    <w:p w:rsidR="00000000" w:rsidDel="00000000" w:rsidP="00000000" w:rsidRDefault="00000000" w:rsidRPr="00000000" w14:paraId="00000C0D">
      <w:pPr>
        <w:spacing w:after="240" w:before="240" w:lineRule="auto"/>
        <w:rPr>
          <w:sz w:val="24"/>
          <w:szCs w:val="24"/>
        </w:rPr>
      </w:pPr>
      <w:r w:rsidDel="00000000" w:rsidR="00000000" w:rsidRPr="00000000">
        <w:rPr>
          <w:sz w:val="24"/>
          <w:szCs w:val="24"/>
          <w:rtl w:val="0"/>
        </w:rPr>
        <w:t xml:space="preserve">He didn’t feel ready.</w:t>
      </w:r>
    </w:p>
    <w:p w:rsidR="00000000" w:rsidDel="00000000" w:rsidP="00000000" w:rsidRDefault="00000000" w:rsidRPr="00000000" w14:paraId="00000C0E">
      <w:pPr>
        <w:spacing w:after="240" w:before="240" w:lineRule="auto"/>
        <w:rPr>
          <w:sz w:val="24"/>
          <w:szCs w:val="24"/>
        </w:rPr>
      </w:pPr>
      <w:r w:rsidDel="00000000" w:rsidR="00000000" w:rsidRPr="00000000">
        <w:rPr>
          <w:sz w:val="24"/>
          <w:szCs w:val="24"/>
          <w:rtl w:val="0"/>
        </w:rPr>
        <w:t xml:space="preserve">But he didn’t feel safe anymore either.</w:t>
      </w:r>
    </w:p>
    <w:p w:rsidR="00000000" w:rsidDel="00000000" w:rsidP="00000000" w:rsidRDefault="00000000" w:rsidRPr="00000000" w14:paraId="00000C0F">
      <w:pPr>
        <w:spacing w:after="240" w:before="240" w:lineRule="auto"/>
        <w:rPr>
          <w:sz w:val="24"/>
          <w:szCs w:val="24"/>
        </w:rPr>
      </w:pPr>
      <w:r w:rsidDel="00000000" w:rsidR="00000000" w:rsidRPr="00000000">
        <w:rPr>
          <w:sz w:val="24"/>
          <w:szCs w:val="24"/>
          <w:rtl w:val="0"/>
        </w:rPr>
        <w:t xml:space="preserve">I need help.</w:t>
      </w:r>
    </w:p>
    <w:p w:rsidR="00000000" w:rsidDel="00000000" w:rsidP="00000000" w:rsidRDefault="00000000" w:rsidRPr="00000000" w14:paraId="00000C10">
      <w:pPr>
        <w:spacing w:after="240" w:before="240" w:lineRule="auto"/>
        <w:rPr>
          <w:sz w:val="24"/>
          <w:szCs w:val="24"/>
        </w:rPr>
      </w:pPr>
      <w:r w:rsidDel="00000000" w:rsidR="00000000" w:rsidRPr="00000000">
        <w:rPr>
          <w:sz w:val="24"/>
          <w:szCs w:val="24"/>
          <w:rtl w:val="0"/>
        </w:rPr>
        <w:t xml:space="preserve">He pushed the door open.</w:t>
      </w:r>
    </w:p>
    <w:p w:rsidR="00000000" w:rsidDel="00000000" w:rsidP="00000000" w:rsidRDefault="00000000" w:rsidRPr="00000000" w14:paraId="00000C11">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12">
      <w:pPr>
        <w:spacing w:after="240" w:before="240" w:lineRule="auto"/>
        <w:rPr>
          <w:sz w:val="24"/>
          <w:szCs w:val="24"/>
        </w:rPr>
      </w:pPr>
      <w:r w:rsidDel="00000000" w:rsidR="00000000" w:rsidRPr="00000000">
        <w:rPr>
          <w:sz w:val="24"/>
          <w:szCs w:val="24"/>
          <w:rtl w:val="0"/>
        </w:rPr>
        <w:t xml:space="preserve">The scent hit him instantly—faintly antiseptic and earthy, like mat fiber and polished wood. The main room was empty. No echo of laughter, no thud of bodies hitting the floor. Just silence.</w:t>
      </w:r>
    </w:p>
    <w:p w:rsidR="00000000" w:rsidDel="00000000" w:rsidP="00000000" w:rsidRDefault="00000000" w:rsidRPr="00000000" w14:paraId="00000C13">
      <w:pPr>
        <w:spacing w:after="240" w:before="240" w:lineRule="auto"/>
        <w:rPr>
          <w:sz w:val="24"/>
          <w:szCs w:val="24"/>
        </w:rPr>
      </w:pPr>
      <w:r w:rsidDel="00000000" w:rsidR="00000000" w:rsidRPr="00000000">
        <w:rPr>
          <w:sz w:val="24"/>
          <w:szCs w:val="24"/>
          <w:rtl w:val="0"/>
        </w:rPr>
        <w:t xml:space="preserve">Akira stood at the far end of the room, adjusting the straps on a heavy bag. His movements were calm, efficient, precise.</w:t>
      </w:r>
    </w:p>
    <w:p w:rsidR="00000000" w:rsidDel="00000000" w:rsidP="00000000" w:rsidRDefault="00000000" w:rsidRPr="00000000" w14:paraId="00000C14">
      <w:pPr>
        <w:spacing w:after="240" w:before="240" w:lineRule="auto"/>
        <w:rPr>
          <w:sz w:val="24"/>
          <w:szCs w:val="24"/>
        </w:rPr>
      </w:pPr>
      <w:r w:rsidDel="00000000" w:rsidR="00000000" w:rsidRPr="00000000">
        <w:rPr>
          <w:sz w:val="24"/>
          <w:szCs w:val="24"/>
          <w:rtl w:val="0"/>
        </w:rPr>
        <w:t xml:space="preserve">When he turned and saw Leo, he offered a quiet nod. “Leo. You’re early.”</w:t>
      </w:r>
    </w:p>
    <w:p w:rsidR="00000000" w:rsidDel="00000000" w:rsidP="00000000" w:rsidRDefault="00000000" w:rsidRPr="00000000" w14:paraId="00000C15">
      <w:pPr>
        <w:spacing w:after="240" w:before="240" w:lineRule="auto"/>
        <w:rPr>
          <w:sz w:val="24"/>
          <w:szCs w:val="24"/>
        </w:rPr>
      </w:pPr>
      <w:r w:rsidDel="00000000" w:rsidR="00000000" w:rsidRPr="00000000">
        <w:rPr>
          <w:sz w:val="24"/>
          <w:szCs w:val="24"/>
          <w:rtl w:val="0"/>
        </w:rPr>
        <w:t xml:space="preserve">Leo stepped in. The door clicked shut behind him. His mouth felt dry. He tightened his grip on his backpack and gave a short, tense nod.</w:t>
      </w:r>
    </w:p>
    <w:p w:rsidR="00000000" w:rsidDel="00000000" w:rsidP="00000000" w:rsidRDefault="00000000" w:rsidRPr="00000000" w14:paraId="00000C16">
      <w:pPr>
        <w:spacing w:after="240" w:before="240" w:lineRule="auto"/>
        <w:rPr>
          <w:sz w:val="24"/>
          <w:szCs w:val="24"/>
        </w:rPr>
      </w:pPr>
      <w:r w:rsidDel="00000000" w:rsidR="00000000" w:rsidRPr="00000000">
        <w:rPr>
          <w:sz w:val="24"/>
          <w:szCs w:val="24"/>
          <w:rtl w:val="0"/>
        </w:rPr>
        <w:t xml:space="preserve">“I… I need to talk to you,” he said.</w:t>
      </w:r>
    </w:p>
    <w:p w:rsidR="00000000" w:rsidDel="00000000" w:rsidP="00000000" w:rsidRDefault="00000000" w:rsidRPr="00000000" w14:paraId="00000C17">
      <w:pPr>
        <w:spacing w:after="240" w:before="240" w:lineRule="auto"/>
        <w:rPr>
          <w:sz w:val="24"/>
          <w:szCs w:val="24"/>
        </w:rPr>
      </w:pPr>
      <w:r w:rsidDel="00000000" w:rsidR="00000000" w:rsidRPr="00000000">
        <w:rPr>
          <w:sz w:val="24"/>
          <w:szCs w:val="24"/>
          <w:rtl w:val="0"/>
        </w:rPr>
        <w:t xml:space="preserve">Akira studied him for half a second, then gestured toward the bench against the wall. “Let’s sit.”</w:t>
      </w:r>
    </w:p>
    <w:p w:rsidR="00000000" w:rsidDel="00000000" w:rsidP="00000000" w:rsidRDefault="00000000" w:rsidRPr="00000000" w14:paraId="00000C18">
      <w:pPr>
        <w:spacing w:after="240" w:before="240" w:lineRule="auto"/>
        <w:rPr>
          <w:sz w:val="24"/>
          <w:szCs w:val="24"/>
        </w:rPr>
      </w:pPr>
      <w:r w:rsidDel="00000000" w:rsidR="00000000" w:rsidRPr="00000000">
        <w:rPr>
          <w:sz w:val="24"/>
          <w:szCs w:val="24"/>
          <w:rtl w:val="0"/>
        </w:rPr>
        <w:t xml:space="preserve">Leo walked slowly, sat down stiffly. His hand was already rubbing his wrist again. Akira sat beside him, relaxed, his breathing steady. He didn’t press.</w:t>
      </w:r>
    </w:p>
    <w:p w:rsidR="00000000" w:rsidDel="00000000" w:rsidP="00000000" w:rsidRDefault="00000000" w:rsidRPr="00000000" w14:paraId="00000C19">
      <w:pPr>
        <w:spacing w:after="240" w:before="240" w:lineRule="auto"/>
        <w:rPr>
          <w:sz w:val="24"/>
          <w:szCs w:val="24"/>
        </w:rPr>
      </w:pPr>
      <w:r w:rsidDel="00000000" w:rsidR="00000000" w:rsidRPr="00000000">
        <w:rPr>
          <w:sz w:val="24"/>
          <w:szCs w:val="24"/>
          <w:rtl w:val="0"/>
        </w:rPr>
        <w:t xml:space="preserve">Leo’s eyes dropped to the floor.</w:t>
      </w:r>
    </w:p>
    <w:p w:rsidR="00000000" w:rsidDel="00000000" w:rsidP="00000000" w:rsidRDefault="00000000" w:rsidRPr="00000000" w14:paraId="00000C1A">
      <w:pPr>
        <w:spacing w:after="240" w:before="240" w:lineRule="auto"/>
        <w:rPr>
          <w:sz w:val="24"/>
          <w:szCs w:val="24"/>
        </w:rPr>
      </w:pPr>
      <w:r w:rsidDel="00000000" w:rsidR="00000000" w:rsidRPr="00000000">
        <w:rPr>
          <w:sz w:val="24"/>
          <w:szCs w:val="24"/>
          <w:rtl w:val="0"/>
        </w:rPr>
        <w:t xml:space="preserve">“I haven’t told you everything,” he started. His voice cracked halfway through. “There’s stuff that’s been happening and I— I thought I could handle it. But I can’t.”</w:t>
      </w:r>
    </w:p>
    <w:p w:rsidR="00000000" w:rsidDel="00000000" w:rsidP="00000000" w:rsidRDefault="00000000" w:rsidRPr="00000000" w14:paraId="00000C1B">
      <w:pPr>
        <w:spacing w:after="240" w:before="240" w:lineRule="auto"/>
        <w:rPr>
          <w:sz w:val="24"/>
          <w:szCs w:val="24"/>
        </w:rPr>
      </w:pPr>
      <w:r w:rsidDel="00000000" w:rsidR="00000000" w:rsidRPr="00000000">
        <w:rPr>
          <w:sz w:val="24"/>
          <w:szCs w:val="24"/>
          <w:rtl w:val="0"/>
        </w:rPr>
        <w:t xml:space="preserve">Akira said nothing. His presence alone did something to the panic buzzing in Leo’s bones.</w:t>
      </w:r>
    </w:p>
    <w:p w:rsidR="00000000" w:rsidDel="00000000" w:rsidP="00000000" w:rsidRDefault="00000000" w:rsidRPr="00000000" w14:paraId="00000C1C">
      <w:pPr>
        <w:spacing w:after="240" w:before="240" w:lineRule="auto"/>
        <w:rPr>
          <w:sz w:val="24"/>
          <w:szCs w:val="24"/>
        </w:rPr>
      </w:pPr>
      <w:r w:rsidDel="00000000" w:rsidR="00000000" w:rsidRPr="00000000">
        <w:rPr>
          <w:sz w:val="24"/>
          <w:szCs w:val="24"/>
          <w:rtl w:val="0"/>
        </w:rPr>
        <w:t xml:space="preserve">“I found something in my house. A bronze brooch. Months ago. Almost a year. It looked old, kind of… strange. But there was a riddle with it. It felt like it was hiding something, like it wanted to be figured out. And I—I couldn’t help it. I needed to know what it meant.”</w:t>
      </w:r>
    </w:p>
    <w:p w:rsidR="00000000" w:rsidDel="00000000" w:rsidP="00000000" w:rsidRDefault="00000000" w:rsidRPr="00000000" w14:paraId="00000C1D">
      <w:pPr>
        <w:spacing w:after="240" w:before="240" w:lineRule="auto"/>
        <w:rPr>
          <w:sz w:val="24"/>
          <w:szCs w:val="24"/>
        </w:rPr>
      </w:pPr>
      <w:r w:rsidDel="00000000" w:rsidR="00000000" w:rsidRPr="00000000">
        <w:rPr>
          <w:sz w:val="24"/>
          <w:szCs w:val="24"/>
          <w:rtl w:val="0"/>
        </w:rPr>
        <w:t xml:space="preserve">He rubbed at his wrist again, his voice lower now.</w:t>
      </w:r>
    </w:p>
    <w:p w:rsidR="00000000" w:rsidDel="00000000" w:rsidP="00000000" w:rsidRDefault="00000000" w:rsidRPr="00000000" w14:paraId="00000C1E">
      <w:pPr>
        <w:spacing w:after="240" w:before="240" w:lineRule="auto"/>
        <w:rPr>
          <w:sz w:val="24"/>
          <w:szCs w:val="24"/>
        </w:rPr>
      </w:pPr>
      <w:r w:rsidDel="00000000" w:rsidR="00000000" w:rsidRPr="00000000">
        <w:rPr>
          <w:sz w:val="24"/>
          <w:szCs w:val="24"/>
          <w:rtl w:val="0"/>
        </w:rPr>
        <w:t xml:space="preserve">“So I started digging. One clue led to another. And last week I found another brooch. This one was golden.” After a short break he continued “ This isn’t just some puzzle or treasure hunt. Everything is connected to something bigger. Something dangerous.”</w:t>
      </w:r>
    </w:p>
    <w:p w:rsidR="00000000" w:rsidDel="00000000" w:rsidP="00000000" w:rsidRDefault="00000000" w:rsidRPr="00000000" w14:paraId="00000C1F">
      <w:pPr>
        <w:spacing w:after="240" w:before="240" w:lineRule="auto"/>
        <w:rPr>
          <w:sz w:val="24"/>
          <w:szCs w:val="24"/>
        </w:rPr>
      </w:pPr>
      <w:r w:rsidDel="00000000" w:rsidR="00000000" w:rsidRPr="00000000">
        <w:rPr>
          <w:sz w:val="24"/>
          <w:szCs w:val="24"/>
          <w:rtl w:val="0"/>
        </w:rPr>
        <w:t xml:space="preserve">He glanced sideways, bracing himself for disbelief—but Akira’s face remained steady, open.</w:t>
      </w:r>
    </w:p>
    <w:p w:rsidR="00000000" w:rsidDel="00000000" w:rsidP="00000000" w:rsidRDefault="00000000" w:rsidRPr="00000000" w14:paraId="00000C20">
      <w:pPr>
        <w:spacing w:after="240" w:before="240" w:lineRule="auto"/>
        <w:rPr>
          <w:sz w:val="24"/>
          <w:szCs w:val="24"/>
        </w:rPr>
      </w:pPr>
      <w:r w:rsidDel="00000000" w:rsidR="00000000" w:rsidRPr="00000000">
        <w:rPr>
          <w:sz w:val="24"/>
          <w:szCs w:val="24"/>
          <w:rtl w:val="0"/>
        </w:rPr>
        <w:t xml:space="preserve">Leo hesitated, then said, “There’s a group. The Council. They want the brooches. Both of them. And they’ll do anything to get them.”</w:t>
      </w:r>
    </w:p>
    <w:p w:rsidR="00000000" w:rsidDel="00000000" w:rsidP="00000000" w:rsidRDefault="00000000" w:rsidRPr="00000000" w14:paraId="00000C21">
      <w:pPr>
        <w:spacing w:after="240" w:before="240" w:lineRule="auto"/>
        <w:rPr>
          <w:sz w:val="24"/>
          <w:szCs w:val="24"/>
        </w:rPr>
      </w:pPr>
      <w:r w:rsidDel="00000000" w:rsidR="00000000" w:rsidRPr="00000000">
        <w:rPr>
          <w:rtl w:val="0"/>
        </w:rPr>
      </w:r>
    </w:p>
    <w:p w:rsidR="00000000" w:rsidDel="00000000" w:rsidP="00000000" w:rsidRDefault="00000000" w:rsidRPr="00000000" w14:paraId="00000C22">
      <w:pPr>
        <w:spacing w:after="240" w:before="240" w:lineRule="auto"/>
        <w:rPr>
          <w:sz w:val="24"/>
          <w:szCs w:val="24"/>
        </w:rPr>
      </w:pPr>
      <w:r w:rsidDel="00000000" w:rsidR="00000000" w:rsidRPr="00000000">
        <w:rPr>
          <w:sz w:val="24"/>
          <w:szCs w:val="24"/>
          <w:rtl w:val="0"/>
        </w:rPr>
        <w:t xml:space="preserve">He swallowed, his throat tight. “Last night, someone came into my room. A man. I woke up and he was there. He didn’t make a sound. He knew everything. He told me to bring both brooches to Central Park. Six o’clock. Today.”</w:t>
      </w:r>
    </w:p>
    <w:p w:rsidR="00000000" w:rsidDel="00000000" w:rsidP="00000000" w:rsidRDefault="00000000" w:rsidRPr="00000000" w14:paraId="00000C23">
      <w:pPr>
        <w:spacing w:after="240" w:before="240" w:lineRule="auto"/>
        <w:rPr>
          <w:sz w:val="24"/>
          <w:szCs w:val="24"/>
        </w:rPr>
      </w:pPr>
      <w:r w:rsidDel="00000000" w:rsidR="00000000" w:rsidRPr="00000000">
        <w:rPr>
          <w:sz w:val="24"/>
          <w:szCs w:val="24"/>
          <w:rtl w:val="0"/>
        </w:rPr>
        <w:t xml:space="preserve">Leo blinked quickly. “He didn’t say what he’d do. Just that I wouldn’t want to find out.”</w:t>
      </w:r>
    </w:p>
    <w:p w:rsidR="00000000" w:rsidDel="00000000" w:rsidP="00000000" w:rsidRDefault="00000000" w:rsidRPr="00000000" w14:paraId="00000C24">
      <w:pPr>
        <w:spacing w:after="240" w:before="240" w:lineRule="auto"/>
        <w:rPr>
          <w:sz w:val="24"/>
          <w:szCs w:val="24"/>
        </w:rPr>
      </w:pPr>
      <w:r w:rsidDel="00000000" w:rsidR="00000000" w:rsidRPr="00000000">
        <w:rPr>
          <w:sz w:val="24"/>
          <w:szCs w:val="24"/>
          <w:rtl w:val="0"/>
        </w:rPr>
        <w:t xml:space="preserve">He rubbed his wrist harder, his knee bouncing now. “I didn’t know who to tell. But I kept thinking about you. About how you always say it’s okay to ask for help. And I—” His voice caught. “I didn’t know if I should. But I’m here.”</w:t>
      </w:r>
    </w:p>
    <w:p w:rsidR="00000000" w:rsidDel="00000000" w:rsidP="00000000" w:rsidRDefault="00000000" w:rsidRPr="00000000" w14:paraId="00000C25">
      <w:pPr>
        <w:spacing w:after="240" w:before="240" w:lineRule="auto"/>
        <w:rPr>
          <w:sz w:val="24"/>
          <w:szCs w:val="24"/>
        </w:rPr>
      </w:pPr>
      <w:r w:rsidDel="00000000" w:rsidR="00000000" w:rsidRPr="00000000">
        <w:rPr>
          <w:sz w:val="24"/>
          <w:szCs w:val="24"/>
          <w:rtl w:val="0"/>
        </w:rPr>
        <w:t xml:space="preserve">A long silence stretched between them. Leo kept his eyes on the floor.</w:t>
      </w:r>
    </w:p>
    <w:p w:rsidR="00000000" w:rsidDel="00000000" w:rsidP="00000000" w:rsidRDefault="00000000" w:rsidRPr="00000000" w14:paraId="00000C26">
      <w:pPr>
        <w:spacing w:after="240" w:before="240" w:lineRule="auto"/>
        <w:rPr>
          <w:sz w:val="24"/>
          <w:szCs w:val="24"/>
        </w:rPr>
      </w:pPr>
      <w:r w:rsidDel="00000000" w:rsidR="00000000" w:rsidRPr="00000000">
        <w:rPr>
          <w:sz w:val="24"/>
          <w:szCs w:val="24"/>
          <w:rtl w:val="0"/>
        </w:rPr>
        <w:t xml:space="preserve">Then Akira leaned forward slightly, his elbows resting on his knees. His voice was calm, but firm.</w:t>
      </w:r>
    </w:p>
    <w:p w:rsidR="00000000" w:rsidDel="00000000" w:rsidP="00000000" w:rsidRDefault="00000000" w:rsidRPr="00000000" w14:paraId="00000C27">
      <w:pPr>
        <w:spacing w:after="240" w:before="240" w:lineRule="auto"/>
        <w:rPr>
          <w:sz w:val="24"/>
          <w:szCs w:val="24"/>
        </w:rPr>
      </w:pPr>
      <w:r w:rsidDel="00000000" w:rsidR="00000000" w:rsidRPr="00000000">
        <w:rPr>
          <w:sz w:val="24"/>
          <w:szCs w:val="24"/>
          <w:rtl w:val="0"/>
        </w:rPr>
        <w:t xml:space="preserve">“I was wondering when you’d come.”</w:t>
      </w:r>
    </w:p>
    <w:p w:rsidR="00000000" w:rsidDel="00000000" w:rsidP="00000000" w:rsidRDefault="00000000" w:rsidRPr="00000000" w14:paraId="00000C28">
      <w:pPr>
        <w:spacing w:after="240" w:before="240" w:lineRule="auto"/>
        <w:rPr>
          <w:sz w:val="24"/>
          <w:szCs w:val="24"/>
        </w:rPr>
      </w:pPr>
      <w:r w:rsidDel="00000000" w:rsidR="00000000" w:rsidRPr="00000000">
        <w:rPr>
          <w:sz w:val="24"/>
          <w:szCs w:val="24"/>
          <w:rtl w:val="0"/>
        </w:rPr>
        <w:t xml:space="preserve">Leo looked up, startled. “You... you knew something was wrong?”</w:t>
      </w:r>
    </w:p>
    <w:p w:rsidR="00000000" w:rsidDel="00000000" w:rsidP="00000000" w:rsidRDefault="00000000" w:rsidRPr="00000000" w14:paraId="00000C29">
      <w:pPr>
        <w:spacing w:after="240" w:before="240" w:lineRule="auto"/>
        <w:rPr>
          <w:sz w:val="24"/>
          <w:szCs w:val="24"/>
        </w:rPr>
      </w:pPr>
      <w:r w:rsidDel="00000000" w:rsidR="00000000" w:rsidRPr="00000000">
        <w:rPr>
          <w:sz w:val="24"/>
          <w:szCs w:val="24"/>
          <w:rtl w:val="0"/>
        </w:rPr>
        <w:t xml:space="preserve">Akira nodded once. “I saw the weight in your shoulders. The way you stopped laughing. The way you moved like you were trying to disappear.”</w:t>
      </w:r>
    </w:p>
    <w:p w:rsidR="00000000" w:rsidDel="00000000" w:rsidP="00000000" w:rsidRDefault="00000000" w:rsidRPr="00000000" w14:paraId="00000C2A">
      <w:pPr>
        <w:spacing w:after="240" w:before="240" w:lineRule="auto"/>
        <w:rPr>
          <w:sz w:val="24"/>
          <w:szCs w:val="24"/>
        </w:rPr>
      </w:pPr>
      <w:r w:rsidDel="00000000" w:rsidR="00000000" w:rsidRPr="00000000">
        <w:rPr>
          <w:sz w:val="24"/>
          <w:szCs w:val="24"/>
          <w:rtl w:val="0"/>
        </w:rPr>
        <w:t xml:space="preserve">He paused, then added gently, “I didn’t want to push you. I wanted you to come when you were ready.”</w:t>
      </w:r>
    </w:p>
    <w:p w:rsidR="00000000" w:rsidDel="00000000" w:rsidP="00000000" w:rsidRDefault="00000000" w:rsidRPr="00000000" w14:paraId="00000C2B">
      <w:pPr>
        <w:spacing w:after="240" w:before="240" w:lineRule="auto"/>
        <w:rPr>
          <w:sz w:val="24"/>
          <w:szCs w:val="24"/>
        </w:rPr>
      </w:pPr>
      <w:r w:rsidDel="00000000" w:rsidR="00000000" w:rsidRPr="00000000">
        <w:rPr>
          <w:sz w:val="24"/>
          <w:szCs w:val="24"/>
          <w:rtl w:val="0"/>
        </w:rPr>
        <w:t xml:space="preserve">Leo’s voice was small. “I didn’t want to drag you into it. It’s dangerous. I don’t know what’s going to happen.”</w:t>
      </w:r>
    </w:p>
    <w:p w:rsidR="00000000" w:rsidDel="00000000" w:rsidP="00000000" w:rsidRDefault="00000000" w:rsidRPr="00000000" w14:paraId="00000C2C">
      <w:pPr>
        <w:spacing w:after="240" w:before="240" w:lineRule="auto"/>
        <w:rPr>
          <w:sz w:val="24"/>
          <w:szCs w:val="24"/>
        </w:rPr>
      </w:pPr>
      <w:r w:rsidDel="00000000" w:rsidR="00000000" w:rsidRPr="00000000">
        <w:rPr>
          <w:sz w:val="24"/>
          <w:szCs w:val="24"/>
          <w:rtl w:val="0"/>
        </w:rPr>
        <w:t xml:space="preserve">Akira straightened. His hands were folded calmly in his lap, but something changed in his face. A new stillness. A decision.</w:t>
      </w:r>
    </w:p>
    <w:p w:rsidR="00000000" w:rsidDel="00000000" w:rsidP="00000000" w:rsidRDefault="00000000" w:rsidRPr="00000000" w14:paraId="00000C2D">
      <w:pPr>
        <w:spacing w:after="240" w:before="240" w:lineRule="auto"/>
        <w:rPr>
          <w:sz w:val="24"/>
          <w:szCs w:val="24"/>
        </w:rPr>
      </w:pPr>
      <w:r w:rsidDel="00000000" w:rsidR="00000000" w:rsidRPr="00000000">
        <w:rPr>
          <w:sz w:val="24"/>
          <w:szCs w:val="24"/>
          <w:rtl w:val="0"/>
        </w:rPr>
        <w:t xml:space="preserve">His eyes met Leo’s and held them. “Then I’m coming with you.”</w:t>
      </w:r>
    </w:p>
    <w:p w:rsidR="00000000" w:rsidDel="00000000" w:rsidP="00000000" w:rsidRDefault="00000000" w:rsidRPr="00000000" w14:paraId="00000C2E">
      <w:pPr>
        <w:spacing w:after="240" w:before="240" w:lineRule="auto"/>
        <w:rPr>
          <w:sz w:val="24"/>
          <w:szCs w:val="24"/>
        </w:rPr>
      </w:pPr>
      <w:r w:rsidDel="00000000" w:rsidR="00000000" w:rsidRPr="00000000">
        <w:rPr>
          <w:sz w:val="24"/>
          <w:szCs w:val="24"/>
          <w:rtl w:val="0"/>
        </w:rPr>
        <w:t xml:space="preserve">Leo’s breath caught. “What—what?”</w:t>
      </w:r>
    </w:p>
    <w:p w:rsidR="00000000" w:rsidDel="00000000" w:rsidP="00000000" w:rsidRDefault="00000000" w:rsidRPr="00000000" w14:paraId="00000C2F">
      <w:pPr>
        <w:spacing w:after="240" w:before="240" w:lineRule="auto"/>
        <w:rPr>
          <w:sz w:val="24"/>
          <w:szCs w:val="24"/>
        </w:rPr>
      </w:pPr>
      <w:r w:rsidDel="00000000" w:rsidR="00000000" w:rsidRPr="00000000">
        <w:rPr>
          <w:sz w:val="24"/>
          <w:szCs w:val="24"/>
          <w:rtl w:val="0"/>
        </w:rPr>
        <w:t xml:space="preserve">“I’m coming with you,” Akira repeated, steady as a stone. His voice didn’t rise. It didn’t need to. “If someone threatened you, they’ve made it my problem too.”</w:t>
      </w:r>
    </w:p>
    <w:p w:rsidR="00000000" w:rsidDel="00000000" w:rsidP="00000000" w:rsidRDefault="00000000" w:rsidRPr="00000000" w14:paraId="00000C30">
      <w:pPr>
        <w:spacing w:after="240" w:before="240" w:lineRule="auto"/>
        <w:rPr>
          <w:sz w:val="24"/>
          <w:szCs w:val="24"/>
        </w:rPr>
      </w:pPr>
      <w:r w:rsidDel="00000000" w:rsidR="00000000" w:rsidRPr="00000000">
        <w:rPr>
          <w:sz w:val="24"/>
          <w:szCs w:val="24"/>
          <w:rtl w:val="0"/>
        </w:rPr>
        <w:t xml:space="preserve">His jaw was set, but not tight. His spine straight, but not rigid. He looked like someone who had stood in worse places than this and come out still breathing.</w:t>
      </w:r>
    </w:p>
    <w:p w:rsidR="00000000" w:rsidDel="00000000" w:rsidP="00000000" w:rsidRDefault="00000000" w:rsidRPr="00000000" w14:paraId="00000C31">
      <w:pPr>
        <w:spacing w:after="240" w:before="240" w:lineRule="auto"/>
        <w:rPr>
          <w:sz w:val="24"/>
          <w:szCs w:val="24"/>
        </w:rPr>
      </w:pPr>
      <w:r w:rsidDel="00000000" w:rsidR="00000000" w:rsidRPr="00000000">
        <w:rPr>
          <w:sz w:val="24"/>
          <w:szCs w:val="24"/>
          <w:rtl w:val="0"/>
        </w:rPr>
        <w:t xml:space="preserve">Leo stared. “You’d really do that?”</w:t>
      </w:r>
    </w:p>
    <w:p w:rsidR="00000000" w:rsidDel="00000000" w:rsidP="00000000" w:rsidRDefault="00000000" w:rsidRPr="00000000" w14:paraId="00000C32">
      <w:pPr>
        <w:spacing w:after="240" w:before="240" w:lineRule="auto"/>
        <w:rPr>
          <w:sz w:val="24"/>
          <w:szCs w:val="24"/>
        </w:rPr>
      </w:pPr>
      <w:r w:rsidDel="00000000" w:rsidR="00000000" w:rsidRPr="00000000">
        <w:rPr>
          <w:sz w:val="24"/>
          <w:szCs w:val="24"/>
          <w:rtl w:val="0"/>
        </w:rPr>
        <w:t xml:space="preserve">Akira’s gaze didn’t waver. “Of course.”</w:t>
      </w:r>
    </w:p>
    <w:p w:rsidR="00000000" w:rsidDel="00000000" w:rsidP="00000000" w:rsidRDefault="00000000" w:rsidRPr="00000000" w14:paraId="00000C33">
      <w:pPr>
        <w:spacing w:after="240" w:before="240" w:lineRule="auto"/>
        <w:rPr>
          <w:sz w:val="24"/>
          <w:szCs w:val="24"/>
        </w:rPr>
      </w:pPr>
      <w:r w:rsidDel="00000000" w:rsidR="00000000" w:rsidRPr="00000000">
        <w:rPr>
          <w:sz w:val="24"/>
          <w:szCs w:val="24"/>
          <w:rtl w:val="0"/>
        </w:rPr>
        <w:t xml:space="preserve">A beat passed. Then, more softly, “Leo, you are not a burden. Not to me. And you never will be.”</w:t>
      </w:r>
    </w:p>
    <w:p w:rsidR="00000000" w:rsidDel="00000000" w:rsidP="00000000" w:rsidRDefault="00000000" w:rsidRPr="00000000" w14:paraId="00000C34">
      <w:pPr>
        <w:spacing w:after="240" w:before="240" w:lineRule="auto"/>
        <w:rPr>
          <w:sz w:val="24"/>
          <w:szCs w:val="24"/>
        </w:rPr>
      </w:pPr>
      <w:r w:rsidDel="00000000" w:rsidR="00000000" w:rsidRPr="00000000">
        <w:rPr>
          <w:sz w:val="24"/>
          <w:szCs w:val="24"/>
          <w:rtl w:val="0"/>
        </w:rPr>
        <w:t xml:space="preserve">The words knocked something loose in Leo’s chest.</w:t>
      </w:r>
    </w:p>
    <w:p w:rsidR="00000000" w:rsidDel="00000000" w:rsidP="00000000" w:rsidRDefault="00000000" w:rsidRPr="00000000" w14:paraId="00000C35">
      <w:pPr>
        <w:spacing w:after="240" w:before="240" w:lineRule="auto"/>
        <w:rPr>
          <w:sz w:val="24"/>
          <w:szCs w:val="24"/>
        </w:rPr>
      </w:pPr>
      <w:r w:rsidDel="00000000" w:rsidR="00000000" w:rsidRPr="00000000">
        <w:rPr>
          <w:sz w:val="24"/>
          <w:szCs w:val="24"/>
          <w:rtl w:val="0"/>
        </w:rPr>
        <w:t xml:space="preserve">“I just... I didn’t want to make this your fight.”</w:t>
      </w:r>
    </w:p>
    <w:p w:rsidR="00000000" w:rsidDel="00000000" w:rsidP="00000000" w:rsidRDefault="00000000" w:rsidRPr="00000000" w14:paraId="00000C36">
      <w:pPr>
        <w:spacing w:after="240" w:before="240" w:lineRule="auto"/>
        <w:rPr>
          <w:sz w:val="24"/>
          <w:szCs w:val="24"/>
        </w:rPr>
      </w:pPr>
      <w:r w:rsidDel="00000000" w:rsidR="00000000" w:rsidRPr="00000000">
        <w:rPr>
          <w:sz w:val="24"/>
          <w:szCs w:val="24"/>
          <w:rtl w:val="0"/>
        </w:rPr>
        <w:t xml:space="preserve">Akira stood slowly, then extended a hand to Leo. “That’s where you’re wrong. Because now it is.”</w:t>
      </w:r>
    </w:p>
    <w:p w:rsidR="00000000" w:rsidDel="00000000" w:rsidP="00000000" w:rsidRDefault="00000000" w:rsidRPr="00000000" w14:paraId="00000C37">
      <w:pPr>
        <w:spacing w:after="240" w:before="240" w:lineRule="auto"/>
        <w:rPr>
          <w:sz w:val="24"/>
          <w:szCs w:val="24"/>
        </w:rPr>
      </w:pPr>
      <w:r w:rsidDel="00000000" w:rsidR="00000000" w:rsidRPr="00000000">
        <w:rPr>
          <w:sz w:val="24"/>
          <w:szCs w:val="24"/>
          <w:rtl w:val="0"/>
        </w:rPr>
        <w:t xml:space="preserve">Leo took his hand and stood. He felt shaky, but not alone.</w:t>
      </w:r>
    </w:p>
    <w:p w:rsidR="00000000" w:rsidDel="00000000" w:rsidP="00000000" w:rsidRDefault="00000000" w:rsidRPr="00000000" w14:paraId="00000C38">
      <w:pPr>
        <w:spacing w:after="240" w:before="240" w:lineRule="auto"/>
        <w:rPr>
          <w:sz w:val="24"/>
          <w:szCs w:val="24"/>
        </w:rPr>
      </w:pPr>
      <w:r w:rsidDel="00000000" w:rsidR="00000000" w:rsidRPr="00000000">
        <w:rPr>
          <w:sz w:val="24"/>
          <w:szCs w:val="24"/>
          <w:rtl w:val="0"/>
        </w:rPr>
        <w:t xml:space="preserve">They stood together in the quiet dojo. The sun outside was still bright—but inside, the world felt more solid.</w:t>
      </w:r>
    </w:p>
    <w:p w:rsidR="00000000" w:rsidDel="00000000" w:rsidP="00000000" w:rsidRDefault="00000000" w:rsidRPr="00000000" w14:paraId="00000C39">
      <w:pPr>
        <w:spacing w:after="240" w:before="240" w:lineRule="auto"/>
        <w:rPr>
          <w:sz w:val="24"/>
          <w:szCs w:val="24"/>
        </w:rPr>
      </w:pPr>
      <w:r w:rsidDel="00000000" w:rsidR="00000000" w:rsidRPr="00000000">
        <w:rPr>
          <w:sz w:val="24"/>
          <w:szCs w:val="24"/>
          <w:rtl w:val="0"/>
        </w:rPr>
        <w:t xml:space="preserve">He was still afraid. But he remembered Akira’s lesson about acknowledging and facing fear. Fear was good. Fear teaches you how to act—not necessarily to run.</w:t>
      </w:r>
    </w:p>
    <w:p w:rsidR="00000000" w:rsidDel="00000000" w:rsidP="00000000" w:rsidRDefault="00000000" w:rsidRPr="00000000" w14:paraId="00000C3A">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C3B">
      <w:pPr>
        <w:spacing w:after="240" w:before="240" w:lineRule="auto"/>
        <w:rPr>
          <w:b w:val="1"/>
          <w:sz w:val="24"/>
          <w:szCs w:val="24"/>
        </w:rPr>
      </w:pPr>
      <w:r w:rsidDel="00000000" w:rsidR="00000000" w:rsidRPr="00000000">
        <w:rPr>
          <w:b w:val="1"/>
          <w:sz w:val="24"/>
          <w:szCs w:val="24"/>
          <w:rtl w:val="0"/>
        </w:rPr>
        <w:t xml:space="preserve">Chapter 55: A Fractured Family</w:t>
      </w:r>
    </w:p>
    <w:p w:rsidR="00000000" w:rsidDel="00000000" w:rsidP="00000000" w:rsidRDefault="00000000" w:rsidRPr="00000000" w14:paraId="00000C3C">
      <w:pPr>
        <w:spacing w:after="240" w:before="240" w:lineRule="auto"/>
        <w:rPr>
          <w:sz w:val="24"/>
          <w:szCs w:val="24"/>
        </w:rPr>
      </w:pPr>
      <w:r w:rsidDel="00000000" w:rsidR="00000000" w:rsidRPr="00000000">
        <w:rPr>
          <w:sz w:val="24"/>
          <w:szCs w:val="24"/>
          <w:rtl w:val="0"/>
        </w:rPr>
        <w:t xml:space="preserve">The curtain snapped back into place. Again.</w:t>
      </w:r>
    </w:p>
    <w:p w:rsidR="00000000" w:rsidDel="00000000" w:rsidP="00000000" w:rsidRDefault="00000000" w:rsidRPr="00000000" w14:paraId="00000C3D">
      <w:pPr>
        <w:spacing w:after="240" w:before="240" w:lineRule="auto"/>
        <w:rPr>
          <w:sz w:val="24"/>
          <w:szCs w:val="24"/>
        </w:rPr>
      </w:pPr>
      <w:r w:rsidDel="00000000" w:rsidR="00000000" w:rsidRPr="00000000">
        <w:rPr>
          <w:sz w:val="24"/>
          <w:szCs w:val="24"/>
          <w:rtl w:val="0"/>
        </w:rPr>
        <w:t xml:space="preserve">Michael’s breath came fast and shallow as he yanked it aside for the fourth—no, fifth—time, eyes scanning the street with the desperation of someone expecting headlights, shadows, danger. His lips moved constantly, muttering fragments that never added up.</w:t>
      </w:r>
    </w:p>
    <w:p w:rsidR="00000000" w:rsidDel="00000000" w:rsidP="00000000" w:rsidRDefault="00000000" w:rsidRPr="00000000" w14:paraId="00000C3E">
      <w:pPr>
        <w:spacing w:after="240" w:before="240" w:lineRule="auto"/>
        <w:rPr>
          <w:sz w:val="24"/>
          <w:szCs w:val="24"/>
        </w:rPr>
      </w:pPr>
      <w:r w:rsidDel="00000000" w:rsidR="00000000" w:rsidRPr="00000000">
        <w:rPr>
          <w:sz w:val="24"/>
          <w:szCs w:val="24"/>
          <w:rtl w:val="0"/>
        </w:rPr>
        <w:t xml:space="preserve">“They didn’t find it… he knows… the boy has it… Steele…”</w:t>
      </w:r>
    </w:p>
    <w:p w:rsidR="00000000" w:rsidDel="00000000" w:rsidP="00000000" w:rsidRDefault="00000000" w:rsidRPr="00000000" w14:paraId="00000C3F">
      <w:pPr>
        <w:spacing w:after="240" w:before="240" w:lineRule="auto"/>
        <w:rPr>
          <w:sz w:val="24"/>
          <w:szCs w:val="24"/>
        </w:rPr>
      </w:pPr>
      <w:r w:rsidDel="00000000" w:rsidR="00000000" w:rsidRPr="00000000">
        <w:rPr>
          <w:sz w:val="24"/>
          <w:szCs w:val="24"/>
          <w:rtl w:val="0"/>
        </w:rPr>
        <w:t xml:space="preserve">His left hand hovered near his chest, trembling in its crooked splint. The other clung to the curtain like it was the only thing holding him up.</w:t>
      </w:r>
    </w:p>
    <w:p w:rsidR="00000000" w:rsidDel="00000000" w:rsidP="00000000" w:rsidRDefault="00000000" w:rsidRPr="00000000" w14:paraId="00000C40">
      <w:pPr>
        <w:spacing w:after="240" w:before="240" w:lineRule="auto"/>
        <w:rPr>
          <w:sz w:val="24"/>
          <w:szCs w:val="24"/>
        </w:rPr>
      </w:pPr>
      <w:r w:rsidDel="00000000" w:rsidR="00000000" w:rsidRPr="00000000">
        <w:rPr>
          <w:sz w:val="24"/>
          <w:szCs w:val="24"/>
          <w:rtl w:val="0"/>
        </w:rPr>
        <w:t xml:space="preserve">Jake reached the bottom of the stairs, drawn by the tension pressing in from every wall. Michael didn’t see him. His father was spiraling.</w:t>
      </w:r>
    </w:p>
    <w:p w:rsidR="00000000" w:rsidDel="00000000" w:rsidP="00000000" w:rsidRDefault="00000000" w:rsidRPr="00000000" w14:paraId="00000C41">
      <w:pPr>
        <w:spacing w:after="240" w:before="240" w:lineRule="auto"/>
        <w:rPr>
          <w:sz w:val="24"/>
          <w:szCs w:val="24"/>
        </w:rPr>
      </w:pPr>
      <w:r w:rsidDel="00000000" w:rsidR="00000000" w:rsidRPr="00000000">
        <w:rPr>
          <w:sz w:val="24"/>
          <w:szCs w:val="24"/>
          <w:rtl w:val="0"/>
        </w:rPr>
        <w:t xml:space="preserve">The air in the house felt tight. Like it, too, was holding its breath. The creak of the wood beneath his feet felt like an intrusion. But Michael didn’t notice. His eyes, wild and sunken, flicked from window to door to clock and back again. Like something was closing in—and only he could see it.</w:t>
      </w:r>
    </w:p>
    <w:p w:rsidR="00000000" w:rsidDel="00000000" w:rsidP="00000000" w:rsidRDefault="00000000" w:rsidRPr="00000000" w14:paraId="00000C42">
      <w:pPr>
        <w:spacing w:after="240" w:before="240" w:lineRule="auto"/>
        <w:rPr>
          <w:sz w:val="24"/>
          <w:szCs w:val="24"/>
        </w:rPr>
      </w:pPr>
      <w:r w:rsidDel="00000000" w:rsidR="00000000" w:rsidRPr="00000000">
        <w:rPr>
          <w:sz w:val="24"/>
          <w:szCs w:val="24"/>
          <w:rtl w:val="0"/>
        </w:rPr>
        <w:t xml:space="preserve">“They didn’t find it... the boy... he must’ve hidden it... Steele will know... if the boy doesn’t come, they’ll send someone again...”</w:t>
      </w:r>
    </w:p>
    <w:p w:rsidR="00000000" w:rsidDel="00000000" w:rsidP="00000000" w:rsidRDefault="00000000" w:rsidRPr="00000000" w14:paraId="00000C43">
      <w:pPr>
        <w:spacing w:after="240" w:before="240" w:lineRule="auto"/>
        <w:rPr>
          <w:sz w:val="24"/>
          <w:szCs w:val="24"/>
        </w:rPr>
      </w:pPr>
      <w:r w:rsidDel="00000000" w:rsidR="00000000" w:rsidRPr="00000000">
        <w:rPr>
          <w:sz w:val="24"/>
          <w:szCs w:val="24"/>
          <w:rtl w:val="0"/>
        </w:rPr>
        <w:t xml:space="preserve">Kevin sat at the dining table, phone in his hand, legs sprawled out like he couldn’t care less—but his eyes were locked on their father. He wasn’t scrolling anymore.</w:t>
      </w:r>
    </w:p>
    <w:p w:rsidR="00000000" w:rsidDel="00000000" w:rsidP="00000000" w:rsidRDefault="00000000" w:rsidRPr="00000000" w14:paraId="00000C44">
      <w:pPr>
        <w:spacing w:after="240" w:before="240" w:lineRule="auto"/>
        <w:rPr>
          <w:sz w:val="24"/>
          <w:szCs w:val="24"/>
        </w:rPr>
      </w:pPr>
      <w:r w:rsidDel="00000000" w:rsidR="00000000" w:rsidRPr="00000000">
        <w:rPr>
          <w:sz w:val="24"/>
          <w:szCs w:val="24"/>
          <w:rtl w:val="0"/>
        </w:rPr>
        <w:t xml:space="preserve">Jake stepped into the light. “Dad?”</w:t>
      </w:r>
    </w:p>
    <w:p w:rsidR="00000000" w:rsidDel="00000000" w:rsidP="00000000" w:rsidRDefault="00000000" w:rsidRPr="00000000" w14:paraId="00000C45">
      <w:pPr>
        <w:spacing w:after="240" w:before="240" w:lineRule="auto"/>
        <w:rPr>
          <w:sz w:val="24"/>
          <w:szCs w:val="24"/>
        </w:rPr>
      </w:pPr>
      <w:r w:rsidDel="00000000" w:rsidR="00000000" w:rsidRPr="00000000">
        <w:rPr>
          <w:sz w:val="24"/>
          <w:szCs w:val="24"/>
          <w:rtl w:val="0"/>
        </w:rPr>
        <w:t xml:space="preserve">Michael flinched. Like the sound had physically hit him. He turned sharply, his voice cutting through the air. “What are you doing down here? Go back upstairs!”</w:t>
      </w:r>
    </w:p>
    <w:p w:rsidR="00000000" w:rsidDel="00000000" w:rsidP="00000000" w:rsidRDefault="00000000" w:rsidRPr="00000000" w14:paraId="00000C46">
      <w:pPr>
        <w:spacing w:after="240" w:before="240" w:lineRule="auto"/>
        <w:rPr>
          <w:sz w:val="24"/>
          <w:szCs w:val="24"/>
        </w:rPr>
      </w:pPr>
      <w:r w:rsidDel="00000000" w:rsidR="00000000" w:rsidRPr="00000000">
        <w:rPr>
          <w:sz w:val="24"/>
          <w:szCs w:val="24"/>
          <w:rtl w:val="0"/>
        </w:rPr>
        <w:t xml:space="preserve">“I’m not going anywhere,” Jake said. </w:t>
      </w:r>
    </w:p>
    <w:p w:rsidR="00000000" w:rsidDel="00000000" w:rsidP="00000000" w:rsidRDefault="00000000" w:rsidRPr="00000000" w14:paraId="00000C47">
      <w:pPr>
        <w:spacing w:after="240" w:before="240" w:lineRule="auto"/>
        <w:rPr>
          <w:sz w:val="24"/>
          <w:szCs w:val="24"/>
        </w:rPr>
      </w:pPr>
      <w:r w:rsidDel="00000000" w:rsidR="00000000" w:rsidRPr="00000000">
        <w:rPr>
          <w:sz w:val="24"/>
          <w:szCs w:val="24"/>
          <w:rtl w:val="0"/>
        </w:rPr>
        <w:t xml:space="preserve">Michael’s mouth tightened. He looked like he wanted to shout again—but the sound caught in his throat.</w:t>
      </w:r>
    </w:p>
    <w:p w:rsidR="00000000" w:rsidDel="00000000" w:rsidP="00000000" w:rsidRDefault="00000000" w:rsidRPr="00000000" w14:paraId="00000C48">
      <w:pPr>
        <w:spacing w:after="240" w:before="240" w:lineRule="auto"/>
        <w:rPr>
          <w:sz w:val="24"/>
          <w:szCs w:val="24"/>
        </w:rPr>
      </w:pPr>
      <w:r w:rsidDel="00000000" w:rsidR="00000000" w:rsidRPr="00000000">
        <w:rPr>
          <w:sz w:val="24"/>
          <w:szCs w:val="24"/>
          <w:rtl w:val="0"/>
        </w:rPr>
        <w:t xml:space="preserve">Jake’s voice came low. “Is this about Steele?”</w:t>
      </w:r>
    </w:p>
    <w:p w:rsidR="00000000" w:rsidDel="00000000" w:rsidP="00000000" w:rsidRDefault="00000000" w:rsidRPr="00000000" w14:paraId="00000C49">
      <w:pPr>
        <w:spacing w:after="240" w:before="240" w:lineRule="auto"/>
        <w:rPr>
          <w:sz w:val="24"/>
          <w:szCs w:val="24"/>
        </w:rPr>
      </w:pPr>
      <w:r w:rsidDel="00000000" w:rsidR="00000000" w:rsidRPr="00000000">
        <w:rPr>
          <w:sz w:val="24"/>
          <w:szCs w:val="24"/>
          <w:rtl w:val="0"/>
        </w:rPr>
        <w:t xml:space="preserve">Michael’s gaze snapped to Kevin. “Why would you say that?”</w:t>
      </w:r>
    </w:p>
    <w:p w:rsidR="00000000" w:rsidDel="00000000" w:rsidP="00000000" w:rsidRDefault="00000000" w:rsidRPr="00000000" w14:paraId="00000C4A">
      <w:pPr>
        <w:spacing w:after="240" w:before="240" w:lineRule="auto"/>
        <w:rPr>
          <w:sz w:val="24"/>
          <w:szCs w:val="24"/>
        </w:rPr>
      </w:pPr>
      <w:r w:rsidDel="00000000" w:rsidR="00000000" w:rsidRPr="00000000">
        <w:rPr>
          <w:sz w:val="24"/>
          <w:szCs w:val="24"/>
          <w:rtl w:val="0"/>
        </w:rPr>
        <w:t xml:space="preserve">Jake stepped forward. “Because he’s the only one who makes you like this.”</w:t>
      </w:r>
    </w:p>
    <w:p w:rsidR="00000000" w:rsidDel="00000000" w:rsidP="00000000" w:rsidRDefault="00000000" w:rsidRPr="00000000" w14:paraId="00000C4B">
      <w:pPr>
        <w:spacing w:after="240" w:before="240" w:lineRule="auto"/>
        <w:rPr>
          <w:sz w:val="24"/>
          <w:szCs w:val="24"/>
        </w:rPr>
      </w:pPr>
      <w:r w:rsidDel="00000000" w:rsidR="00000000" w:rsidRPr="00000000">
        <w:rPr>
          <w:sz w:val="24"/>
          <w:szCs w:val="24"/>
          <w:rtl w:val="0"/>
        </w:rPr>
        <w:t xml:space="preserve">“You don’t know anything!” Michael snapped. The force of it surprised even him. His voice cracked mid-sentence, and he blinked like he didn’t know how he’d gotten here—standing, trembling, in front of his sons.</w:t>
      </w:r>
    </w:p>
    <w:p w:rsidR="00000000" w:rsidDel="00000000" w:rsidP="00000000" w:rsidRDefault="00000000" w:rsidRPr="00000000" w14:paraId="00000C4C">
      <w:pPr>
        <w:spacing w:after="240" w:before="240" w:lineRule="auto"/>
        <w:rPr>
          <w:sz w:val="24"/>
          <w:szCs w:val="24"/>
        </w:rPr>
      </w:pPr>
      <w:r w:rsidDel="00000000" w:rsidR="00000000" w:rsidRPr="00000000">
        <w:rPr>
          <w:sz w:val="24"/>
          <w:szCs w:val="24"/>
          <w:rtl w:val="0"/>
        </w:rPr>
        <w:t xml:space="preserve">He ran a shaking hand through his hair and turned back toward the window.</w:t>
      </w:r>
    </w:p>
    <w:p w:rsidR="00000000" w:rsidDel="00000000" w:rsidP="00000000" w:rsidRDefault="00000000" w:rsidRPr="00000000" w14:paraId="00000C4D">
      <w:pPr>
        <w:spacing w:after="240" w:before="240" w:lineRule="auto"/>
        <w:rPr>
          <w:sz w:val="24"/>
          <w:szCs w:val="24"/>
        </w:rPr>
      </w:pPr>
      <w:r w:rsidDel="00000000" w:rsidR="00000000" w:rsidRPr="00000000">
        <w:rPr>
          <w:sz w:val="24"/>
          <w:szCs w:val="24"/>
          <w:rtl w:val="0"/>
        </w:rPr>
        <w:t xml:space="preserve">Kevin sat forward. “You’ve been freaking out for…for so long. Pacing. Mumbling. Checking the windows like someone’s going to break in again.”</w:t>
      </w:r>
    </w:p>
    <w:p w:rsidR="00000000" w:rsidDel="00000000" w:rsidP="00000000" w:rsidRDefault="00000000" w:rsidRPr="00000000" w14:paraId="00000C4E">
      <w:pPr>
        <w:spacing w:after="240" w:before="240" w:lineRule="auto"/>
        <w:rPr>
          <w:sz w:val="24"/>
          <w:szCs w:val="24"/>
        </w:rPr>
      </w:pPr>
      <w:r w:rsidDel="00000000" w:rsidR="00000000" w:rsidRPr="00000000">
        <w:rPr>
          <w:sz w:val="24"/>
          <w:szCs w:val="24"/>
          <w:rtl w:val="0"/>
        </w:rPr>
        <w:t xml:space="preserve">“They might,” Michael whispered. Then louder: “If the boy doesn’t come to the meeting—” He stopped himself, clenching his jaw.</w:t>
      </w:r>
    </w:p>
    <w:p w:rsidR="00000000" w:rsidDel="00000000" w:rsidP="00000000" w:rsidRDefault="00000000" w:rsidRPr="00000000" w14:paraId="00000C4F">
      <w:pPr>
        <w:spacing w:after="240" w:before="240" w:lineRule="auto"/>
        <w:rPr>
          <w:sz w:val="24"/>
          <w:szCs w:val="24"/>
        </w:rPr>
      </w:pPr>
      <w:r w:rsidDel="00000000" w:rsidR="00000000" w:rsidRPr="00000000">
        <w:rPr>
          <w:sz w:val="24"/>
          <w:szCs w:val="24"/>
          <w:rtl w:val="0"/>
        </w:rPr>
        <w:t xml:space="preserve">Jake’s eyes narrowed. “What boy? Leo?”</w:t>
      </w:r>
    </w:p>
    <w:p w:rsidR="00000000" w:rsidDel="00000000" w:rsidP="00000000" w:rsidRDefault="00000000" w:rsidRPr="00000000" w14:paraId="00000C50">
      <w:pPr>
        <w:spacing w:after="240" w:before="240" w:lineRule="auto"/>
        <w:rPr>
          <w:sz w:val="24"/>
          <w:szCs w:val="24"/>
        </w:rPr>
      </w:pPr>
      <w:r w:rsidDel="00000000" w:rsidR="00000000" w:rsidRPr="00000000">
        <w:rPr>
          <w:sz w:val="24"/>
          <w:szCs w:val="24"/>
          <w:rtl w:val="0"/>
        </w:rPr>
        <w:t xml:space="preserve">Michael’s silence was the answer.</w:t>
      </w:r>
    </w:p>
    <w:p w:rsidR="00000000" w:rsidDel="00000000" w:rsidP="00000000" w:rsidRDefault="00000000" w:rsidRPr="00000000" w14:paraId="00000C51">
      <w:pPr>
        <w:spacing w:after="240" w:before="240" w:lineRule="auto"/>
        <w:rPr>
          <w:sz w:val="24"/>
          <w:szCs w:val="24"/>
        </w:rPr>
      </w:pPr>
      <w:r w:rsidDel="00000000" w:rsidR="00000000" w:rsidRPr="00000000">
        <w:rPr>
          <w:sz w:val="24"/>
          <w:szCs w:val="24"/>
          <w:rtl w:val="0"/>
        </w:rPr>
        <w:t xml:space="preserve">“Dad,” Jake said carefully, “what happened to your hand?”</w:t>
      </w:r>
    </w:p>
    <w:p w:rsidR="00000000" w:rsidDel="00000000" w:rsidP="00000000" w:rsidRDefault="00000000" w:rsidRPr="00000000" w14:paraId="00000C52">
      <w:pPr>
        <w:spacing w:after="240" w:before="240" w:lineRule="auto"/>
        <w:rPr>
          <w:sz w:val="24"/>
          <w:szCs w:val="24"/>
        </w:rPr>
      </w:pPr>
      <w:r w:rsidDel="00000000" w:rsidR="00000000" w:rsidRPr="00000000">
        <w:rPr>
          <w:sz w:val="24"/>
          <w:szCs w:val="24"/>
          <w:rtl w:val="0"/>
        </w:rPr>
        <w:t xml:space="preserve">Michael didn’t look at him. “It’s fine.”</w:t>
      </w:r>
    </w:p>
    <w:p w:rsidR="00000000" w:rsidDel="00000000" w:rsidP="00000000" w:rsidRDefault="00000000" w:rsidRPr="00000000" w14:paraId="00000C53">
      <w:pPr>
        <w:spacing w:after="240" w:before="240" w:lineRule="auto"/>
        <w:rPr>
          <w:sz w:val="24"/>
          <w:szCs w:val="24"/>
        </w:rPr>
      </w:pPr>
      <w:r w:rsidDel="00000000" w:rsidR="00000000" w:rsidRPr="00000000">
        <w:rPr>
          <w:sz w:val="24"/>
          <w:szCs w:val="24"/>
          <w:rtl w:val="0"/>
        </w:rPr>
        <w:t xml:space="preserve">“Did someone do that to you?”</w:t>
      </w:r>
    </w:p>
    <w:p w:rsidR="00000000" w:rsidDel="00000000" w:rsidP="00000000" w:rsidRDefault="00000000" w:rsidRPr="00000000" w14:paraId="00000C54">
      <w:pPr>
        <w:spacing w:after="240" w:before="240" w:lineRule="auto"/>
        <w:rPr>
          <w:sz w:val="24"/>
          <w:szCs w:val="24"/>
        </w:rPr>
      </w:pPr>
      <w:r w:rsidDel="00000000" w:rsidR="00000000" w:rsidRPr="00000000">
        <w:rPr>
          <w:sz w:val="24"/>
          <w:szCs w:val="24"/>
          <w:rtl w:val="0"/>
        </w:rPr>
        <w:t xml:space="preserve">His voice cracked again. “It doesn’t matter.”</w:t>
      </w:r>
    </w:p>
    <w:p w:rsidR="00000000" w:rsidDel="00000000" w:rsidP="00000000" w:rsidRDefault="00000000" w:rsidRPr="00000000" w14:paraId="00000C55">
      <w:pPr>
        <w:spacing w:after="240" w:before="240" w:lineRule="auto"/>
        <w:rPr>
          <w:sz w:val="24"/>
          <w:szCs w:val="24"/>
        </w:rPr>
      </w:pPr>
      <w:r w:rsidDel="00000000" w:rsidR="00000000" w:rsidRPr="00000000">
        <w:rPr>
          <w:sz w:val="24"/>
          <w:szCs w:val="24"/>
          <w:rtl w:val="0"/>
        </w:rPr>
        <w:t xml:space="preserve">“It does,” Jake pressed. “I think we should know what’s going on.”</w:t>
      </w:r>
    </w:p>
    <w:p w:rsidR="00000000" w:rsidDel="00000000" w:rsidP="00000000" w:rsidRDefault="00000000" w:rsidRPr="00000000" w14:paraId="00000C56">
      <w:pPr>
        <w:spacing w:after="240" w:before="240" w:lineRule="auto"/>
        <w:rPr>
          <w:sz w:val="24"/>
          <w:szCs w:val="24"/>
        </w:rPr>
      </w:pPr>
      <w:r w:rsidDel="00000000" w:rsidR="00000000" w:rsidRPr="00000000">
        <w:rPr>
          <w:sz w:val="24"/>
          <w:szCs w:val="24"/>
          <w:rtl w:val="0"/>
        </w:rPr>
        <w:t xml:space="preserve">“You can’t help me!” Michael shouted, his voice rising into something raw. “You’re kids!”</w:t>
      </w:r>
    </w:p>
    <w:p w:rsidR="00000000" w:rsidDel="00000000" w:rsidP="00000000" w:rsidRDefault="00000000" w:rsidRPr="00000000" w14:paraId="00000C57">
      <w:pPr>
        <w:spacing w:after="240" w:before="240" w:lineRule="auto"/>
        <w:rPr>
          <w:sz w:val="24"/>
          <w:szCs w:val="24"/>
        </w:rPr>
      </w:pPr>
      <w:r w:rsidDel="00000000" w:rsidR="00000000" w:rsidRPr="00000000">
        <w:rPr>
          <w:sz w:val="24"/>
          <w:szCs w:val="24"/>
          <w:rtl w:val="0"/>
        </w:rPr>
        <w:t xml:space="preserve">Silence.</w:t>
      </w:r>
    </w:p>
    <w:p w:rsidR="00000000" w:rsidDel="00000000" w:rsidP="00000000" w:rsidRDefault="00000000" w:rsidRPr="00000000" w14:paraId="00000C58">
      <w:pPr>
        <w:spacing w:after="240" w:before="240" w:lineRule="auto"/>
        <w:rPr>
          <w:sz w:val="24"/>
          <w:szCs w:val="24"/>
        </w:rPr>
      </w:pPr>
      <w:r w:rsidDel="00000000" w:rsidR="00000000" w:rsidRPr="00000000">
        <w:rPr>
          <w:sz w:val="24"/>
          <w:szCs w:val="24"/>
          <w:rtl w:val="0"/>
        </w:rPr>
        <w:t xml:space="preserve">Kevin stood. “Then tell us why you’re acting like you’re about to explode. Tell us what’s going on.”</w:t>
      </w:r>
    </w:p>
    <w:p w:rsidR="00000000" w:rsidDel="00000000" w:rsidP="00000000" w:rsidRDefault="00000000" w:rsidRPr="00000000" w14:paraId="00000C59">
      <w:pPr>
        <w:spacing w:after="240" w:before="240" w:lineRule="auto"/>
        <w:rPr>
          <w:sz w:val="24"/>
          <w:szCs w:val="24"/>
        </w:rPr>
      </w:pPr>
      <w:r w:rsidDel="00000000" w:rsidR="00000000" w:rsidRPr="00000000">
        <w:rPr>
          <w:sz w:val="24"/>
          <w:szCs w:val="24"/>
          <w:rtl w:val="0"/>
        </w:rPr>
        <w:t xml:space="preserve">Michael turned on him, eyes wide. “Because I am about to explode!”</w:t>
      </w:r>
    </w:p>
    <w:p w:rsidR="00000000" w:rsidDel="00000000" w:rsidP="00000000" w:rsidRDefault="00000000" w:rsidRPr="00000000" w14:paraId="00000C5A">
      <w:pPr>
        <w:spacing w:after="240" w:before="240" w:lineRule="auto"/>
        <w:rPr>
          <w:sz w:val="24"/>
          <w:szCs w:val="24"/>
        </w:rPr>
      </w:pPr>
      <w:r w:rsidDel="00000000" w:rsidR="00000000" w:rsidRPr="00000000">
        <w:rPr>
          <w:sz w:val="24"/>
          <w:szCs w:val="24"/>
          <w:rtl w:val="0"/>
        </w:rPr>
        <w:t xml:space="preserve">The words hit the room like a detonation. Michael’s body was shaking now, not from rage—but from fear. His lips trembled. His hands went to his temples like he was trying to hold his skull together.</w:t>
      </w:r>
    </w:p>
    <w:p w:rsidR="00000000" w:rsidDel="00000000" w:rsidP="00000000" w:rsidRDefault="00000000" w:rsidRPr="00000000" w14:paraId="00000C5B">
      <w:pPr>
        <w:spacing w:after="240" w:before="240" w:lineRule="auto"/>
        <w:rPr>
          <w:sz w:val="24"/>
          <w:szCs w:val="24"/>
        </w:rPr>
      </w:pPr>
      <w:r w:rsidDel="00000000" w:rsidR="00000000" w:rsidRPr="00000000">
        <w:rPr>
          <w:sz w:val="24"/>
          <w:szCs w:val="24"/>
          <w:rtl w:val="0"/>
        </w:rPr>
        <w:t xml:space="preserve">Then Kevin, almost timidly, said: “Dad… are we safe?”</w:t>
        <w:br w:type="textWrapping"/>
        <w:br w:type="textWrapping"/>
        <w:t xml:space="preserve">Jake’s stomach turned. He hadn’t even thought to ask that question out loud. But Kevin had. And it was the one their father couldn’t answer.</w:t>
      </w:r>
    </w:p>
    <w:p w:rsidR="00000000" w:rsidDel="00000000" w:rsidP="00000000" w:rsidRDefault="00000000" w:rsidRPr="00000000" w14:paraId="00000C5C">
      <w:pPr>
        <w:spacing w:after="240" w:before="240" w:lineRule="auto"/>
        <w:rPr>
          <w:sz w:val="24"/>
          <w:szCs w:val="24"/>
        </w:rPr>
      </w:pPr>
      <w:r w:rsidDel="00000000" w:rsidR="00000000" w:rsidRPr="00000000">
        <w:rPr>
          <w:sz w:val="24"/>
          <w:szCs w:val="24"/>
          <w:rtl w:val="0"/>
        </w:rPr>
        <w:t xml:space="preserve">Michael stopped breathing.</w:t>
      </w:r>
    </w:p>
    <w:p w:rsidR="00000000" w:rsidDel="00000000" w:rsidP="00000000" w:rsidRDefault="00000000" w:rsidRPr="00000000" w14:paraId="00000C5D">
      <w:pPr>
        <w:spacing w:after="240" w:before="240" w:lineRule="auto"/>
        <w:rPr>
          <w:sz w:val="24"/>
          <w:szCs w:val="24"/>
        </w:rPr>
      </w:pPr>
      <w:r w:rsidDel="00000000" w:rsidR="00000000" w:rsidRPr="00000000">
        <w:rPr>
          <w:sz w:val="24"/>
          <w:szCs w:val="24"/>
          <w:rtl w:val="0"/>
        </w:rPr>
        <w:t xml:space="preserve">He looked at Kevin, then Jake, and suddenly it was too much.</w:t>
      </w:r>
    </w:p>
    <w:p w:rsidR="00000000" w:rsidDel="00000000" w:rsidP="00000000" w:rsidRDefault="00000000" w:rsidRPr="00000000" w14:paraId="00000C5E">
      <w:pPr>
        <w:spacing w:after="240" w:before="240" w:lineRule="auto"/>
        <w:rPr>
          <w:sz w:val="24"/>
          <w:szCs w:val="24"/>
        </w:rPr>
      </w:pPr>
      <w:r w:rsidDel="00000000" w:rsidR="00000000" w:rsidRPr="00000000">
        <w:rPr>
          <w:sz w:val="24"/>
          <w:szCs w:val="24"/>
          <w:rtl w:val="0"/>
        </w:rPr>
        <w:t xml:space="preserve">His knees buckled and he collapsed into the nearest chair. His elbows dropped to his knees, and he buried his face in his hands.</w:t>
      </w:r>
    </w:p>
    <w:p w:rsidR="00000000" w:rsidDel="00000000" w:rsidP="00000000" w:rsidRDefault="00000000" w:rsidRPr="00000000" w14:paraId="00000C5F">
      <w:pPr>
        <w:spacing w:after="240" w:before="240" w:lineRule="auto"/>
        <w:rPr>
          <w:sz w:val="24"/>
          <w:szCs w:val="24"/>
        </w:rPr>
      </w:pPr>
      <w:r w:rsidDel="00000000" w:rsidR="00000000" w:rsidRPr="00000000">
        <w:rPr>
          <w:sz w:val="24"/>
          <w:szCs w:val="24"/>
          <w:rtl w:val="0"/>
        </w:rPr>
        <w:t xml:space="preserve">“No,” he choked. “I don’t know how to protect you anymore. I tried. I really did. But I’m losing. I’m losing everything.”</w:t>
      </w:r>
    </w:p>
    <w:p w:rsidR="00000000" w:rsidDel="00000000" w:rsidP="00000000" w:rsidRDefault="00000000" w:rsidRPr="00000000" w14:paraId="00000C60">
      <w:pPr>
        <w:spacing w:after="240" w:before="240" w:lineRule="auto"/>
        <w:rPr>
          <w:sz w:val="24"/>
          <w:szCs w:val="24"/>
        </w:rPr>
      </w:pPr>
      <w:r w:rsidDel="00000000" w:rsidR="00000000" w:rsidRPr="00000000">
        <w:rPr>
          <w:sz w:val="24"/>
          <w:szCs w:val="24"/>
          <w:rtl w:val="0"/>
        </w:rPr>
        <w:t xml:space="preserve">He broke. The sob started low—like something had cracked open—and then it came out in heaving gasps. His body curled inward, his shoulders shaking violently.</w:t>
      </w:r>
    </w:p>
    <w:p w:rsidR="00000000" w:rsidDel="00000000" w:rsidP="00000000" w:rsidRDefault="00000000" w:rsidRPr="00000000" w14:paraId="00000C61">
      <w:pPr>
        <w:spacing w:after="240" w:before="240" w:lineRule="auto"/>
        <w:rPr>
          <w:sz w:val="24"/>
          <w:szCs w:val="24"/>
        </w:rPr>
      </w:pPr>
      <w:r w:rsidDel="00000000" w:rsidR="00000000" w:rsidRPr="00000000">
        <w:rPr>
          <w:sz w:val="24"/>
          <w:szCs w:val="24"/>
          <w:rtl w:val="0"/>
        </w:rPr>
        <w:t xml:space="preserve">Jake moved without thinking. He dropped to one knee beside him, placed a hand on his father’s arm.</w:t>
      </w:r>
    </w:p>
    <w:p w:rsidR="00000000" w:rsidDel="00000000" w:rsidP="00000000" w:rsidRDefault="00000000" w:rsidRPr="00000000" w14:paraId="00000C62">
      <w:pPr>
        <w:spacing w:after="240" w:before="240" w:lineRule="auto"/>
        <w:rPr>
          <w:sz w:val="24"/>
          <w:szCs w:val="24"/>
        </w:rPr>
      </w:pPr>
      <w:r w:rsidDel="00000000" w:rsidR="00000000" w:rsidRPr="00000000">
        <w:rPr>
          <w:sz w:val="24"/>
          <w:szCs w:val="24"/>
          <w:rtl w:val="0"/>
        </w:rPr>
        <w:t xml:space="preserve">“It’s okay,” he whispered. “You don’t have to hold it together. Not right now.”</w:t>
      </w:r>
    </w:p>
    <w:p w:rsidR="00000000" w:rsidDel="00000000" w:rsidP="00000000" w:rsidRDefault="00000000" w:rsidRPr="00000000" w14:paraId="00000C63">
      <w:pPr>
        <w:spacing w:after="240" w:before="240" w:lineRule="auto"/>
        <w:rPr>
          <w:sz w:val="24"/>
          <w:szCs w:val="24"/>
        </w:rPr>
      </w:pPr>
      <w:r w:rsidDel="00000000" w:rsidR="00000000" w:rsidRPr="00000000">
        <w:rPr>
          <w:sz w:val="24"/>
          <w:szCs w:val="24"/>
          <w:rtl w:val="0"/>
        </w:rPr>
        <w:t xml:space="preserve">Michael shook his head in his hands. “I’m your father. I’m not supposed to fall apart in front of you.”</w:t>
      </w:r>
    </w:p>
    <w:p w:rsidR="00000000" w:rsidDel="00000000" w:rsidP="00000000" w:rsidRDefault="00000000" w:rsidRPr="00000000" w14:paraId="00000C64">
      <w:pPr>
        <w:spacing w:after="240" w:before="240" w:lineRule="auto"/>
        <w:rPr>
          <w:sz w:val="24"/>
          <w:szCs w:val="24"/>
        </w:rPr>
      </w:pPr>
      <w:r w:rsidDel="00000000" w:rsidR="00000000" w:rsidRPr="00000000">
        <w:rPr>
          <w:sz w:val="24"/>
          <w:szCs w:val="24"/>
          <w:rtl w:val="0"/>
        </w:rPr>
        <w:t xml:space="preserve">Jake’s voice was soft but sure. “Then maybe it’s our turn to remind you who you are.”</w:t>
      </w:r>
    </w:p>
    <w:p w:rsidR="00000000" w:rsidDel="00000000" w:rsidP="00000000" w:rsidRDefault="00000000" w:rsidRPr="00000000" w14:paraId="00000C65">
      <w:pPr>
        <w:spacing w:after="240" w:before="240" w:lineRule="auto"/>
        <w:rPr>
          <w:sz w:val="24"/>
          <w:szCs w:val="24"/>
        </w:rPr>
      </w:pPr>
      <w:r w:rsidDel="00000000" w:rsidR="00000000" w:rsidRPr="00000000">
        <w:rPr>
          <w:sz w:val="24"/>
          <w:szCs w:val="24"/>
          <w:rtl w:val="0"/>
        </w:rPr>
        <w:t xml:space="preserve">Kevin stood still, his face frozen in disbelief. For the first time, the armor of indifference cracked. “I didn’t know,” he said quietly. “I thought you were just being paranoid. I didn’t see it.”</w:t>
      </w:r>
    </w:p>
    <w:p w:rsidR="00000000" w:rsidDel="00000000" w:rsidP="00000000" w:rsidRDefault="00000000" w:rsidRPr="00000000" w14:paraId="00000C66">
      <w:pPr>
        <w:spacing w:after="240" w:before="240" w:lineRule="auto"/>
        <w:rPr>
          <w:sz w:val="24"/>
          <w:szCs w:val="24"/>
        </w:rPr>
      </w:pPr>
      <w:r w:rsidDel="00000000" w:rsidR="00000000" w:rsidRPr="00000000">
        <w:rPr>
          <w:sz w:val="24"/>
          <w:szCs w:val="24"/>
          <w:rtl w:val="0"/>
        </w:rPr>
        <w:t xml:space="preserve">Michael wiped at his face with the back of his sleeve but didn’t lift his head.</w:t>
      </w:r>
    </w:p>
    <w:p w:rsidR="00000000" w:rsidDel="00000000" w:rsidP="00000000" w:rsidRDefault="00000000" w:rsidRPr="00000000" w14:paraId="00000C67">
      <w:pPr>
        <w:spacing w:after="240" w:before="240" w:lineRule="auto"/>
        <w:rPr>
          <w:sz w:val="24"/>
          <w:szCs w:val="24"/>
        </w:rPr>
      </w:pPr>
      <w:r w:rsidDel="00000000" w:rsidR="00000000" w:rsidRPr="00000000">
        <w:rPr>
          <w:sz w:val="24"/>
          <w:szCs w:val="24"/>
          <w:rtl w:val="0"/>
        </w:rPr>
        <w:t xml:space="preserve">Jake’s voice steadied. “You can still fix this. You’ve made it this far. You’re still standing. That means something.”</w:t>
      </w:r>
    </w:p>
    <w:p w:rsidR="00000000" w:rsidDel="00000000" w:rsidP="00000000" w:rsidRDefault="00000000" w:rsidRPr="00000000" w14:paraId="00000C68">
      <w:pPr>
        <w:spacing w:after="240" w:before="240" w:lineRule="auto"/>
        <w:rPr>
          <w:sz w:val="24"/>
          <w:szCs w:val="24"/>
        </w:rPr>
      </w:pPr>
      <w:r w:rsidDel="00000000" w:rsidR="00000000" w:rsidRPr="00000000">
        <w:rPr>
          <w:sz w:val="24"/>
          <w:szCs w:val="24"/>
          <w:rtl w:val="0"/>
        </w:rPr>
        <w:t xml:space="preserve">Michael slowly raised his head. His eyes were bloodshot, face flushed with shame. But the wild panic had dimmed—just a little.</w:t>
      </w:r>
    </w:p>
    <w:p w:rsidR="00000000" w:rsidDel="00000000" w:rsidP="00000000" w:rsidRDefault="00000000" w:rsidRPr="00000000" w14:paraId="00000C69">
      <w:pPr>
        <w:spacing w:after="240" w:before="240" w:lineRule="auto"/>
        <w:rPr>
          <w:sz w:val="24"/>
          <w:szCs w:val="24"/>
        </w:rPr>
      </w:pPr>
      <w:r w:rsidDel="00000000" w:rsidR="00000000" w:rsidRPr="00000000">
        <w:rPr>
          <w:sz w:val="24"/>
          <w:szCs w:val="24"/>
          <w:rtl w:val="0"/>
        </w:rPr>
        <w:t xml:space="preserve">“I don’t know how,” he said. “I don’t even know where to start.”</w:t>
      </w:r>
    </w:p>
    <w:p w:rsidR="00000000" w:rsidDel="00000000" w:rsidP="00000000" w:rsidRDefault="00000000" w:rsidRPr="00000000" w14:paraId="00000C6A">
      <w:pPr>
        <w:spacing w:after="240" w:before="240" w:lineRule="auto"/>
        <w:rPr>
          <w:sz w:val="24"/>
          <w:szCs w:val="24"/>
        </w:rPr>
      </w:pPr>
      <w:r w:rsidDel="00000000" w:rsidR="00000000" w:rsidRPr="00000000">
        <w:rPr>
          <w:sz w:val="24"/>
          <w:szCs w:val="24"/>
          <w:rtl w:val="0"/>
        </w:rPr>
        <w:t xml:space="preserve">Jake gave a small, broken smile. “You’ll figure it out. We’ll help. But you’ll lead.”</w:t>
      </w:r>
    </w:p>
    <w:p w:rsidR="00000000" w:rsidDel="00000000" w:rsidP="00000000" w:rsidRDefault="00000000" w:rsidRPr="00000000" w14:paraId="00000C6B">
      <w:pPr>
        <w:spacing w:after="240" w:before="240" w:lineRule="auto"/>
        <w:rPr>
          <w:sz w:val="24"/>
          <w:szCs w:val="24"/>
        </w:rPr>
      </w:pPr>
      <w:r w:rsidDel="00000000" w:rsidR="00000000" w:rsidRPr="00000000">
        <w:rPr>
          <w:sz w:val="24"/>
          <w:szCs w:val="24"/>
          <w:rtl w:val="0"/>
        </w:rPr>
        <w:t xml:space="preserve">Michael sat up straighter. One breath. Then another.</w:t>
      </w:r>
    </w:p>
    <w:p w:rsidR="00000000" w:rsidDel="00000000" w:rsidP="00000000" w:rsidRDefault="00000000" w:rsidRPr="00000000" w14:paraId="00000C6C">
      <w:pPr>
        <w:spacing w:after="240" w:before="240" w:lineRule="auto"/>
        <w:rPr>
          <w:sz w:val="24"/>
          <w:szCs w:val="24"/>
        </w:rPr>
      </w:pPr>
      <w:r w:rsidDel="00000000" w:rsidR="00000000" w:rsidRPr="00000000">
        <w:rPr>
          <w:sz w:val="24"/>
          <w:szCs w:val="24"/>
          <w:rtl w:val="0"/>
        </w:rPr>
        <w:t xml:space="preserve">He looked at his sons.</w:t>
      </w:r>
    </w:p>
    <w:p w:rsidR="00000000" w:rsidDel="00000000" w:rsidP="00000000" w:rsidRDefault="00000000" w:rsidRPr="00000000" w14:paraId="00000C6D">
      <w:pPr>
        <w:spacing w:after="240" w:before="240" w:lineRule="auto"/>
        <w:rPr>
          <w:sz w:val="24"/>
          <w:szCs w:val="24"/>
        </w:rPr>
      </w:pPr>
      <w:r w:rsidDel="00000000" w:rsidR="00000000" w:rsidRPr="00000000">
        <w:rPr>
          <w:sz w:val="24"/>
          <w:szCs w:val="24"/>
          <w:rtl w:val="0"/>
        </w:rPr>
        <w:t xml:space="preserve">“Thank you,” he said, his voice rough. “Both of you.”</w:t>
      </w:r>
    </w:p>
    <w:p w:rsidR="00000000" w:rsidDel="00000000" w:rsidP="00000000" w:rsidRDefault="00000000" w:rsidRPr="00000000" w14:paraId="00000C6E">
      <w:pPr>
        <w:spacing w:after="240" w:before="240" w:lineRule="auto"/>
        <w:rPr>
          <w:sz w:val="24"/>
          <w:szCs w:val="24"/>
        </w:rPr>
      </w:pPr>
      <w:r w:rsidDel="00000000" w:rsidR="00000000" w:rsidRPr="00000000">
        <w:rPr>
          <w:sz w:val="24"/>
          <w:szCs w:val="24"/>
          <w:rtl w:val="0"/>
        </w:rPr>
        <w:t xml:space="preserve">He stood slowly, wiped his face again, and straightened his shoulders.</w:t>
      </w:r>
    </w:p>
    <w:p w:rsidR="00000000" w:rsidDel="00000000" w:rsidP="00000000" w:rsidRDefault="00000000" w:rsidRPr="00000000" w14:paraId="00000C6F">
      <w:pPr>
        <w:spacing w:after="240" w:before="240" w:lineRule="auto"/>
        <w:rPr>
          <w:sz w:val="24"/>
          <w:szCs w:val="24"/>
        </w:rPr>
      </w:pPr>
      <w:r w:rsidDel="00000000" w:rsidR="00000000" w:rsidRPr="00000000">
        <w:rPr>
          <w:sz w:val="24"/>
          <w:szCs w:val="24"/>
          <w:rtl w:val="0"/>
        </w:rPr>
        <w:t xml:space="preserve">“I’ve got this,” he said. It didn’t sound strong. But it sounded real.</w:t>
      </w:r>
    </w:p>
    <w:p w:rsidR="00000000" w:rsidDel="00000000" w:rsidP="00000000" w:rsidRDefault="00000000" w:rsidRPr="00000000" w14:paraId="00000C70">
      <w:pPr>
        <w:spacing w:after="240" w:before="240" w:lineRule="auto"/>
        <w:rPr>
          <w:sz w:val="24"/>
          <w:szCs w:val="24"/>
        </w:rPr>
      </w:pPr>
      <w:r w:rsidDel="00000000" w:rsidR="00000000" w:rsidRPr="00000000">
        <w:rPr>
          <w:sz w:val="24"/>
          <w:szCs w:val="24"/>
          <w:rtl w:val="0"/>
        </w:rPr>
        <w:t xml:space="preserve">And he walked out of the room.</w:t>
      </w:r>
    </w:p>
    <w:p w:rsidR="00000000" w:rsidDel="00000000" w:rsidP="00000000" w:rsidRDefault="00000000" w:rsidRPr="00000000" w14:paraId="00000C71">
      <w:pPr>
        <w:spacing w:after="240" w:before="240" w:lineRule="auto"/>
        <w:rPr>
          <w:sz w:val="24"/>
          <w:szCs w:val="24"/>
        </w:rPr>
      </w:pPr>
      <w:r w:rsidDel="00000000" w:rsidR="00000000" w:rsidRPr="00000000">
        <w:rPr>
          <w:sz w:val="24"/>
          <w:szCs w:val="24"/>
          <w:rtl w:val="0"/>
        </w:rPr>
        <w:t xml:space="preserve">They were still fractured. But now, they weren’t falling apart alone.</w:t>
      </w:r>
    </w:p>
    <w:p w:rsidR="00000000" w:rsidDel="00000000" w:rsidP="00000000" w:rsidRDefault="00000000" w:rsidRPr="00000000" w14:paraId="00000C72">
      <w:pPr>
        <w:spacing w:after="240" w:before="240" w:lineRule="auto"/>
        <w:rPr>
          <w:b w:val="1"/>
          <w:sz w:val="24"/>
          <w:szCs w:val="24"/>
        </w:rPr>
      </w:pPr>
      <w:r w:rsidDel="00000000" w:rsidR="00000000" w:rsidRPr="00000000">
        <w:rPr>
          <w:sz w:val="24"/>
          <w:szCs w:val="24"/>
          <w:rtl w:val="0"/>
        </w:rPr>
        <w:br w:type="textWrapping"/>
        <w:br w:type="textWrapping"/>
      </w:r>
      <w:r w:rsidDel="00000000" w:rsidR="00000000" w:rsidRPr="00000000">
        <w:rPr>
          <w:b w:val="1"/>
          <w:sz w:val="24"/>
          <w:szCs w:val="24"/>
          <w:rtl w:val="0"/>
        </w:rPr>
        <w:t xml:space="preserve">Chapter 56: The Ice Cream Stand</w:t>
      </w:r>
    </w:p>
    <w:p w:rsidR="00000000" w:rsidDel="00000000" w:rsidP="00000000" w:rsidRDefault="00000000" w:rsidRPr="00000000" w14:paraId="00000C73">
      <w:pPr>
        <w:spacing w:after="240" w:before="240" w:lineRule="auto"/>
        <w:rPr>
          <w:sz w:val="24"/>
          <w:szCs w:val="24"/>
        </w:rPr>
      </w:pPr>
      <w:r w:rsidDel="00000000" w:rsidR="00000000" w:rsidRPr="00000000">
        <w:rPr>
          <w:sz w:val="24"/>
          <w:szCs w:val="24"/>
          <w:rtl w:val="0"/>
        </w:rPr>
        <w:t xml:space="preserve">“The bronze one is in a safety deposit, and the gold one and a piece of the silver one are hidden in the dojo, in the false ceiling in the locker room,” Leo said, his voice wavering slightly. He glanced at Akira, wondering if he would be scolded for not telling anyone sooner. Instead, he was met with a calm nod that made him feel, for the first time in days, that he hadn’t done something wrong.</w:t>
      </w:r>
    </w:p>
    <w:p w:rsidR="00000000" w:rsidDel="00000000" w:rsidP="00000000" w:rsidRDefault="00000000" w:rsidRPr="00000000" w14:paraId="00000C74">
      <w:pPr>
        <w:spacing w:after="240" w:before="240" w:lineRule="auto"/>
        <w:rPr>
          <w:sz w:val="24"/>
          <w:szCs w:val="24"/>
        </w:rPr>
      </w:pPr>
      <w:r w:rsidDel="00000000" w:rsidR="00000000" w:rsidRPr="00000000">
        <w:rPr>
          <w:sz w:val="24"/>
          <w:szCs w:val="24"/>
          <w:rtl w:val="0"/>
        </w:rPr>
        <w:t xml:space="preserve">Akira offered an approving smile, placing a steady hand on Leo’s shoulder. “You thought very well, Leo. I’m impressed with how you’ve handled this whole very difficult situation.”</w:t>
      </w:r>
    </w:p>
    <w:p w:rsidR="00000000" w:rsidDel="00000000" w:rsidP="00000000" w:rsidRDefault="00000000" w:rsidRPr="00000000" w14:paraId="00000C75">
      <w:pPr>
        <w:spacing w:after="240" w:before="240" w:lineRule="auto"/>
        <w:rPr>
          <w:sz w:val="24"/>
          <w:szCs w:val="24"/>
        </w:rPr>
      </w:pPr>
      <w:r w:rsidDel="00000000" w:rsidR="00000000" w:rsidRPr="00000000">
        <w:rPr>
          <w:sz w:val="24"/>
          <w:szCs w:val="24"/>
          <w:rtl w:val="0"/>
        </w:rPr>
        <w:t xml:space="preserve">Leo glanced up at him, some of the tension easing from his frame. “Thanks,” he muttered. His eyes, however, darted around the park, scanning the faces of people walking their dogs, families laughing in the alleys, joggers weaving through the paths, and even a few individuals lying on the grass with books. But among them were others—solitary figures—who didn’t seem to belong. Their stillness, their watchful gazes, set them apart.</w:t>
      </w:r>
    </w:p>
    <w:p w:rsidR="00000000" w:rsidDel="00000000" w:rsidP="00000000" w:rsidRDefault="00000000" w:rsidRPr="00000000" w14:paraId="00000C76">
      <w:pPr>
        <w:spacing w:after="240" w:before="240" w:lineRule="auto"/>
        <w:rPr>
          <w:sz w:val="24"/>
          <w:szCs w:val="24"/>
        </w:rPr>
      </w:pPr>
      <w:r w:rsidDel="00000000" w:rsidR="00000000" w:rsidRPr="00000000">
        <w:rPr>
          <w:sz w:val="24"/>
          <w:szCs w:val="24"/>
          <w:rtl w:val="0"/>
        </w:rPr>
        <w:t xml:space="preserve">It was fifteen minutes to six, and the ice cream stand was already visible in the distance.</w:t>
      </w:r>
    </w:p>
    <w:p w:rsidR="00000000" w:rsidDel="00000000" w:rsidP="00000000" w:rsidRDefault="00000000" w:rsidRPr="00000000" w14:paraId="00000C77">
      <w:pPr>
        <w:spacing w:after="240" w:before="240" w:lineRule="auto"/>
        <w:rPr>
          <w:sz w:val="24"/>
          <w:szCs w:val="24"/>
        </w:rPr>
      </w:pPr>
      <w:r w:rsidDel="00000000" w:rsidR="00000000" w:rsidRPr="00000000">
        <w:rPr>
          <w:sz w:val="24"/>
          <w:szCs w:val="24"/>
          <w:rtl w:val="0"/>
        </w:rPr>
        <w:t xml:space="preserve">“What’s the plan?” Leo asked, his voice quieter now, though a hint of unease laced his tone. He kept glancing at Akira, hoping for reassurance but unable to shake the dread bubbling in his chest.</w:t>
      </w:r>
    </w:p>
    <w:p w:rsidR="00000000" w:rsidDel="00000000" w:rsidP="00000000" w:rsidRDefault="00000000" w:rsidRPr="00000000" w14:paraId="00000C78">
      <w:pPr>
        <w:spacing w:after="240" w:before="240" w:lineRule="auto"/>
        <w:rPr>
          <w:sz w:val="24"/>
          <w:szCs w:val="24"/>
        </w:rPr>
      </w:pPr>
      <w:r w:rsidDel="00000000" w:rsidR="00000000" w:rsidRPr="00000000">
        <w:rPr>
          <w:sz w:val="24"/>
          <w:szCs w:val="24"/>
          <w:rtl w:val="0"/>
        </w:rPr>
        <w:t xml:space="preserve">Akira’s hand gave a reassuring squeeze before letting go. “The plan is to show them you’re not alone. Don’t worry. Everything’s going to be okay.”</w:t>
      </w:r>
    </w:p>
    <w:p w:rsidR="00000000" w:rsidDel="00000000" w:rsidP="00000000" w:rsidRDefault="00000000" w:rsidRPr="00000000" w14:paraId="00000C79">
      <w:pPr>
        <w:spacing w:after="240" w:before="240" w:lineRule="auto"/>
        <w:rPr>
          <w:sz w:val="24"/>
          <w:szCs w:val="24"/>
        </w:rPr>
      </w:pPr>
      <w:r w:rsidDel="00000000" w:rsidR="00000000" w:rsidRPr="00000000">
        <w:rPr>
          <w:sz w:val="24"/>
          <w:szCs w:val="24"/>
          <w:rtl w:val="0"/>
        </w:rPr>
        <w:t xml:space="preserve">Leo felt something unexpected: safety. His shoulders dropped, the tightness in his chest easing as if a weight had been lifted. Yet, beneath the surface, a faint ripple of anxiety lingered, like a shadow refusing to fully disappear. The air seemed a little lighter, the sounds of the park less threatening, but his mind couldn’t let go of the lingering "what ifs." For the first time in what felt like forever, the fear that had gripped him started to loosen its hold, replaced by a fragile balance between calm and unease. “I should have talked to Akira earlier,” he thought, almost smiling at the sense of reassurance the older man exuded.</w:t>
      </w:r>
    </w:p>
    <w:p w:rsidR="00000000" w:rsidDel="00000000" w:rsidP="00000000" w:rsidRDefault="00000000" w:rsidRPr="00000000" w14:paraId="00000C7A">
      <w:pPr>
        <w:spacing w:after="240" w:before="240" w:lineRule="auto"/>
        <w:rPr>
          <w:sz w:val="24"/>
          <w:szCs w:val="24"/>
        </w:rPr>
      </w:pPr>
      <w:r w:rsidDel="00000000" w:rsidR="00000000" w:rsidRPr="00000000">
        <w:rPr>
          <w:sz w:val="24"/>
          <w:szCs w:val="24"/>
          <w:rtl w:val="0"/>
        </w:rPr>
        <w:t xml:space="preserve">As they reached the ice cream stand, the sweet scent of waffle cones and vanilla drifted through the air. A line of children eagerly waited, some hopping impatiently as their parents rummaged for change. One little boy, clutching a melting chocolate cone, caught Leo's eye and smiled brightly before licking the ice cream with pure delight. For a moment, Leo felt a pang of longing for the simplicity of those carefree moments—when the biggest concern was whether your ice cream would drip before you could finish it. Akira sat down on the middle of a bench, gesturing for Leo to take the spot on his left. The bench faced the wide, open path, and from here, they could see anyone approaching.</w:t>
      </w:r>
    </w:p>
    <w:p w:rsidR="00000000" w:rsidDel="00000000" w:rsidP="00000000" w:rsidRDefault="00000000" w:rsidRPr="00000000" w14:paraId="00000C7B">
      <w:pPr>
        <w:spacing w:after="240" w:before="240" w:lineRule="auto"/>
        <w:rPr>
          <w:sz w:val="24"/>
          <w:szCs w:val="24"/>
        </w:rPr>
      </w:pPr>
      <w:r w:rsidDel="00000000" w:rsidR="00000000" w:rsidRPr="00000000">
        <w:rPr>
          <w:sz w:val="24"/>
          <w:szCs w:val="24"/>
          <w:rtl w:val="0"/>
        </w:rPr>
        <w:t xml:space="preserve">“But that man clearly said to bring the brooches to the park,” Leo said, his hand instinctively rubbing his wrist.</w:t>
      </w:r>
    </w:p>
    <w:p w:rsidR="00000000" w:rsidDel="00000000" w:rsidP="00000000" w:rsidRDefault="00000000" w:rsidRPr="00000000" w14:paraId="00000C7C">
      <w:pPr>
        <w:spacing w:after="240" w:before="240" w:lineRule="auto"/>
        <w:rPr>
          <w:sz w:val="24"/>
          <w:szCs w:val="24"/>
        </w:rPr>
      </w:pPr>
      <w:r w:rsidDel="00000000" w:rsidR="00000000" w:rsidRPr="00000000">
        <w:rPr>
          <w:sz w:val="24"/>
          <w:szCs w:val="24"/>
          <w:rtl w:val="0"/>
        </w:rPr>
        <w:t xml:space="preserve">Akira’s gaze was sharp, scanning every passerby with precision. “Please... don’t worry. I’ll handle this situation,” he said, calm but firm.</w:t>
      </w:r>
    </w:p>
    <w:p w:rsidR="00000000" w:rsidDel="00000000" w:rsidP="00000000" w:rsidRDefault="00000000" w:rsidRPr="00000000" w14:paraId="00000C7D">
      <w:pPr>
        <w:spacing w:after="240" w:before="240" w:lineRule="auto"/>
        <w:rPr>
          <w:sz w:val="24"/>
          <w:szCs w:val="24"/>
        </w:rPr>
      </w:pPr>
      <w:r w:rsidDel="00000000" w:rsidR="00000000" w:rsidRPr="00000000">
        <w:rPr>
          <w:sz w:val="24"/>
          <w:szCs w:val="24"/>
          <w:rtl w:val="0"/>
        </w:rPr>
        <w:t xml:space="preserve">Leo nodded but couldn’t help the anxious churn in his stomach. Moments later, three men emerged from one of the side alleys. They walked in formation—the two in the back moving with the deliberate synchronicity of trained enforcers, their sharp eyes scanning the area for any sign of a threat. The man in the middle strode forward with purpose, his shoulders squared and his steps measured, as if he owned the space around him. His hands were tucked into the pockets of his jacket, but the rigid set of his posture betrayed a readiness to act at a moment's notice.</w:t>
      </w:r>
    </w:p>
    <w:p w:rsidR="00000000" w:rsidDel="00000000" w:rsidP="00000000" w:rsidRDefault="00000000" w:rsidRPr="00000000" w14:paraId="00000C7E">
      <w:pPr>
        <w:spacing w:after="240" w:before="240" w:lineRule="auto"/>
        <w:rPr>
          <w:sz w:val="24"/>
          <w:szCs w:val="24"/>
        </w:rPr>
      </w:pPr>
      <w:r w:rsidDel="00000000" w:rsidR="00000000" w:rsidRPr="00000000">
        <w:rPr>
          <w:sz w:val="24"/>
          <w:szCs w:val="24"/>
          <w:rtl w:val="0"/>
        </w:rPr>
        <w:t xml:space="preserve">The man in the center wore a black windbreaker, jeans, and a plain white shirt. His cap shadowed his face, but sunglasses obscured what the shadow didn’t hide. His movements were measured, unhurried, and deliberate. He approached the bench and, without hesitation, sat down on Akira’s right.</w:t>
      </w:r>
    </w:p>
    <w:p w:rsidR="00000000" w:rsidDel="00000000" w:rsidP="00000000" w:rsidRDefault="00000000" w:rsidRPr="00000000" w14:paraId="00000C7F">
      <w:pPr>
        <w:spacing w:after="240" w:before="240" w:lineRule="auto"/>
        <w:rPr>
          <w:sz w:val="24"/>
          <w:szCs w:val="24"/>
        </w:rPr>
      </w:pPr>
      <w:r w:rsidDel="00000000" w:rsidR="00000000" w:rsidRPr="00000000">
        <w:rPr>
          <w:sz w:val="24"/>
          <w:szCs w:val="24"/>
          <w:rtl w:val="0"/>
        </w:rPr>
        <w:t xml:space="preserve">“Who are you?” the man asked, his voice carrying an edge that felt like a knife against the skin, each word precise and dangerous, his posture coiled as if ready to strike.</w:t>
      </w:r>
    </w:p>
    <w:p w:rsidR="00000000" w:rsidDel="00000000" w:rsidP="00000000" w:rsidRDefault="00000000" w:rsidRPr="00000000" w14:paraId="00000C80">
      <w:pPr>
        <w:spacing w:after="240" w:before="240" w:lineRule="auto"/>
        <w:rPr>
          <w:sz w:val="24"/>
          <w:szCs w:val="24"/>
        </w:rPr>
      </w:pPr>
      <w:r w:rsidDel="00000000" w:rsidR="00000000" w:rsidRPr="00000000">
        <w:rPr>
          <w:sz w:val="24"/>
          <w:szCs w:val="24"/>
          <w:rtl w:val="0"/>
        </w:rPr>
        <w:t xml:space="preserve">Akira turned his head slightly, just enough to meet the man’s hidden eyes. His calm demeanor didn’t waver as he replied, “I’m the one who keeps The Chrysalis out of the hands of those who would abuse its power.”</w:t>
      </w:r>
    </w:p>
    <w:p w:rsidR="00000000" w:rsidDel="00000000" w:rsidP="00000000" w:rsidRDefault="00000000" w:rsidRPr="00000000" w14:paraId="00000C81">
      <w:pPr>
        <w:spacing w:after="240" w:before="240" w:lineRule="auto"/>
        <w:rPr>
          <w:sz w:val="24"/>
          <w:szCs w:val="24"/>
        </w:rPr>
      </w:pPr>
      <w:r w:rsidDel="00000000" w:rsidR="00000000" w:rsidRPr="00000000">
        <w:rPr>
          <w:sz w:val="24"/>
          <w:szCs w:val="24"/>
          <w:rtl w:val="0"/>
        </w:rPr>
        <w:t xml:space="preserve">The man stiffened, his hands twitching slightly in his lap. He seemed to shrink under Akira’s gaze. “I thought you were gone. I thought all of you were gone,” he whispered, his voice faltering.</w:t>
      </w:r>
    </w:p>
    <w:p w:rsidR="00000000" w:rsidDel="00000000" w:rsidP="00000000" w:rsidRDefault="00000000" w:rsidRPr="00000000" w14:paraId="00000C82">
      <w:pPr>
        <w:spacing w:after="240" w:before="240" w:lineRule="auto"/>
        <w:rPr>
          <w:sz w:val="24"/>
          <w:szCs w:val="24"/>
        </w:rPr>
      </w:pPr>
      <w:r w:rsidDel="00000000" w:rsidR="00000000" w:rsidRPr="00000000">
        <w:rPr>
          <w:sz w:val="24"/>
          <w:szCs w:val="24"/>
          <w:rtl w:val="0"/>
        </w:rPr>
        <w:t xml:space="preserve">Akira’s tone sharpened, quiet but full of authority. “As long as there is The Council and The Chrysalis, we will exist.”</w:t>
      </w:r>
    </w:p>
    <w:p w:rsidR="00000000" w:rsidDel="00000000" w:rsidP="00000000" w:rsidRDefault="00000000" w:rsidRPr="00000000" w14:paraId="00000C83">
      <w:pPr>
        <w:spacing w:after="240" w:before="240" w:lineRule="auto"/>
        <w:rPr>
          <w:sz w:val="24"/>
          <w:szCs w:val="24"/>
        </w:rPr>
      </w:pPr>
      <w:r w:rsidDel="00000000" w:rsidR="00000000" w:rsidRPr="00000000">
        <w:rPr>
          <w:sz w:val="24"/>
          <w:szCs w:val="24"/>
          <w:rtl w:val="0"/>
        </w:rPr>
        <w:t xml:space="preserve">The man’s shoulders sagged slightly, a sign of reluctant surrender. He glanced over his shoulder, giving a subtle hand signal to the two men standing behind him. They nodded and began to retreat, fading into the crowd.</w:t>
      </w:r>
    </w:p>
    <w:p w:rsidR="00000000" w:rsidDel="00000000" w:rsidP="00000000" w:rsidRDefault="00000000" w:rsidRPr="00000000" w14:paraId="00000C84">
      <w:pPr>
        <w:spacing w:after="240" w:before="240" w:lineRule="auto"/>
        <w:rPr>
          <w:sz w:val="24"/>
          <w:szCs w:val="24"/>
        </w:rPr>
      </w:pPr>
      <w:r w:rsidDel="00000000" w:rsidR="00000000" w:rsidRPr="00000000">
        <w:rPr>
          <w:sz w:val="24"/>
          <w:szCs w:val="24"/>
          <w:rtl w:val="0"/>
        </w:rPr>
        <w:t xml:space="preserve">Before standing, the man gave one last parting shot. “May 15th. The gate will open. And we’ll be waiting.”</w:t>
      </w:r>
    </w:p>
    <w:p w:rsidR="00000000" w:rsidDel="00000000" w:rsidP="00000000" w:rsidRDefault="00000000" w:rsidRPr="00000000" w14:paraId="00000C85">
      <w:pPr>
        <w:spacing w:after="240" w:before="240" w:lineRule="auto"/>
        <w:rPr>
          <w:sz w:val="24"/>
          <w:szCs w:val="24"/>
        </w:rPr>
      </w:pPr>
      <w:r w:rsidDel="00000000" w:rsidR="00000000" w:rsidRPr="00000000">
        <w:rPr>
          <w:sz w:val="24"/>
          <w:szCs w:val="24"/>
          <w:rtl w:val="0"/>
        </w:rPr>
        <w:t xml:space="preserve">Akira didn’t reply, his focus already shifting back to Leo, whose wide eyes followed the retreating figures. “Let’s go,” Akira said softly, rising to his feet. Leo stood as well, still rubbing his wrist, his mind racing with unspoken questions.</w:t>
      </w:r>
    </w:p>
    <w:p w:rsidR="00000000" w:rsidDel="00000000" w:rsidP="00000000" w:rsidRDefault="00000000" w:rsidRPr="00000000" w14:paraId="00000C86">
      <w:pPr>
        <w:spacing w:after="240" w:before="240" w:lineRule="auto"/>
        <w:rPr>
          <w:sz w:val="24"/>
          <w:szCs w:val="24"/>
        </w:rPr>
      </w:pPr>
      <w:r w:rsidDel="00000000" w:rsidR="00000000" w:rsidRPr="00000000">
        <w:rPr>
          <w:sz w:val="24"/>
          <w:szCs w:val="24"/>
          <w:rtl w:val="0"/>
        </w:rPr>
        <w:t xml:space="preserve">As they exited the park, Leo noticed a sleek black limousine parked near the gate. Its tinted windows gave no hint of who might be inside, but Akira’s expression darkened. He placed a hand on Leo’s back and subtly guided him away from the car.</w:t>
      </w:r>
    </w:p>
    <w:p w:rsidR="00000000" w:rsidDel="00000000" w:rsidP="00000000" w:rsidRDefault="00000000" w:rsidRPr="00000000" w14:paraId="00000C87">
      <w:pPr>
        <w:spacing w:after="240" w:before="240" w:lineRule="auto"/>
        <w:rPr>
          <w:sz w:val="24"/>
          <w:szCs w:val="24"/>
        </w:rPr>
      </w:pPr>
      <w:r w:rsidDel="00000000" w:rsidR="00000000" w:rsidRPr="00000000">
        <w:rPr>
          <w:sz w:val="24"/>
          <w:szCs w:val="24"/>
          <w:rtl w:val="0"/>
        </w:rPr>
        <w:t xml:space="preserve">“Who is that?” Leo asked in a hushed voice.</w:t>
      </w:r>
    </w:p>
    <w:p w:rsidR="00000000" w:rsidDel="00000000" w:rsidP="00000000" w:rsidRDefault="00000000" w:rsidRPr="00000000" w14:paraId="00000C88">
      <w:pPr>
        <w:spacing w:after="240" w:before="240" w:lineRule="auto"/>
        <w:rPr>
          <w:sz w:val="24"/>
          <w:szCs w:val="24"/>
        </w:rPr>
      </w:pPr>
      <w:r w:rsidDel="00000000" w:rsidR="00000000" w:rsidRPr="00000000">
        <w:rPr>
          <w:sz w:val="24"/>
          <w:szCs w:val="24"/>
          <w:rtl w:val="0"/>
        </w:rPr>
        <w:t xml:space="preserve">Akira’s lips pressed into a thin line. His hand on Leo’s back tightened slightly, an unspoken signal to keep moving. “Victor Steele,” he said, his voice heavy with a mix of recognition and caution. For a fleeting moment, Leo thought he saw something unfamiliar in Akira’s eyes—not fear, but a wary respect, as if the name carried a weight even Akira couldn’t ignore.</w:t>
      </w:r>
    </w:p>
    <w:p w:rsidR="00000000" w:rsidDel="00000000" w:rsidP="00000000" w:rsidRDefault="00000000" w:rsidRPr="00000000" w14:paraId="00000C89">
      <w:pPr>
        <w:spacing w:after="240" w:before="240" w:lineRule="auto"/>
        <w:rPr>
          <w:sz w:val="24"/>
          <w:szCs w:val="24"/>
        </w:rPr>
      </w:pPr>
      <w:r w:rsidDel="00000000" w:rsidR="00000000" w:rsidRPr="00000000">
        <w:rPr>
          <w:sz w:val="24"/>
          <w:szCs w:val="24"/>
          <w:rtl w:val="0"/>
        </w:rPr>
        <w:t xml:space="preserve">The name sent a chill down Leo’s spine, though he didn’t fully understand why. He glanced back at the limousine as they walked away,</w:t>
      </w:r>
    </w:p>
    <w:p w:rsidR="00000000" w:rsidDel="00000000" w:rsidP="00000000" w:rsidRDefault="00000000" w:rsidRPr="00000000" w14:paraId="00000C8A">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C8B">
      <w:pPr>
        <w:spacing w:after="240" w:before="240" w:lineRule="auto"/>
        <w:rPr>
          <w:b w:val="1"/>
          <w:sz w:val="24"/>
          <w:szCs w:val="24"/>
        </w:rPr>
      </w:pPr>
      <w:r w:rsidDel="00000000" w:rsidR="00000000" w:rsidRPr="00000000">
        <w:rPr>
          <w:b w:val="1"/>
          <w:sz w:val="24"/>
          <w:szCs w:val="24"/>
          <w:rtl w:val="0"/>
        </w:rPr>
        <w:t xml:space="preserve">Chapter 59: “What are we going to do now?”</w:t>
      </w:r>
    </w:p>
    <w:p w:rsidR="00000000" w:rsidDel="00000000" w:rsidP="00000000" w:rsidRDefault="00000000" w:rsidRPr="00000000" w14:paraId="00000C8C">
      <w:pPr>
        <w:spacing w:after="240" w:before="240" w:lineRule="auto"/>
        <w:rPr>
          <w:sz w:val="24"/>
          <w:szCs w:val="24"/>
        </w:rPr>
      </w:pPr>
      <w:r w:rsidDel="00000000" w:rsidR="00000000" w:rsidRPr="00000000">
        <w:rPr>
          <w:sz w:val="24"/>
          <w:szCs w:val="24"/>
          <w:rtl w:val="0"/>
        </w:rPr>
        <w:t xml:space="preserve">Laura paced back and forth in the Langley living room, her arms crossed tightly over her chest. The sunlight streaming through the windows felt at odds with the tension that hung in the air. Tom sat on the couch, his jaw clenched, his hands gripping his knees as though keeping himself in place. Across from him, Amelia Halloway sat with a steaming mug of tea she hadn’t touched. Her usual composure was fractured, guilt etched into the lines of her face.</w:t>
      </w:r>
    </w:p>
    <w:p w:rsidR="00000000" w:rsidDel="00000000" w:rsidP="00000000" w:rsidRDefault="00000000" w:rsidRPr="00000000" w14:paraId="00000C8D">
      <w:pPr>
        <w:spacing w:after="240" w:before="240" w:lineRule="auto"/>
        <w:rPr>
          <w:sz w:val="24"/>
          <w:szCs w:val="24"/>
        </w:rPr>
      </w:pPr>
      <w:r w:rsidDel="00000000" w:rsidR="00000000" w:rsidRPr="00000000">
        <w:rPr>
          <w:sz w:val="24"/>
          <w:szCs w:val="24"/>
          <w:rtl w:val="0"/>
        </w:rPr>
        <w:t xml:space="preserve">“You should have told us,” Laura said, her voice cutting through the stillness like a whip. “Leo is twelve. You are an adult! How could you think it is safe for a twelve-year-old boy to get in this...this trouble?”</w:t>
      </w:r>
    </w:p>
    <w:p w:rsidR="00000000" w:rsidDel="00000000" w:rsidP="00000000" w:rsidRDefault="00000000" w:rsidRPr="00000000" w14:paraId="00000C8E">
      <w:pPr>
        <w:spacing w:after="240" w:before="240" w:lineRule="auto"/>
        <w:rPr>
          <w:sz w:val="24"/>
          <w:szCs w:val="24"/>
        </w:rPr>
      </w:pPr>
      <w:r w:rsidDel="00000000" w:rsidR="00000000" w:rsidRPr="00000000">
        <w:rPr>
          <w:sz w:val="24"/>
          <w:szCs w:val="24"/>
          <w:rtl w:val="0"/>
        </w:rPr>
        <w:t xml:space="preserve">Amelia’s fingers tightened around the mug. “I know,” she said quietly. “I’m sorry. But the fewer people involved, the safer it was. The Council doesn’t just target people—they destroy lives. I thought I was protecting you. Leo thought the same.”</w:t>
      </w:r>
    </w:p>
    <w:p w:rsidR="00000000" w:rsidDel="00000000" w:rsidP="00000000" w:rsidRDefault="00000000" w:rsidRPr="00000000" w14:paraId="00000C8F">
      <w:pPr>
        <w:spacing w:after="240" w:before="240" w:lineRule="auto"/>
        <w:rPr>
          <w:sz w:val="24"/>
          <w:szCs w:val="24"/>
        </w:rPr>
      </w:pPr>
      <w:r w:rsidDel="00000000" w:rsidR="00000000" w:rsidRPr="00000000">
        <w:rPr>
          <w:sz w:val="24"/>
          <w:szCs w:val="24"/>
          <w:rtl w:val="0"/>
        </w:rPr>
        <w:t xml:space="preserve">Laura stopped pacing, turning to face her with fiery eyes. “Protecting us? They broke into our house, Amelia. What exactly were you protecting us from, if they were already here?”</w:t>
      </w:r>
    </w:p>
    <w:p w:rsidR="00000000" w:rsidDel="00000000" w:rsidP="00000000" w:rsidRDefault="00000000" w:rsidRPr="00000000" w14:paraId="00000C90">
      <w:pPr>
        <w:spacing w:after="240" w:before="240" w:lineRule="auto"/>
        <w:rPr>
          <w:sz w:val="24"/>
          <w:szCs w:val="24"/>
        </w:rPr>
      </w:pPr>
      <w:r w:rsidDel="00000000" w:rsidR="00000000" w:rsidRPr="00000000">
        <w:rPr>
          <w:sz w:val="24"/>
          <w:szCs w:val="24"/>
          <w:rtl w:val="0"/>
        </w:rPr>
        <w:t xml:space="preserve">Amelia looked down at the mug, her shoulders slumping. “I didn’t know they would act so soon. I'm terribly sorry. I was wrong...”</w:t>
      </w:r>
    </w:p>
    <w:p w:rsidR="00000000" w:rsidDel="00000000" w:rsidP="00000000" w:rsidRDefault="00000000" w:rsidRPr="00000000" w14:paraId="00000C91">
      <w:pPr>
        <w:spacing w:after="240" w:before="240" w:lineRule="auto"/>
        <w:rPr>
          <w:sz w:val="24"/>
          <w:szCs w:val="24"/>
        </w:rPr>
      </w:pPr>
      <w:r w:rsidDel="00000000" w:rsidR="00000000" w:rsidRPr="00000000">
        <w:rPr>
          <w:sz w:val="24"/>
          <w:szCs w:val="24"/>
          <w:rtl w:val="0"/>
        </w:rPr>
        <w:t xml:space="preserve">Tom’s head snapped up, his voice sharp. “Do you know if Michael Dawson is involved in this?”</w:t>
      </w:r>
    </w:p>
    <w:p w:rsidR="00000000" w:rsidDel="00000000" w:rsidP="00000000" w:rsidRDefault="00000000" w:rsidRPr="00000000" w14:paraId="00000C92">
      <w:pPr>
        <w:spacing w:after="240" w:before="240" w:lineRule="auto"/>
        <w:rPr>
          <w:sz w:val="24"/>
          <w:szCs w:val="24"/>
        </w:rPr>
      </w:pPr>
      <w:r w:rsidDel="00000000" w:rsidR="00000000" w:rsidRPr="00000000">
        <w:rPr>
          <w:sz w:val="24"/>
          <w:szCs w:val="24"/>
          <w:rtl w:val="0"/>
        </w:rPr>
        <w:t xml:space="preserve">Laura stopped pacing, turning to Amelia with a mix of anger and worry. “He came to our house a few days before the break-in. Uninvited. He was... acting weird, asking questions about when we were home and when we were not. Do you know anything about that?”</w:t>
      </w:r>
    </w:p>
    <w:p w:rsidR="00000000" w:rsidDel="00000000" w:rsidP="00000000" w:rsidRDefault="00000000" w:rsidRPr="00000000" w14:paraId="00000C93">
      <w:pPr>
        <w:spacing w:after="240" w:before="240" w:lineRule="auto"/>
        <w:rPr>
          <w:sz w:val="24"/>
          <w:szCs w:val="24"/>
        </w:rPr>
      </w:pPr>
      <w:r w:rsidDel="00000000" w:rsidR="00000000" w:rsidRPr="00000000">
        <w:rPr>
          <w:sz w:val="24"/>
          <w:szCs w:val="24"/>
          <w:rtl w:val="0"/>
        </w:rPr>
        <w:t xml:space="preserve">Amelia’s expression grew serious, and she hesitated before answering. Finally, she nodded. “Yes. Michael’s been working with The Council. But not willingly. He’s been under their pressure for years. The fact that he came to your house, I'm sure that he was forced to do that.”</w:t>
      </w:r>
    </w:p>
    <w:p w:rsidR="00000000" w:rsidDel="00000000" w:rsidP="00000000" w:rsidRDefault="00000000" w:rsidRPr="00000000" w14:paraId="00000C94">
      <w:pPr>
        <w:spacing w:after="240" w:before="240" w:lineRule="auto"/>
        <w:rPr>
          <w:sz w:val="24"/>
          <w:szCs w:val="24"/>
        </w:rPr>
      </w:pPr>
      <w:r w:rsidDel="00000000" w:rsidR="00000000" w:rsidRPr="00000000">
        <w:rPr>
          <w:sz w:val="24"/>
          <w:szCs w:val="24"/>
          <w:rtl w:val="0"/>
        </w:rPr>
        <w:t xml:space="preserve">Tom shot to his feet, his fists clenching at his sides. “Pressuring him or not, he has put my family in danger. I’m going to talk to him.”</w:t>
      </w:r>
    </w:p>
    <w:p w:rsidR="00000000" w:rsidDel="00000000" w:rsidP="00000000" w:rsidRDefault="00000000" w:rsidRPr="00000000" w14:paraId="00000C95">
      <w:pPr>
        <w:spacing w:after="240" w:before="240" w:lineRule="auto"/>
        <w:rPr>
          <w:sz w:val="24"/>
          <w:szCs w:val="24"/>
        </w:rPr>
      </w:pPr>
      <w:r w:rsidDel="00000000" w:rsidR="00000000" w:rsidRPr="00000000">
        <w:rPr>
          <w:sz w:val="24"/>
          <w:szCs w:val="24"/>
          <w:rtl w:val="0"/>
        </w:rPr>
        <w:t xml:space="preserve">“Tom, wait,” Amelia said urgently, setting the mug down on the table. “Confronting him directly could make things worse. He’s desperate. The Council has him under their thumb, and if they think you know something, things can become more dangerous for you and your family.”</w:t>
      </w:r>
    </w:p>
    <w:p w:rsidR="00000000" w:rsidDel="00000000" w:rsidP="00000000" w:rsidRDefault="00000000" w:rsidRPr="00000000" w14:paraId="00000C96">
      <w:pPr>
        <w:spacing w:after="240" w:before="240" w:lineRule="auto"/>
        <w:rPr>
          <w:sz w:val="24"/>
          <w:szCs w:val="24"/>
        </w:rPr>
      </w:pPr>
      <w:r w:rsidDel="00000000" w:rsidR="00000000" w:rsidRPr="00000000">
        <w:rPr>
          <w:sz w:val="24"/>
          <w:szCs w:val="24"/>
          <w:rtl w:val="0"/>
        </w:rPr>
        <w:t xml:space="preserve">“So what are we supposed to do?” Tom demanded, his voice rising. “Should we talk with the police?”</w:t>
      </w:r>
    </w:p>
    <w:p w:rsidR="00000000" w:rsidDel="00000000" w:rsidP="00000000" w:rsidRDefault="00000000" w:rsidRPr="00000000" w14:paraId="00000C97">
      <w:pPr>
        <w:spacing w:after="240" w:before="240" w:lineRule="auto"/>
        <w:rPr>
          <w:sz w:val="24"/>
          <w:szCs w:val="24"/>
        </w:rPr>
      </w:pPr>
      <w:r w:rsidDel="00000000" w:rsidR="00000000" w:rsidRPr="00000000">
        <w:rPr>
          <w:sz w:val="24"/>
          <w:szCs w:val="24"/>
          <w:rtl w:val="0"/>
        </w:rPr>
        <w:t xml:space="preserve">Amelia took a deep breath, her tone softening. “No. Victor Steele is one of the most powerful men in the US. Not even the police would stand in his way.”</w:t>
      </w:r>
    </w:p>
    <w:p w:rsidR="00000000" w:rsidDel="00000000" w:rsidP="00000000" w:rsidRDefault="00000000" w:rsidRPr="00000000" w14:paraId="00000C98">
      <w:pPr>
        <w:spacing w:after="240" w:before="240" w:lineRule="auto"/>
        <w:rPr>
          <w:sz w:val="24"/>
          <w:szCs w:val="24"/>
        </w:rPr>
      </w:pPr>
      <w:r w:rsidDel="00000000" w:rsidR="00000000" w:rsidRPr="00000000">
        <w:rPr>
          <w:sz w:val="24"/>
          <w:szCs w:val="24"/>
          <w:rtl w:val="0"/>
        </w:rPr>
        <w:t xml:space="preserve">Laura’s arms uncrossed as she stepped closer, her expression hardening. “So how do we get out of this? How do we get Leo and the others out of this whole situation? I guess the other parents don't know what danger the children are in either... Maybe we should all talk to Lily's, Ethan's, and Max's parents...”</w:t>
      </w:r>
    </w:p>
    <w:p w:rsidR="00000000" w:rsidDel="00000000" w:rsidP="00000000" w:rsidRDefault="00000000" w:rsidRPr="00000000" w14:paraId="00000C99">
      <w:pPr>
        <w:spacing w:after="240" w:before="240" w:lineRule="auto"/>
        <w:rPr>
          <w:sz w:val="24"/>
          <w:szCs w:val="24"/>
        </w:rPr>
      </w:pPr>
      <w:r w:rsidDel="00000000" w:rsidR="00000000" w:rsidRPr="00000000">
        <w:rPr>
          <w:sz w:val="24"/>
          <w:szCs w:val="24"/>
          <w:rtl w:val="0"/>
        </w:rPr>
        <w:t xml:space="preserve">Amelia hesitated, her guilt plain. “"Leo believes that by obtaining The Chrysalis he can stop all these things. And I believe that this is the only plan with a high potential for success. The Council, Victor Steele will not stop..."”</w:t>
      </w:r>
    </w:p>
    <w:p w:rsidR="00000000" w:rsidDel="00000000" w:rsidP="00000000" w:rsidRDefault="00000000" w:rsidRPr="00000000" w14:paraId="00000C9A">
      <w:pPr>
        <w:spacing w:after="240" w:before="240" w:lineRule="auto"/>
        <w:rPr>
          <w:sz w:val="24"/>
          <w:szCs w:val="24"/>
        </w:rPr>
      </w:pPr>
      <w:r w:rsidDel="00000000" w:rsidR="00000000" w:rsidRPr="00000000">
        <w:rPr>
          <w:sz w:val="24"/>
          <w:szCs w:val="24"/>
          <w:rtl w:val="0"/>
        </w:rPr>
        <w:t xml:space="preserve">The room went silent for a moment, the weight of her words sinking in.</w:t>
      </w:r>
    </w:p>
    <w:p w:rsidR="00000000" w:rsidDel="00000000" w:rsidP="00000000" w:rsidRDefault="00000000" w:rsidRPr="00000000" w14:paraId="00000C9B">
      <w:pPr>
        <w:spacing w:after="240" w:before="240" w:lineRule="auto"/>
        <w:rPr>
          <w:sz w:val="24"/>
          <w:szCs w:val="24"/>
        </w:rPr>
      </w:pPr>
      <w:r w:rsidDel="00000000" w:rsidR="00000000" w:rsidRPr="00000000">
        <w:rPr>
          <w:sz w:val="24"/>
          <w:szCs w:val="24"/>
          <w:rtl w:val="0"/>
        </w:rPr>
        <w:t xml:space="preserve">“Do you think I could let Leo fend for himself in this situation involving dangerous people who are willing to kill to get what they want?” Laura’s voice was quieter now, but no less cutting. “</w:t>
      </w:r>
    </w:p>
    <w:p w:rsidR="00000000" w:rsidDel="00000000" w:rsidP="00000000" w:rsidRDefault="00000000" w:rsidRPr="00000000" w14:paraId="00000C9C">
      <w:pPr>
        <w:spacing w:after="240" w:before="240" w:lineRule="auto"/>
        <w:rPr>
          <w:sz w:val="24"/>
          <w:szCs w:val="24"/>
        </w:rPr>
      </w:pPr>
      <w:r w:rsidDel="00000000" w:rsidR="00000000" w:rsidRPr="00000000">
        <w:rPr>
          <w:sz w:val="24"/>
          <w:szCs w:val="24"/>
          <w:rtl w:val="0"/>
        </w:rPr>
        <w:t xml:space="preserve">It means you don't understand what it means to be a parent...”</w:t>
      </w:r>
    </w:p>
    <w:p w:rsidR="00000000" w:rsidDel="00000000" w:rsidP="00000000" w:rsidRDefault="00000000" w:rsidRPr="00000000" w14:paraId="00000C9D">
      <w:pPr>
        <w:spacing w:after="240" w:before="240" w:lineRule="auto"/>
        <w:rPr>
          <w:sz w:val="24"/>
          <w:szCs w:val="24"/>
        </w:rPr>
      </w:pPr>
      <w:r w:rsidDel="00000000" w:rsidR="00000000" w:rsidRPr="00000000">
        <w:rPr>
          <w:sz w:val="24"/>
          <w:szCs w:val="24"/>
          <w:rtl w:val="0"/>
        </w:rPr>
        <w:t xml:space="preserve">Amelia’s voice faltered. “I think I deserve these words, but my intentions were good... I was trying to keep everyone safe. The Council has eyes everywhere. The more people who know, the more dangerous it becomes for all of you.”</w:t>
      </w:r>
    </w:p>
    <w:p w:rsidR="00000000" w:rsidDel="00000000" w:rsidP="00000000" w:rsidRDefault="00000000" w:rsidRPr="00000000" w14:paraId="00000C9E">
      <w:pPr>
        <w:spacing w:after="240" w:before="240" w:lineRule="auto"/>
        <w:rPr>
          <w:sz w:val="24"/>
          <w:szCs w:val="24"/>
        </w:rPr>
      </w:pPr>
      <w:r w:rsidDel="00000000" w:rsidR="00000000" w:rsidRPr="00000000">
        <w:rPr>
          <w:sz w:val="24"/>
          <w:szCs w:val="24"/>
          <w:rtl w:val="0"/>
        </w:rPr>
        <w:t xml:space="preserve">“Safe?” Laura repeated, her voice cracking. “They’ve already put Leo in danger. Don’t you see that? We can’t just stand by and let them keep going. We need to stop this.”</w:t>
      </w:r>
    </w:p>
    <w:p w:rsidR="00000000" w:rsidDel="00000000" w:rsidP="00000000" w:rsidRDefault="00000000" w:rsidRPr="00000000" w14:paraId="00000C9F">
      <w:pPr>
        <w:spacing w:after="240" w:before="240" w:lineRule="auto"/>
        <w:rPr>
          <w:sz w:val="24"/>
          <w:szCs w:val="24"/>
        </w:rPr>
      </w:pPr>
      <w:r w:rsidDel="00000000" w:rsidR="00000000" w:rsidRPr="00000000">
        <w:rPr>
          <w:sz w:val="24"/>
          <w:szCs w:val="24"/>
          <w:rtl w:val="0"/>
        </w:rPr>
        <w:t xml:space="preserve">Tom’s voice was quieter now, but firm. “</w:t>
      </w:r>
      <w:r w:rsidDel="00000000" w:rsidR="00000000" w:rsidRPr="00000000">
        <w:rPr>
          <w:i w:val="1"/>
          <w:sz w:val="24"/>
          <w:szCs w:val="24"/>
          <w:rtl w:val="0"/>
        </w:rPr>
        <w:t xml:space="preserve">What are we going to do now?</w:t>
      </w:r>
      <w:r w:rsidDel="00000000" w:rsidR="00000000" w:rsidRPr="00000000">
        <w:rPr>
          <w:sz w:val="24"/>
          <w:szCs w:val="24"/>
          <w:rtl w:val="0"/>
        </w:rPr>
        <w:t xml:space="preserve">”</w:t>
      </w:r>
    </w:p>
    <w:p w:rsidR="00000000" w:rsidDel="00000000" w:rsidP="00000000" w:rsidRDefault="00000000" w:rsidRPr="00000000" w14:paraId="00000CA0">
      <w:pPr>
        <w:spacing w:after="240" w:before="240" w:lineRule="auto"/>
        <w:rPr>
          <w:sz w:val="24"/>
          <w:szCs w:val="24"/>
        </w:rPr>
      </w:pPr>
      <w:r w:rsidDel="00000000" w:rsidR="00000000" w:rsidRPr="00000000">
        <w:rPr>
          <w:sz w:val="24"/>
          <w:szCs w:val="24"/>
          <w:rtl w:val="0"/>
        </w:rPr>
        <w:t xml:space="preserve">No one knew what to do yet. The three adults in the Langley family home sat in heavy silence, each consumed by their own storm of emotions.</w:t>
      </w:r>
    </w:p>
    <w:p w:rsidR="00000000" w:rsidDel="00000000" w:rsidP="00000000" w:rsidRDefault="00000000" w:rsidRPr="00000000" w14:paraId="00000CA1">
      <w:pPr>
        <w:spacing w:after="240" w:before="240" w:lineRule="auto"/>
        <w:rPr>
          <w:sz w:val="24"/>
          <w:szCs w:val="24"/>
        </w:rPr>
      </w:pPr>
      <w:r w:rsidDel="00000000" w:rsidR="00000000" w:rsidRPr="00000000">
        <w:rPr>
          <w:sz w:val="24"/>
          <w:szCs w:val="24"/>
          <w:rtl w:val="0"/>
        </w:rPr>
        <w:t xml:space="preserve">Laura stood by the window, her arms crossed tightly over her chest, her gaze fixed on the street outside. Her jaw tightened as thoughts of Leo in danger filled her mind. She felt like a mother bear whose cub had been cornered. The instinct to protect him burned through her fear, her determination hardening with every passing second. No one—not Victor Steele, not The Council—would harm her son.</w:t>
      </w:r>
    </w:p>
    <w:p w:rsidR="00000000" w:rsidDel="00000000" w:rsidP="00000000" w:rsidRDefault="00000000" w:rsidRPr="00000000" w14:paraId="00000CA2">
      <w:pPr>
        <w:spacing w:after="240" w:before="240" w:lineRule="auto"/>
        <w:rPr>
          <w:sz w:val="24"/>
          <w:szCs w:val="24"/>
        </w:rPr>
      </w:pPr>
      <w:r w:rsidDel="00000000" w:rsidR="00000000" w:rsidRPr="00000000">
        <w:rPr>
          <w:sz w:val="24"/>
          <w:szCs w:val="24"/>
          <w:rtl w:val="0"/>
        </w:rPr>
        <w:t xml:space="preserve">Tom remained seated on the couch, his fists clenched on his knees. His shoulders were tense, and his brow furrowed deeply as he fought the mix of frustration and anger boiling inside him. Someone had broken into his home, into the space he was supposed to keep safe. The violation was personal, and the feeling of helplessness gnawed at him. He couldn’t let it stand—he wouldn’t. He needed a plan, something that would put him back in control.</w:t>
      </w:r>
    </w:p>
    <w:p w:rsidR="00000000" w:rsidDel="00000000" w:rsidP="00000000" w:rsidRDefault="00000000" w:rsidRPr="00000000" w14:paraId="00000CA3">
      <w:pPr>
        <w:spacing w:after="240" w:before="240" w:lineRule="auto"/>
        <w:rPr>
          <w:sz w:val="24"/>
          <w:szCs w:val="24"/>
        </w:rPr>
      </w:pPr>
      <w:r w:rsidDel="00000000" w:rsidR="00000000" w:rsidRPr="00000000">
        <w:rPr>
          <w:sz w:val="24"/>
          <w:szCs w:val="24"/>
          <w:rtl w:val="0"/>
        </w:rPr>
        <w:t xml:space="preserve">Amelia sat quietly, her hands clasped tightly around a cooling mug of tea she hadn’t touched. The shame hung heavy on her, weighing her down. She hadn’t just failed Leo—she’d failed his parents, too. The guilt twisted in her stomach as she thought of the choices she hadn’t made and the warnings she hadn’t given. She had come here hoping to make amends, but with every passing moment, the question of how loomed larger in her mind.</w:t>
      </w:r>
    </w:p>
    <w:p w:rsidR="00000000" w:rsidDel="00000000" w:rsidP="00000000" w:rsidRDefault="00000000" w:rsidRPr="00000000" w14:paraId="00000CA4">
      <w:pPr>
        <w:spacing w:after="240" w:before="240" w:lineRule="auto"/>
        <w:rPr>
          <w:i w:val="1"/>
          <w:sz w:val="24"/>
          <w:szCs w:val="24"/>
        </w:rPr>
      </w:pPr>
      <w:r w:rsidDel="00000000" w:rsidR="00000000" w:rsidRPr="00000000">
        <w:rPr>
          <w:sz w:val="24"/>
          <w:szCs w:val="24"/>
          <w:rtl w:val="0"/>
        </w:rPr>
        <w:t xml:space="preserve">The unspoken question lingered between them, binding their thoughts: </w:t>
      </w:r>
      <w:r w:rsidDel="00000000" w:rsidR="00000000" w:rsidRPr="00000000">
        <w:rPr>
          <w:i w:val="1"/>
          <w:sz w:val="24"/>
          <w:szCs w:val="24"/>
          <w:rtl w:val="0"/>
        </w:rPr>
        <w:t xml:space="preserve">What are we going to do now?</w:t>
      </w:r>
    </w:p>
    <w:p w:rsidR="00000000" w:rsidDel="00000000" w:rsidP="00000000" w:rsidRDefault="00000000" w:rsidRPr="00000000" w14:paraId="00000CA5">
      <w:pPr>
        <w:spacing w:after="240" w:before="240" w:lineRule="auto"/>
        <w:rPr>
          <w:b w:val="1"/>
          <w:sz w:val="24"/>
          <w:szCs w:val="24"/>
        </w:rPr>
      </w:pPr>
      <w:r w:rsidDel="00000000" w:rsidR="00000000" w:rsidRPr="00000000">
        <w:rPr>
          <w:b w:val="1"/>
          <w:sz w:val="24"/>
          <w:szCs w:val="24"/>
          <w:rtl w:val="0"/>
        </w:rPr>
        <w:t xml:space="preserve">Chapter 60: The Guardian’s Legacy</w:t>
      </w:r>
    </w:p>
    <w:p w:rsidR="00000000" w:rsidDel="00000000" w:rsidP="00000000" w:rsidRDefault="00000000" w:rsidRPr="00000000" w14:paraId="00000CA6">
      <w:pPr>
        <w:spacing w:after="240" w:before="240" w:lineRule="auto"/>
        <w:rPr>
          <w:sz w:val="24"/>
          <w:szCs w:val="24"/>
        </w:rPr>
      </w:pPr>
      <w:r w:rsidDel="00000000" w:rsidR="00000000" w:rsidRPr="00000000">
        <w:rPr>
          <w:sz w:val="24"/>
          <w:szCs w:val="24"/>
          <w:rtl w:val="0"/>
        </w:rPr>
        <w:t xml:space="preserve">It was midday break. Clusters of students sat on benches, leaned against walls, or wandered aimlessly with snacks in hand. The sun cast warm rays over the lawn. Leo, Ethan, Max, and Lily had barely waited for this break so they could sit quietly and talk. They gathered under the shade of a sprawling oak tree, their faces etched with curiosity and concern. Leo’s hands fidgeted with the strap of his backpack as he looked at his friends, the weight of what he was about to say pressing heavily on him.</w:t>
      </w:r>
    </w:p>
    <w:p w:rsidR="00000000" w:rsidDel="00000000" w:rsidP="00000000" w:rsidRDefault="00000000" w:rsidRPr="00000000" w14:paraId="00000CA7">
      <w:pPr>
        <w:spacing w:after="240" w:before="240" w:lineRule="auto"/>
        <w:rPr>
          <w:sz w:val="24"/>
          <w:szCs w:val="24"/>
        </w:rPr>
      </w:pPr>
      <w:r w:rsidDel="00000000" w:rsidR="00000000" w:rsidRPr="00000000">
        <w:rPr>
          <w:sz w:val="24"/>
          <w:szCs w:val="24"/>
          <w:rtl w:val="0"/>
        </w:rPr>
        <w:t xml:space="preserve">“Alright,” Ethan said, breaking the silence. “Spill it. What happened yesterday? You’ve been acting weird all morning.”</w:t>
      </w:r>
    </w:p>
    <w:p w:rsidR="00000000" w:rsidDel="00000000" w:rsidP="00000000" w:rsidRDefault="00000000" w:rsidRPr="00000000" w14:paraId="00000CA8">
      <w:pPr>
        <w:spacing w:after="240" w:before="240" w:lineRule="auto"/>
        <w:rPr>
          <w:sz w:val="24"/>
          <w:szCs w:val="24"/>
        </w:rPr>
      </w:pPr>
      <w:r w:rsidDel="00000000" w:rsidR="00000000" w:rsidRPr="00000000">
        <w:rPr>
          <w:sz w:val="24"/>
          <w:szCs w:val="24"/>
          <w:rtl w:val="0"/>
        </w:rPr>
        <w:t xml:space="preserve">Leo sighed, glancing around to make sure no one was close enough to overhear. His gaze briefly landed on Jake, sitting alone on a bench across the courtyard. Jake was hunched over, picking at the edge of his lunch tray, his expression unreadable. Leo felt a pang of guilt but quickly turned back to his friends. He couldn’t deal with Jake right now.</w:t>
      </w:r>
    </w:p>
    <w:p w:rsidR="00000000" w:rsidDel="00000000" w:rsidP="00000000" w:rsidRDefault="00000000" w:rsidRPr="00000000" w14:paraId="00000CA9">
      <w:pPr>
        <w:spacing w:after="240" w:before="240" w:lineRule="auto"/>
        <w:rPr>
          <w:sz w:val="24"/>
          <w:szCs w:val="24"/>
        </w:rPr>
      </w:pPr>
      <w:r w:rsidDel="00000000" w:rsidR="00000000" w:rsidRPr="00000000">
        <w:rPr>
          <w:sz w:val="24"/>
          <w:szCs w:val="24"/>
          <w:rtl w:val="0"/>
        </w:rPr>
        <w:t xml:space="preserve">“I went to the park,” Leo began, keeping his voice low. Ethan, Max, and Lily were shocked. All three were waiting for Leo to continue telling them, but Leo "played" a little with the tension he had created.</w:t>
      </w:r>
    </w:p>
    <w:p w:rsidR="00000000" w:rsidDel="00000000" w:rsidP="00000000" w:rsidRDefault="00000000" w:rsidRPr="00000000" w14:paraId="00000CAA">
      <w:pPr>
        <w:spacing w:after="240" w:before="240" w:lineRule="auto"/>
        <w:rPr>
          <w:sz w:val="24"/>
          <w:szCs w:val="24"/>
        </w:rPr>
      </w:pPr>
      <w:r w:rsidDel="00000000" w:rsidR="00000000" w:rsidRPr="00000000">
        <w:rPr>
          <w:sz w:val="24"/>
          <w:szCs w:val="24"/>
          <w:rtl w:val="0"/>
        </w:rPr>
        <w:t xml:space="preserve">Lily’s eyes widened. “By yourself?”</w:t>
      </w:r>
    </w:p>
    <w:p w:rsidR="00000000" w:rsidDel="00000000" w:rsidP="00000000" w:rsidRDefault="00000000" w:rsidRPr="00000000" w14:paraId="00000CAB">
      <w:pPr>
        <w:spacing w:after="240" w:before="240" w:lineRule="auto"/>
        <w:rPr>
          <w:sz w:val="24"/>
          <w:szCs w:val="24"/>
        </w:rPr>
      </w:pPr>
      <w:r w:rsidDel="00000000" w:rsidR="00000000" w:rsidRPr="00000000">
        <w:rPr>
          <w:sz w:val="24"/>
          <w:szCs w:val="24"/>
          <w:rtl w:val="0"/>
        </w:rPr>
        <w:t xml:space="preserve">“No,” Leo admitted. “Yesterday, after school, I went to the dojo and asked Akira for help.”</w:t>
      </w:r>
    </w:p>
    <w:p w:rsidR="00000000" w:rsidDel="00000000" w:rsidP="00000000" w:rsidRDefault="00000000" w:rsidRPr="00000000" w14:paraId="00000CAC">
      <w:pPr>
        <w:spacing w:after="240" w:before="240" w:lineRule="auto"/>
        <w:rPr>
          <w:sz w:val="24"/>
          <w:szCs w:val="24"/>
        </w:rPr>
      </w:pPr>
      <w:r w:rsidDel="00000000" w:rsidR="00000000" w:rsidRPr="00000000">
        <w:rPr>
          <w:sz w:val="24"/>
          <w:szCs w:val="24"/>
          <w:rtl w:val="0"/>
        </w:rPr>
        <w:t xml:space="preserve">“Akira?” Max repeated, his brows shooting up. “Your sensei?”</w:t>
      </w:r>
    </w:p>
    <w:p w:rsidR="00000000" w:rsidDel="00000000" w:rsidP="00000000" w:rsidRDefault="00000000" w:rsidRPr="00000000" w14:paraId="00000CAD">
      <w:pPr>
        <w:spacing w:after="240" w:before="240" w:lineRule="auto"/>
        <w:rPr>
          <w:sz w:val="24"/>
          <w:szCs w:val="24"/>
        </w:rPr>
      </w:pPr>
      <w:r w:rsidDel="00000000" w:rsidR="00000000" w:rsidRPr="00000000">
        <w:rPr>
          <w:sz w:val="24"/>
          <w:szCs w:val="24"/>
          <w:rtl w:val="0"/>
        </w:rPr>
        <w:t xml:space="preserve">Leo nodded. “Yeah. He’s… not just a martial arts instructor. He’s a Guardian.”</w:t>
      </w:r>
    </w:p>
    <w:p w:rsidR="00000000" w:rsidDel="00000000" w:rsidP="00000000" w:rsidRDefault="00000000" w:rsidRPr="00000000" w14:paraId="00000CAE">
      <w:pPr>
        <w:spacing w:after="240" w:before="240" w:lineRule="auto"/>
        <w:rPr>
          <w:sz w:val="24"/>
          <w:szCs w:val="24"/>
        </w:rPr>
      </w:pPr>
      <w:r w:rsidDel="00000000" w:rsidR="00000000" w:rsidRPr="00000000">
        <w:rPr>
          <w:sz w:val="24"/>
          <w:szCs w:val="24"/>
          <w:rtl w:val="0"/>
        </w:rPr>
        <w:t xml:space="preserve">Ethan nearly choked on his soda. “Wait, what? Like, a... Guardian? From The Guardians of The Wise?”</w:t>
      </w:r>
    </w:p>
    <w:p w:rsidR="00000000" w:rsidDel="00000000" w:rsidP="00000000" w:rsidRDefault="00000000" w:rsidRPr="00000000" w14:paraId="00000CAF">
      <w:pPr>
        <w:spacing w:after="240" w:before="240" w:lineRule="auto"/>
        <w:rPr>
          <w:sz w:val="24"/>
          <w:szCs w:val="24"/>
        </w:rPr>
      </w:pPr>
      <w:r w:rsidDel="00000000" w:rsidR="00000000" w:rsidRPr="00000000">
        <w:rPr>
          <w:sz w:val="24"/>
          <w:szCs w:val="24"/>
          <w:rtl w:val="0"/>
        </w:rPr>
        <w:t xml:space="preserve">“Exactly that,” Leo said. He couldn’t help but smile at their stunned faces. “He told me he’s been watching us this whole time. From the shadows. He knew everything we’ve been doing… every step we’ve taken.”</w:t>
      </w:r>
    </w:p>
    <w:p w:rsidR="00000000" w:rsidDel="00000000" w:rsidP="00000000" w:rsidRDefault="00000000" w:rsidRPr="00000000" w14:paraId="00000CB0">
      <w:pPr>
        <w:spacing w:after="240" w:before="240" w:lineRule="auto"/>
        <w:rPr>
          <w:sz w:val="24"/>
          <w:szCs w:val="24"/>
        </w:rPr>
      </w:pPr>
      <w:r w:rsidDel="00000000" w:rsidR="00000000" w:rsidRPr="00000000">
        <w:rPr>
          <w:sz w:val="24"/>
          <w:szCs w:val="24"/>
          <w:rtl w:val="0"/>
        </w:rPr>
        <w:t xml:space="preserve">Lily’s jaw dropped. “That’s… so cool. Like, creepy, but also cool. What happened at the park?”</w:t>
      </w:r>
    </w:p>
    <w:p w:rsidR="00000000" w:rsidDel="00000000" w:rsidP="00000000" w:rsidRDefault="00000000" w:rsidRPr="00000000" w14:paraId="00000CB1">
      <w:pPr>
        <w:spacing w:after="240" w:before="240" w:lineRule="auto"/>
        <w:rPr>
          <w:sz w:val="24"/>
          <w:szCs w:val="24"/>
        </w:rPr>
      </w:pPr>
      <w:r w:rsidDel="00000000" w:rsidR="00000000" w:rsidRPr="00000000">
        <w:rPr>
          <w:sz w:val="24"/>
          <w:szCs w:val="24"/>
          <w:rtl w:val="0"/>
        </w:rPr>
        <w:t xml:space="preserve">Leo shifted his weight, his voice growing more serious. “The intruder...the guy who entered my house showed up. He sat down next to us on the bench and asked Akira who he was. Akira said something like ‘I’m the one who keeps The Chrysalis out of the hands of those who would abuse its power.’ And the guy was shocked.”</w:t>
      </w:r>
    </w:p>
    <w:p w:rsidR="00000000" w:rsidDel="00000000" w:rsidP="00000000" w:rsidRDefault="00000000" w:rsidRPr="00000000" w14:paraId="00000CB2">
      <w:pPr>
        <w:spacing w:after="240" w:before="240" w:lineRule="auto"/>
        <w:rPr>
          <w:sz w:val="24"/>
          <w:szCs w:val="24"/>
        </w:rPr>
      </w:pPr>
      <w:r w:rsidDel="00000000" w:rsidR="00000000" w:rsidRPr="00000000">
        <w:rPr>
          <w:sz w:val="24"/>
          <w:szCs w:val="24"/>
          <w:rtl w:val="0"/>
        </w:rPr>
        <w:t xml:space="preserve">“That’s insane,” Max whispered, his eyes wide. “Akira’s like… a real-life action hero.”</w:t>
      </w:r>
    </w:p>
    <w:p w:rsidR="00000000" w:rsidDel="00000000" w:rsidP="00000000" w:rsidRDefault="00000000" w:rsidRPr="00000000" w14:paraId="00000CB3">
      <w:pPr>
        <w:spacing w:after="240" w:before="240" w:lineRule="auto"/>
        <w:rPr>
          <w:sz w:val="24"/>
          <w:szCs w:val="24"/>
        </w:rPr>
      </w:pPr>
      <w:r w:rsidDel="00000000" w:rsidR="00000000" w:rsidRPr="00000000">
        <w:rPr>
          <w:sz w:val="24"/>
          <w:szCs w:val="24"/>
          <w:rtl w:val="0"/>
        </w:rPr>
        <w:t xml:space="preserve">“Yeah, he’s the coolest,” Ethan said, grinning. "And how did the guy react?"</w:t>
      </w:r>
    </w:p>
    <w:p w:rsidR="00000000" w:rsidDel="00000000" w:rsidP="00000000" w:rsidRDefault="00000000" w:rsidRPr="00000000" w14:paraId="00000CB4">
      <w:pPr>
        <w:spacing w:after="240" w:before="240" w:lineRule="auto"/>
        <w:rPr>
          <w:sz w:val="24"/>
          <w:szCs w:val="24"/>
        </w:rPr>
      </w:pPr>
      <w:r w:rsidDel="00000000" w:rsidR="00000000" w:rsidRPr="00000000">
        <w:rPr>
          <w:sz w:val="24"/>
          <w:szCs w:val="24"/>
          <w:rtl w:val="0"/>
        </w:rPr>
        <w:t xml:space="preserve">"He said something like... 'I thought all of you disappeared...'" replied Leo as he carefully adjusted his glasses on his nose.</w:t>
      </w:r>
    </w:p>
    <w:p w:rsidR="00000000" w:rsidDel="00000000" w:rsidP="00000000" w:rsidRDefault="00000000" w:rsidRPr="00000000" w14:paraId="00000CB5">
      <w:pPr>
        <w:spacing w:after="240" w:before="240" w:lineRule="auto"/>
        <w:rPr>
          <w:sz w:val="24"/>
          <w:szCs w:val="24"/>
        </w:rPr>
      </w:pPr>
      <w:r w:rsidDel="00000000" w:rsidR="00000000" w:rsidRPr="00000000">
        <w:rPr>
          <w:sz w:val="24"/>
          <w:szCs w:val="24"/>
          <w:rtl w:val="0"/>
        </w:rPr>
        <w:t xml:space="preserve">"That's soooo cool! I think you felt safe knowing you had Akira with you..." Ethan replied. “Did Akira say what happens next? Does he have a plan?”</w:t>
      </w:r>
    </w:p>
    <w:p w:rsidR="00000000" w:rsidDel="00000000" w:rsidP="00000000" w:rsidRDefault="00000000" w:rsidRPr="00000000" w14:paraId="00000CB6">
      <w:pPr>
        <w:spacing w:after="240" w:before="240" w:lineRule="auto"/>
        <w:rPr>
          <w:sz w:val="24"/>
          <w:szCs w:val="24"/>
        </w:rPr>
      </w:pPr>
      <w:r w:rsidDel="00000000" w:rsidR="00000000" w:rsidRPr="00000000">
        <w:rPr>
          <w:sz w:val="24"/>
          <w:szCs w:val="24"/>
          <w:rtl w:val="0"/>
        </w:rPr>
        <w:t xml:space="preserve">Leo nodded. “Yeah. In four days, when the portal at The Aetherium Sanctum opens, Akira’s going to get The Chrysalis and hide it.”</w:t>
      </w:r>
    </w:p>
    <w:p w:rsidR="00000000" w:rsidDel="00000000" w:rsidP="00000000" w:rsidRDefault="00000000" w:rsidRPr="00000000" w14:paraId="00000CB7">
      <w:pPr>
        <w:spacing w:after="240" w:before="240" w:lineRule="auto"/>
        <w:rPr>
          <w:sz w:val="24"/>
          <w:szCs w:val="24"/>
        </w:rPr>
      </w:pPr>
      <w:r w:rsidDel="00000000" w:rsidR="00000000" w:rsidRPr="00000000">
        <w:rPr>
          <w:sz w:val="24"/>
          <w:szCs w:val="24"/>
          <w:rtl w:val="0"/>
        </w:rPr>
        <w:t xml:space="preserve">Lily’s expression turned wary. “Wow! I feel like everything finally comes to a positive ending.”</w:t>
      </w:r>
    </w:p>
    <w:p w:rsidR="00000000" w:rsidDel="00000000" w:rsidP="00000000" w:rsidRDefault="00000000" w:rsidRPr="00000000" w14:paraId="00000CB8">
      <w:pPr>
        <w:spacing w:after="240" w:before="240" w:lineRule="auto"/>
        <w:rPr>
          <w:sz w:val="24"/>
          <w:szCs w:val="24"/>
        </w:rPr>
      </w:pPr>
      <w:r w:rsidDel="00000000" w:rsidR="00000000" w:rsidRPr="00000000">
        <w:rPr>
          <w:sz w:val="24"/>
          <w:szCs w:val="24"/>
          <w:rtl w:val="0"/>
        </w:rPr>
        <w:t xml:space="preserve">“Yeah,” Leo said. “Akira wants the brooches to open the portal. He’s going to take The Chrysalis and hide it somewhere else because The Council knows too much about its current location. It’s not safe anymore.”</w:t>
      </w:r>
    </w:p>
    <w:p w:rsidR="00000000" w:rsidDel="00000000" w:rsidP="00000000" w:rsidRDefault="00000000" w:rsidRPr="00000000" w14:paraId="00000CB9">
      <w:pPr>
        <w:spacing w:after="240" w:before="240" w:lineRule="auto"/>
        <w:rPr>
          <w:sz w:val="24"/>
          <w:szCs w:val="24"/>
        </w:rPr>
      </w:pPr>
      <w:r w:rsidDel="00000000" w:rsidR="00000000" w:rsidRPr="00000000">
        <w:rPr>
          <w:sz w:val="24"/>
          <w:szCs w:val="24"/>
          <w:rtl w:val="0"/>
        </w:rPr>
        <w:t xml:space="preserve">Ethan leaned back against the tree trunk, his grin fading. “So… it’s like...The Guardians of The Wise versus The Council. That’s… a lot.”</w:t>
      </w:r>
    </w:p>
    <w:p w:rsidR="00000000" w:rsidDel="00000000" w:rsidP="00000000" w:rsidRDefault="00000000" w:rsidRPr="00000000" w14:paraId="00000CBA">
      <w:pPr>
        <w:spacing w:after="240" w:before="240" w:lineRule="auto"/>
        <w:rPr>
          <w:sz w:val="24"/>
          <w:szCs w:val="24"/>
        </w:rPr>
      </w:pPr>
      <w:r w:rsidDel="00000000" w:rsidR="00000000" w:rsidRPr="00000000">
        <w:rPr>
          <w:sz w:val="24"/>
          <w:szCs w:val="24"/>
          <w:rtl w:val="0"/>
        </w:rPr>
        <w:t xml:space="preserve">“It is,” Leo admitted. “But Akira thinks The Council will not step back.”</w:t>
      </w:r>
    </w:p>
    <w:p w:rsidR="00000000" w:rsidDel="00000000" w:rsidP="00000000" w:rsidRDefault="00000000" w:rsidRPr="00000000" w14:paraId="00000CBB">
      <w:pPr>
        <w:spacing w:after="240" w:before="240" w:lineRule="auto"/>
        <w:rPr>
          <w:sz w:val="24"/>
          <w:szCs w:val="24"/>
        </w:rPr>
      </w:pPr>
      <w:r w:rsidDel="00000000" w:rsidR="00000000" w:rsidRPr="00000000">
        <w:rPr>
          <w:sz w:val="24"/>
          <w:szCs w:val="24"/>
          <w:rtl w:val="0"/>
        </w:rPr>
        <w:t xml:space="preserve">“That’s some serious faith,” Max muttered, crossing his arms. “I just hope he’s right.”</w:t>
      </w:r>
    </w:p>
    <w:p w:rsidR="00000000" w:rsidDel="00000000" w:rsidP="00000000" w:rsidRDefault="00000000" w:rsidRPr="00000000" w14:paraId="00000CBC">
      <w:pPr>
        <w:spacing w:after="240" w:before="240" w:lineRule="auto"/>
        <w:rPr>
          <w:sz w:val="24"/>
          <w:szCs w:val="24"/>
        </w:rPr>
      </w:pPr>
      <w:r w:rsidDel="00000000" w:rsidR="00000000" w:rsidRPr="00000000">
        <w:rPr>
          <w:sz w:val="24"/>
          <w:szCs w:val="24"/>
          <w:rtl w:val="0"/>
        </w:rPr>
        <w:t xml:space="preserve">Their conversation quieted for a moment as they processed the weight of what lay ahead. Leo’s gaze drifted back to Jake, who was now watching them from across the courtyard. Jake’s expression was difficult to read, a mixture of curiosity and something else—regret, maybe. Leo knew Jake wanted to talk to him, but he wasn’t ready to let him in. Not yet. Not while Michael Dawson was still part of the picture.</w:t>
      </w:r>
    </w:p>
    <w:p w:rsidR="00000000" w:rsidDel="00000000" w:rsidP="00000000" w:rsidRDefault="00000000" w:rsidRPr="00000000" w14:paraId="00000CBD">
      <w:pPr>
        <w:spacing w:after="240" w:before="240" w:lineRule="auto"/>
        <w:rPr>
          <w:sz w:val="24"/>
          <w:szCs w:val="24"/>
        </w:rPr>
      </w:pPr>
      <w:r w:rsidDel="00000000" w:rsidR="00000000" w:rsidRPr="00000000">
        <w:rPr>
          <w:sz w:val="24"/>
          <w:szCs w:val="24"/>
          <w:rtl w:val="0"/>
        </w:rPr>
        <w:t xml:space="preserve">Lily broke the silence. “Alright,” she said, her voice firm. “There are a few more days and this whole story ends. I hope.”</w:t>
      </w:r>
    </w:p>
    <w:p w:rsidR="00000000" w:rsidDel="00000000" w:rsidP="00000000" w:rsidRDefault="00000000" w:rsidRPr="00000000" w14:paraId="00000CBE">
      <w:pPr>
        <w:spacing w:after="240" w:before="240" w:lineRule="auto"/>
        <w:rPr>
          <w:sz w:val="24"/>
          <w:szCs w:val="24"/>
        </w:rPr>
      </w:pPr>
      <w:r w:rsidDel="00000000" w:rsidR="00000000" w:rsidRPr="00000000">
        <w:rPr>
          <w:sz w:val="24"/>
          <w:szCs w:val="24"/>
          <w:rtl w:val="0"/>
        </w:rPr>
        <w:t xml:space="preserve">Leo smiled, feeling a quiet strength settle inside him. This journey had tested them in ways he never imagined, pushing them beyond their limits, and teaching them that real courage wasn’t the absence of fear but the determination to keep going in spite of it. He had learned what it meant to trust—not just others, but himself. He had discovered the power of friendship, the way shared struggles could forge unbreakable bonds.</w:t>
      </w:r>
    </w:p>
    <w:p w:rsidR="00000000" w:rsidDel="00000000" w:rsidP="00000000" w:rsidRDefault="00000000" w:rsidRPr="00000000" w14:paraId="00000CBF">
      <w:pPr>
        <w:spacing w:after="240" w:before="240" w:lineRule="auto"/>
        <w:rPr>
          <w:sz w:val="24"/>
          <w:szCs w:val="24"/>
        </w:rPr>
      </w:pPr>
      <w:r w:rsidDel="00000000" w:rsidR="00000000" w:rsidRPr="00000000">
        <w:rPr>
          <w:sz w:val="24"/>
          <w:szCs w:val="24"/>
          <w:rtl w:val="0"/>
        </w:rPr>
        <w:t xml:space="preserve">Ethan, Max, and Lily had all changed, just as he had. They weren’t the same kids who had stumbled into this mystery, blindly chasing clues. They had grown, shaped by every challenge, every moment of doubt, and every choice they had made. Even Jake, sitting alone on the bench, had begun his own transformation. Maybe one day, he would find his way back. Maybe he already wanted to.</w:t>
      </w:r>
    </w:p>
    <w:p w:rsidR="00000000" w:rsidDel="00000000" w:rsidP="00000000" w:rsidRDefault="00000000" w:rsidRPr="00000000" w14:paraId="00000CC0">
      <w:pPr>
        <w:spacing w:after="240" w:before="240" w:lineRule="auto"/>
        <w:rPr>
          <w:sz w:val="24"/>
          <w:szCs w:val="24"/>
        </w:rPr>
      </w:pPr>
      <w:r w:rsidDel="00000000" w:rsidR="00000000" w:rsidRPr="00000000">
        <w:rPr>
          <w:sz w:val="24"/>
          <w:szCs w:val="24"/>
          <w:rtl w:val="0"/>
        </w:rPr>
        <w:t xml:space="preserve">As the bell rang, scattering students back to their classes, Leo took a deep breath. This wasn’t just the end of an adventure; it was the beginning of something greater. Life would always be full of obstacles, but like The Chrysalis, every hardship would shape them into something stronger, something new.</w:t>
      </w:r>
    </w:p>
    <w:p w:rsidR="00000000" w:rsidDel="00000000" w:rsidP="00000000" w:rsidRDefault="00000000" w:rsidRPr="00000000" w14:paraId="00000CC1">
      <w:pPr>
        <w:spacing w:after="240" w:before="240" w:lineRule="auto"/>
        <w:rPr>
          <w:b w:val="1"/>
          <w:sz w:val="26"/>
          <w:szCs w:val="26"/>
        </w:rPr>
      </w:pPr>
      <w:r w:rsidDel="00000000" w:rsidR="00000000" w:rsidRPr="00000000">
        <w:rPr>
          <w:sz w:val="24"/>
          <w:szCs w:val="24"/>
          <w:rtl w:val="0"/>
        </w:rPr>
        <w:t xml:space="preserve">He thought about everything they had been through—about the laughter, the close calls, the late-night theories, and the unwavering trust they had built. This wasn’t just about stopping The Council. It was about who they had become along the way.</w:t>
        <w:br w:type="textWrapping"/>
        <w:br w:type="textWrapping"/>
      </w:r>
      <w:r w:rsidDel="00000000" w:rsidR="00000000" w:rsidRPr="00000000">
        <w:rPr>
          <w:b w:val="1"/>
          <w:sz w:val="26"/>
          <w:szCs w:val="26"/>
          <w:rtl w:val="0"/>
        </w:rPr>
        <w:t xml:space="preserve">Chapter 61: A Leap of Trust</w:t>
      </w:r>
    </w:p>
    <w:p w:rsidR="00000000" w:rsidDel="00000000" w:rsidP="00000000" w:rsidRDefault="00000000" w:rsidRPr="00000000" w14:paraId="00000CC2">
      <w:pPr>
        <w:spacing w:after="240" w:before="240" w:lineRule="auto"/>
        <w:rPr>
          <w:sz w:val="24"/>
          <w:szCs w:val="24"/>
        </w:rPr>
      </w:pPr>
      <w:r w:rsidDel="00000000" w:rsidR="00000000" w:rsidRPr="00000000">
        <w:rPr>
          <w:sz w:val="24"/>
          <w:szCs w:val="24"/>
          <w:rtl w:val="0"/>
        </w:rPr>
        <w:t xml:space="preserve">Leo stood outside the front door, his fingers tightening around the handle. His pulse pounded in his ears. </w:t>
      </w:r>
      <w:r w:rsidDel="00000000" w:rsidR="00000000" w:rsidRPr="00000000">
        <w:rPr>
          <w:i w:val="1"/>
          <w:sz w:val="24"/>
          <w:szCs w:val="24"/>
          <w:rtl w:val="0"/>
        </w:rPr>
        <w:t xml:space="preserve">I have to talk to them.</w:t>
      </w:r>
      <w:r w:rsidDel="00000000" w:rsidR="00000000" w:rsidRPr="00000000">
        <w:rPr>
          <w:sz w:val="24"/>
          <w:szCs w:val="24"/>
          <w:rtl w:val="0"/>
        </w:rPr>
        <w:t xml:space="preserve"> The thought alone made his stomach twist, but there was no way around it. He had made his decision.</w:t>
      </w:r>
    </w:p>
    <w:p w:rsidR="00000000" w:rsidDel="00000000" w:rsidP="00000000" w:rsidRDefault="00000000" w:rsidRPr="00000000" w14:paraId="00000CC3">
      <w:pPr>
        <w:spacing w:after="240" w:before="240" w:lineRule="auto"/>
        <w:rPr>
          <w:sz w:val="24"/>
          <w:szCs w:val="24"/>
        </w:rPr>
      </w:pPr>
      <w:r w:rsidDel="00000000" w:rsidR="00000000" w:rsidRPr="00000000">
        <w:rPr>
          <w:sz w:val="24"/>
          <w:szCs w:val="24"/>
          <w:rtl w:val="0"/>
        </w:rPr>
        <w:t xml:space="preserve">Taking a deep breath, he pressed hard on the door handle and stepped inside.</w:t>
      </w:r>
    </w:p>
    <w:p w:rsidR="00000000" w:rsidDel="00000000" w:rsidP="00000000" w:rsidRDefault="00000000" w:rsidRPr="00000000" w14:paraId="00000CC4">
      <w:pPr>
        <w:spacing w:after="240" w:before="240" w:lineRule="auto"/>
        <w:rPr>
          <w:sz w:val="24"/>
          <w:szCs w:val="24"/>
        </w:rPr>
      </w:pPr>
      <w:r w:rsidDel="00000000" w:rsidR="00000000" w:rsidRPr="00000000">
        <w:rPr>
          <w:sz w:val="24"/>
          <w:szCs w:val="24"/>
          <w:rtl w:val="0"/>
        </w:rPr>
        <w:t xml:space="preserve">The house was unusually quiet despite his parents being home. The air felt heavy, as if the walls themselves were holding onto the tension left behind from the previous night. It had been a full day since Amelia had come to the Langley house and turned everything upside down.</w:t>
      </w:r>
    </w:p>
    <w:p w:rsidR="00000000" w:rsidDel="00000000" w:rsidP="00000000" w:rsidRDefault="00000000" w:rsidRPr="00000000" w14:paraId="00000CC5">
      <w:pPr>
        <w:spacing w:after="240" w:before="240" w:lineRule="auto"/>
        <w:rPr>
          <w:sz w:val="24"/>
          <w:szCs w:val="24"/>
        </w:rPr>
      </w:pPr>
      <w:r w:rsidDel="00000000" w:rsidR="00000000" w:rsidRPr="00000000">
        <w:rPr>
          <w:sz w:val="24"/>
          <w:szCs w:val="24"/>
          <w:rtl w:val="0"/>
        </w:rPr>
        <w:t xml:space="preserve">As Leo entered, he saw Tom adjusting his tie in the hallway mirror, preparing to leave for work. Laura sat on the living room sofa, flipping through a book, though her eyes weren’t really focused on the pages.</w:t>
      </w:r>
    </w:p>
    <w:p w:rsidR="00000000" w:rsidDel="00000000" w:rsidP="00000000" w:rsidRDefault="00000000" w:rsidRPr="00000000" w14:paraId="00000CC6">
      <w:pPr>
        <w:spacing w:after="240" w:before="240" w:lineRule="auto"/>
        <w:rPr>
          <w:sz w:val="24"/>
          <w:szCs w:val="24"/>
        </w:rPr>
      </w:pPr>
      <w:r w:rsidDel="00000000" w:rsidR="00000000" w:rsidRPr="00000000">
        <w:rPr>
          <w:sz w:val="24"/>
          <w:szCs w:val="24"/>
          <w:rtl w:val="0"/>
        </w:rPr>
        <w:t xml:space="preserve">“Hey,” Leo greeted, his voice steadier than he expected.</w:t>
      </w:r>
    </w:p>
    <w:p w:rsidR="00000000" w:rsidDel="00000000" w:rsidP="00000000" w:rsidRDefault="00000000" w:rsidRPr="00000000" w14:paraId="00000CC7">
      <w:pPr>
        <w:spacing w:after="240" w:before="240" w:lineRule="auto"/>
        <w:rPr>
          <w:sz w:val="24"/>
          <w:szCs w:val="24"/>
        </w:rPr>
      </w:pPr>
      <w:r w:rsidDel="00000000" w:rsidR="00000000" w:rsidRPr="00000000">
        <w:rPr>
          <w:sz w:val="24"/>
          <w:szCs w:val="24"/>
          <w:rtl w:val="0"/>
        </w:rPr>
        <w:t xml:space="preserve">Tom and Laura both looked up immediately. For a brief moment, warmth flickered in their eyes at the sight of him, but it was quickly replaced by something else—concern.</w:t>
      </w:r>
    </w:p>
    <w:p w:rsidR="00000000" w:rsidDel="00000000" w:rsidP="00000000" w:rsidRDefault="00000000" w:rsidRPr="00000000" w14:paraId="00000CC8">
      <w:pPr>
        <w:spacing w:after="240" w:before="240" w:lineRule="auto"/>
        <w:rPr>
          <w:sz w:val="24"/>
          <w:szCs w:val="24"/>
        </w:rPr>
      </w:pPr>
      <w:r w:rsidDel="00000000" w:rsidR="00000000" w:rsidRPr="00000000">
        <w:rPr>
          <w:sz w:val="24"/>
          <w:szCs w:val="24"/>
          <w:rtl w:val="0"/>
        </w:rPr>
        <w:t xml:space="preserve">“Leo, we need to talk. All three of us,” Tom said, his voice firm but not unkind.</w:t>
      </w:r>
    </w:p>
    <w:p w:rsidR="00000000" w:rsidDel="00000000" w:rsidP="00000000" w:rsidRDefault="00000000" w:rsidRPr="00000000" w14:paraId="00000CC9">
      <w:pPr>
        <w:spacing w:after="240" w:before="240" w:lineRule="auto"/>
        <w:rPr>
          <w:sz w:val="24"/>
          <w:szCs w:val="24"/>
        </w:rPr>
      </w:pPr>
      <w:r w:rsidDel="00000000" w:rsidR="00000000" w:rsidRPr="00000000">
        <w:rPr>
          <w:sz w:val="24"/>
          <w:szCs w:val="24"/>
          <w:rtl w:val="0"/>
        </w:rPr>
        <w:t xml:space="preserve">Leo nodded, his heart still racing. “I know.”</w:t>
      </w:r>
    </w:p>
    <w:p w:rsidR="00000000" w:rsidDel="00000000" w:rsidP="00000000" w:rsidRDefault="00000000" w:rsidRPr="00000000" w14:paraId="00000CCA">
      <w:pPr>
        <w:spacing w:after="240" w:before="240" w:lineRule="auto"/>
        <w:rPr>
          <w:sz w:val="24"/>
          <w:szCs w:val="24"/>
        </w:rPr>
      </w:pPr>
      <w:r w:rsidDel="00000000" w:rsidR="00000000" w:rsidRPr="00000000">
        <w:rPr>
          <w:sz w:val="24"/>
          <w:szCs w:val="24"/>
          <w:rtl w:val="0"/>
        </w:rPr>
        <w:t xml:space="preserve">He slipped off his backpack and walked to the armchair across from the sofa, lowering himself into it with purpose. His parents watched him expectantly. The weight of the moment pressed down on him, but he forced himself to meet their eyes.</w:t>
      </w:r>
    </w:p>
    <w:p w:rsidR="00000000" w:rsidDel="00000000" w:rsidP="00000000" w:rsidRDefault="00000000" w:rsidRPr="00000000" w14:paraId="00000CCB">
      <w:pPr>
        <w:spacing w:after="240" w:before="240" w:lineRule="auto"/>
        <w:rPr>
          <w:sz w:val="24"/>
          <w:szCs w:val="24"/>
        </w:rPr>
      </w:pPr>
      <w:r w:rsidDel="00000000" w:rsidR="00000000" w:rsidRPr="00000000">
        <w:rPr>
          <w:sz w:val="24"/>
          <w:szCs w:val="24"/>
          <w:rtl w:val="0"/>
        </w:rPr>
        <w:t xml:space="preserve">“I’ll start by saying I’m sorry,” he began, his voice quiet but clear. “I’ve been hiding things from you for over half a year. I don’t even know why I did it anymore. At first, I found the bronze brooch in the basement, and I didn’t tell you because… I was afraid you’d take it away. And after that… one secret led to another, and they just kept piling up.” He swallowed, lowering his gaze to the floor. “I didn’t mean for it to get this bad.”</w:t>
      </w:r>
    </w:p>
    <w:p w:rsidR="00000000" w:rsidDel="00000000" w:rsidP="00000000" w:rsidRDefault="00000000" w:rsidRPr="00000000" w14:paraId="00000CCC">
      <w:pPr>
        <w:spacing w:after="240" w:before="240" w:lineRule="auto"/>
        <w:rPr>
          <w:sz w:val="24"/>
          <w:szCs w:val="24"/>
        </w:rPr>
      </w:pPr>
      <w:r w:rsidDel="00000000" w:rsidR="00000000" w:rsidRPr="00000000">
        <w:rPr>
          <w:sz w:val="24"/>
          <w:szCs w:val="24"/>
          <w:rtl w:val="0"/>
        </w:rPr>
        <w:t xml:space="preserve">Laura’s fingers twitched, as if she wanted to reach out for him, but she held back. Instead, her voice softened. “Oh, Leo… it sounds like you’ve been carrying this all by yourself. You probably thought that if you handled it alone, you’d prove something to yourself.”</w:t>
      </w:r>
    </w:p>
    <w:p w:rsidR="00000000" w:rsidDel="00000000" w:rsidP="00000000" w:rsidRDefault="00000000" w:rsidRPr="00000000" w14:paraId="00000CCD">
      <w:pPr>
        <w:spacing w:after="240" w:before="240" w:lineRule="auto"/>
        <w:rPr>
          <w:sz w:val="24"/>
          <w:szCs w:val="24"/>
        </w:rPr>
      </w:pPr>
      <w:r w:rsidDel="00000000" w:rsidR="00000000" w:rsidRPr="00000000">
        <w:rPr>
          <w:sz w:val="24"/>
          <w:szCs w:val="24"/>
          <w:rtl w:val="0"/>
        </w:rPr>
        <w:t xml:space="preserve">Leo nodded. “Yeah. When we moved to Oakland, I told myself I wasn’t going to be the scared kid from Longridge anymore.”</w:t>
      </w:r>
    </w:p>
    <w:p w:rsidR="00000000" w:rsidDel="00000000" w:rsidP="00000000" w:rsidRDefault="00000000" w:rsidRPr="00000000" w14:paraId="00000CCE">
      <w:pPr>
        <w:spacing w:after="240" w:before="240" w:lineRule="auto"/>
        <w:rPr>
          <w:sz w:val="24"/>
          <w:szCs w:val="24"/>
        </w:rPr>
      </w:pPr>
      <w:r w:rsidDel="00000000" w:rsidR="00000000" w:rsidRPr="00000000">
        <w:rPr>
          <w:sz w:val="24"/>
          <w:szCs w:val="24"/>
          <w:rtl w:val="0"/>
        </w:rPr>
        <w:t xml:space="preserve">“I understand that,” Laura said gently, “but Leo, doing things alone doesn’t make you stronger. It just makes things harder.”</w:t>
      </w:r>
    </w:p>
    <w:p w:rsidR="00000000" w:rsidDel="00000000" w:rsidP="00000000" w:rsidRDefault="00000000" w:rsidRPr="00000000" w14:paraId="00000CCF">
      <w:pPr>
        <w:spacing w:after="240" w:before="240" w:lineRule="auto"/>
        <w:rPr>
          <w:sz w:val="24"/>
          <w:szCs w:val="24"/>
        </w:rPr>
      </w:pPr>
      <w:r w:rsidDel="00000000" w:rsidR="00000000" w:rsidRPr="00000000">
        <w:rPr>
          <w:sz w:val="24"/>
          <w:szCs w:val="24"/>
          <w:rtl w:val="0"/>
        </w:rPr>
        <w:t xml:space="preserve">Tom exhaled sharply, rubbing a hand over his face. His voice carried something deeper than just disappointment—guilt. “Amelia came to us yesterday. She told us about The Chrysalis, the brooches, The Council, and Victor Steele. We know everything, Leo. We know the danger you’ve been in.” His voice tightened. “And I hate that you had to go through it without us.”</w:t>
      </w:r>
    </w:p>
    <w:p w:rsidR="00000000" w:rsidDel="00000000" w:rsidP="00000000" w:rsidRDefault="00000000" w:rsidRPr="00000000" w14:paraId="00000CD0">
      <w:pPr>
        <w:spacing w:after="240" w:before="240" w:lineRule="auto"/>
        <w:rPr>
          <w:sz w:val="24"/>
          <w:szCs w:val="24"/>
        </w:rPr>
      </w:pPr>
      <w:r w:rsidDel="00000000" w:rsidR="00000000" w:rsidRPr="00000000">
        <w:rPr>
          <w:sz w:val="24"/>
          <w:szCs w:val="24"/>
          <w:rtl w:val="0"/>
        </w:rPr>
        <w:t xml:space="preserve">Leo’s stomach twisted. Tom wasn’t just upset—he felt responsible. He felt like he had </w:t>
      </w:r>
      <w:r w:rsidDel="00000000" w:rsidR="00000000" w:rsidRPr="00000000">
        <w:rPr>
          <w:i w:val="1"/>
          <w:sz w:val="24"/>
          <w:szCs w:val="24"/>
          <w:rtl w:val="0"/>
        </w:rPr>
        <w:t xml:space="preserve">failed</w:t>
      </w:r>
      <w:r w:rsidDel="00000000" w:rsidR="00000000" w:rsidRPr="00000000">
        <w:rPr>
          <w:sz w:val="24"/>
          <w:szCs w:val="24"/>
          <w:rtl w:val="0"/>
        </w:rPr>
        <w:t xml:space="preserve"> as a father.</w:t>
      </w:r>
    </w:p>
    <w:p w:rsidR="00000000" w:rsidDel="00000000" w:rsidP="00000000" w:rsidRDefault="00000000" w:rsidRPr="00000000" w14:paraId="00000CD1">
      <w:pPr>
        <w:spacing w:after="240" w:before="240" w:lineRule="auto"/>
        <w:rPr>
          <w:sz w:val="24"/>
          <w:szCs w:val="24"/>
        </w:rPr>
      </w:pPr>
      <w:r w:rsidDel="00000000" w:rsidR="00000000" w:rsidRPr="00000000">
        <w:rPr>
          <w:sz w:val="24"/>
          <w:szCs w:val="24"/>
          <w:rtl w:val="0"/>
        </w:rPr>
        <w:t xml:space="preserve">“I get that you don’t trust me right now,” Leo continued, pushing forward before his own emotions could take over, “but I need you to listen. I need you to trust me again, even if I messed up before. I need you to take the bronze brooch out of the safety deposit box and give it to me. As soon as possible.” His voice was firm, unwavering.</w:t>
      </w:r>
    </w:p>
    <w:p w:rsidR="00000000" w:rsidDel="00000000" w:rsidP="00000000" w:rsidRDefault="00000000" w:rsidRPr="00000000" w14:paraId="00000CD2">
      <w:pPr>
        <w:spacing w:after="240" w:before="240" w:lineRule="auto"/>
        <w:rPr>
          <w:sz w:val="24"/>
          <w:szCs w:val="24"/>
        </w:rPr>
      </w:pPr>
      <w:r w:rsidDel="00000000" w:rsidR="00000000" w:rsidRPr="00000000">
        <w:rPr>
          <w:sz w:val="24"/>
          <w:szCs w:val="24"/>
          <w:rtl w:val="0"/>
        </w:rPr>
        <w:t xml:space="preserve">Tom and Laura exchanged a glance, but before they could respond, Leo leaned forward. “I have to give it to Akira. He’s the only one who can stop The Council and Victor Steele.”</w:t>
      </w:r>
    </w:p>
    <w:p w:rsidR="00000000" w:rsidDel="00000000" w:rsidP="00000000" w:rsidRDefault="00000000" w:rsidRPr="00000000" w14:paraId="00000CD3">
      <w:pPr>
        <w:spacing w:after="240" w:before="240" w:lineRule="auto"/>
        <w:rPr>
          <w:sz w:val="24"/>
          <w:szCs w:val="24"/>
        </w:rPr>
      </w:pPr>
      <w:r w:rsidDel="00000000" w:rsidR="00000000" w:rsidRPr="00000000">
        <w:rPr>
          <w:sz w:val="24"/>
          <w:szCs w:val="24"/>
          <w:rtl w:val="0"/>
        </w:rPr>
        <w:t xml:space="preserve">Tom frowned. “Akira? Your sensei? What does he have to do with this?”</w:t>
      </w:r>
    </w:p>
    <w:p w:rsidR="00000000" w:rsidDel="00000000" w:rsidP="00000000" w:rsidRDefault="00000000" w:rsidRPr="00000000" w14:paraId="00000CD4">
      <w:pPr>
        <w:spacing w:after="240" w:before="240" w:lineRule="auto"/>
        <w:rPr>
          <w:sz w:val="24"/>
          <w:szCs w:val="24"/>
        </w:rPr>
      </w:pPr>
      <w:r w:rsidDel="00000000" w:rsidR="00000000" w:rsidRPr="00000000">
        <w:rPr>
          <w:sz w:val="24"/>
          <w:szCs w:val="24"/>
          <w:rtl w:val="0"/>
        </w:rPr>
        <w:t xml:space="preserve">Leo took a breath, steadying himself. “Akira is part of </w:t>
      </w:r>
      <w:r w:rsidDel="00000000" w:rsidR="00000000" w:rsidRPr="00000000">
        <w:rPr>
          <w:b w:val="1"/>
          <w:sz w:val="24"/>
          <w:szCs w:val="24"/>
          <w:rtl w:val="0"/>
        </w:rPr>
        <w:t xml:space="preserve">The Guardians of The Wise</w:t>
      </w:r>
      <w:r w:rsidDel="00000000" w:rsidR="00000000" w:rsidRPr="00000000">
        <w:rPr>
          <w:sz w:val="24"/>
          <w:szCs w:val="24"/>
          <w:rtl w:val="0"/>
        </w:rPr>
        <w:t xml:space="preserve">—an order that’s been protecting The Chrysalis for centuries. They don’t want its power; they want to keep it out of the wrong hands. If I give him the brooches, he’ll be able to reach The Chrysalis before The Council and move it somewhere safer. I know Amelia told you why Victor Steele wants it. You know what kind of person he is. If he gets The Chrysalis, everything changes.”</w:t>
      </w:r>
    </w:p>
    <w:p w:rsidR="00000000" w:rsidDel="00000000" w:rsidP="00000000" w:rsidRDefault="00000000" w:rsidRPr="00000000" w14:paraId="00000CD5">
      <w:pPr>
        <w:spacing w:after="240" w:before="240" w:lineRule="auto"/>
        <w:rPr>
          <w:sz w:val="24"/>
          <w:szCs w:val="24"/>
        </w:rPr>
      </w:pPr>
      <w:r w:rsidDel="00000000" w:rsidR="00000000" w:rsidRPr="00000000">
        <w:rPr>
          <w:sz w:val="24"/>
          <w:szCs w:val="24"/>
          <w:rtl w:val="0"/>
        </w:rPr>
        <w:t xml:space="preserve">Tom leaned back slightly, absorbing this new information. Laura was the first to speak.</w:t>
      </w:r>
    </w:p>
    <w:p w:rsidR="00000000" w:rsidDel="00000000" w:rsidP="00000000" w:rsidRDefault="00000000" w:rsidRPr="00000000" w14:paraId="00000CD6">
      <w:pPr>
        <w:spacing w:after="240" w:before="240" w:lineRule="auto"/>
        <w:rPr>
          <w:sz w:val="24"/>
          <w:szCs w:val="24"/>
        </w:rPr>
      </w:pPr>
      <w:r w:rsidDel="00000000" w:rsidR="00000000" w:rsidRPr="00000000">
        <w:rPr>
          <w:sz w:val="24"/>
          <w:szCs w:val="24"/>
          <w:rtl w:val="0"/>
        </w:rPr>
        <w:t xml:space="preserve">“So if we do this,” she said carefully, “then it’s over? You won’t be involved anymore?”</w:t>
      </w:r>
    </w:p>
    <w:p w:rsidR="00000000" w:rsidDel="00000000" w:rsidP="00000000" w:rsidRDefault="00000000" w:rsidRPr="00000000" w14:paraId="00000CD7">
      <w:pPr>
        <w:spacing w:after="240" w:before="240" w:lineRule="auto"/>
        <w:rPr>
          <w:sz w:val="24"/>
          <w:szCs w:val="24"/>
        </w:rPr>
      </w:pPr>
      <w:r w:rsidDel="00000000" w:rsidR="00000000" w:rsidRPr="00000000">
        <w:rPr>
          <w:sz w:val="24"/>
          <w:szCs w:val="24"/>
          <w:rtl w:val="0"/>
        </w:rPr>
        <w:t xml:space="preserve">Leo nodded. “Yes. Once Akira has the brooches, my part in this is done.” He hesitated, then added, “I want this to be over too.”</w:t>
      </w:r>
    </w:p>
    <w:p w:rsidR="00000000" w:rsidDel="00000000" w:rsidP="00000000" w:rsidRDefault="00000000" w:rsidRPr="00000000" w14:paraId="00000CD8">
      <w:pPr>
        <w:spacing w:after="240" w:before="240" w:lineRule="auto"/>
        <w:rPr>
          <w:sz w:val="24"/>
          <w:szCs w:val="24"/>
        </w:rPr>
      </w:pPr>
      <w:r w:rsidDel="00000000" w:rsidR="00000000" w:rsidRPr="00000000">
        <w:rPr>
          <w:sz w:val="24"/>
          <w:szCs w:val="24"/>
          <w:rtl w:val="0"/>
        </w:rPr>
        <w:t xml:space="preserve">Tom exhaled slowly, pressing his fingers against his temple. “And you trust Akira? You really believe he’s the only one who can stop them?”</w:t>
      </w:r>
    </w:p>
    <w:p w:rsidR="00000000" w:rsidDel="00000000" w:rsidP="00000000" w:rsidRDefault="00000000" w:rsidRPr="00000000" w14:paraId="00000CD9">
      <w:pPr>
        <w:spacing w:after="240" w:before="240" w:lineRule="auto"/>
        <w:rPr>
          <w:sz w:val="24"/>
          <w:szCs w:val="24"/>
        </w:rPr>
      </w:pPr>
      <w:r w:rsidDel="00000000" w:rsidR="00000000" w:rsidRPr="00000000">
        <w:rPr>
          <w:sz w:val="24"/>
          <w:szCs w:val="24"/>
          <w:rtl w:val="0"/>
        </w:rPr>
        <w:t xml:space="preserve">Leo didn’t even hesitate. “I do.”</w:t>
      </w:r>
    </w:p>
    <w:p w:rsidR="00000000" w:rsidDel="00000000" w:rsidP="00000000" w:rsidRDefault="00000000" w:rsidRPr="00000000" w14:paraId="00000CDA">
      <w:pPr>
        <w:spacing w:after="240" w:before="240" w:lineRule="auto"/>
        <w:rPr>
          <w:sz w:val="24"/>
          <w:szCs w:val="24"/>
        </w:rPr>
      </w:pPr>
      <w:r w:rsidDel="00000000" w:rsidR="00000000" w:rsidRPr="00000000">
        <w:rPr>
          <w:sz w:val="24"/>
          <w:szCs w:val="24"/>
          <w:rtl w:val="0"/>
        </w:rPr>
        <w:t xml:space="preserve">A long silence stretched between them. Leo could see the war going on inside his parents’ heads. They wanted to keep him safe, but they also knew that keeping him </w:t>
      </w:r>
      <w:r w:rsidDel="00000000" w:rsidR="00000000" w:rsidRPr="00000000">
        <w:rPr>
          <w:i w:val="1"/>
          <w:sz w:val="24"/>
          <w:szCs w:val="24"/>
          <w:rtl w:val="0"/>
        </w:rPr>
        <w:t xml:space="preserve">out</w:t>
      </w:r>
      <w:r w:rsidDel="00000000" w:rsidR="00000000" w:rsidRPr="00000000">
        <w:rPr>
          <w:sz w:val="24"/>
          <w:szCs w:val="24"/>
          <w:rtl w:val="0"/>
        </w:rPr>
        <w:t xml:space="preserve"> of this wasn’t an option anymore.</w:t>
      </w:r>
    </w:p>
    <w:p w:rsidR="00000000" w:rsidDel="00000000" w:rsidP="00000000" w:rsidRDefault="00000000" w:rsidRPr="00000000" w14:paraId="00000CDB">
      <w:pPr>
        <w:spacing w:after="240" w:before="240" w:lineRule="auto"/>
        <w:rPr>
          <w:sz w:val="24"/>
          <w:szCs w:val="24"/>
        </w:rPr>
      </w:pPr>
      <w:r w:rsidDel="00000000" w:rsidR="00000000" w:rsidRPr="00000000">
        <w:rPr>
          <w:sz w:val="24"/>
          <w:szCs w:val="24"/>
          <w:rtl w:val="0"/>
        </w:rPr>
        <w:t xml:space="preserve">Finally, Tom ran a hand through his hair and let out a slow breath. “Tomorrow morning, after I get off work, I’ll stop by the safety deposit box and pick up the brooch.”</w:t>
      </w:r>
    </w:p>
    <w:p w:rsidR="00000000" w:rsidDel="00000000" w:rsidP="00000000" w:rsidRDefault="00000000" w:rsidRPr="00000000" w14:paraId="00000CDC">
      <w:pPr>
        <w:spacing w:after="240" w:before="240" w:lineRule="auto"/>
        <w:rPr>
          <w:sz w:val="24"/>
          <w:szCs w:val="24"/>
        </w:rPr>
      </w:pPr>
      <w:r w:rsidDel="00000000" w:rsidR="00000000" w:rsidRPr="00000000">
        <w:rPr>
          <w:sz w:val="24"/>
          <w:szCs w:val="24"/>
          <w:rtl w:val="0"/>
        </w:rPr>
        <w:t xml:space="preserve">Leo felt the tension in his chest loosen, but he didn’t let himself fully relax. Not yet.</w:t>
      </w:r>
    </w:p>
    <w:p w:rsidR="00000000" w:rsidDel="00000000" w:rsidP="00000000" w:rsidRDefault="00000000" w:rsidRPr="00000000" w14:paraId="00000CDD">
      <w:pPr>
        <w:spacing w:after="240" w:before="240" w:lineRule="auto"/>
        <w:rPr>
          <w:sz w:val="24"/>
          <w:szCs w:val="24"/>
        </w:rPr>
      </w:pPr>
      <w:r w:rsidDel="00000000" w:rsidR="00000000" w:rsidRPr="00000000">
        <w:rPr>
          <w:sz w:val="24"/>
          <w:szCs w:val="24"/>
          <w:rtl w:val="0"/>
        </w:rPr>
        <w:t xml:space="preserve">“Thank you,” he said quietly.</w:t>
      </w:r>
    </w:p>
    <w:p w:rsidR="00000000" w:rsidDel="00000000" w:rsidP="00000000" w:rsidRDefault="00000000" w:rsidRPr="00000000" w14:paraId="00000CDE">
      <w:pPr>
        <w:spacing w:after="240" w:before="240" w:lineRule="auto"/>
        <w:rPr>
          <w:sz w:val="24"/>
          <w:szCs w:val="24"/>
        </w:rPr>
      </w:pPr>
      <w:r w:rsidDel="00000000" w:rsidR="00000000" w:rsidRPr="00000000">
        <w:rPr>
          <w:sz w:val="24"/>
          <w:szCs w:val="24"/>
          <w:rtl w:val="0"/>
        </w:rPr>
        <w:t xml:space="preserve">“Leo,” Laura said, her voice softer now, “please… no more secrets. We respect your need for independence, but we can’t sit by while you put yourself in danger.”</w:t>
      </w:r>
    </w:p>
    <w:p w:rsidR="00000000" w:rsidDel="00000000" w:rsidP="00000000" w:rsidRDefault="00000000" w:rsidRPr="00000000" w14:paraId="00000CDF">
      <w:pPr>
        <w:spacing w:after="240" w:before="240" w:lineRule="auto"/>
        <w:rPr>
          <w:sz w:val="24"/>
          <w:szCs w:val="24"/>
        </w:rPr>
      </w:pPr>
      <w:r w:rsidDel="00000000" w:rsidR="00000000" w:rsidRPr="00000000">
        <w:rPr>
          <w:sz w:val="24"/>
          <w:szCs w:val="24"/>
          <w:rtl w:val="0"/>
        </w:rPr>
        <w:t xml:space="preserve">“I know,” Leo admitted. “I promise.”</w:t>
      </w:r>
    </w:p>
    <w:p w:rsidR="00000000" w:rsidDel="00000000" w:rsidP="00000000" w:rsidRDefault="00000000" w:rsidRPr="00000000" w14:paraId="00000CE0">
      <w:pPr>
        <w:spacing w:after="240" w:before="240" w:lineRule="auto"/>
        <w:rPr>
          <w:sz w:val="24"/>
          <w:szCs w:val="24"/>
        </w:rPr>
      </w:pPr>
      <w:r w:rsidDel="00000000" w:rsidR="00000000" w:rsidRPr="00000000">
        <w:rPr>
          <w:sz w:val="24"/>
          <w:szCs w:val="24"/>
          <w:rtl w:val="0"/>
        </w:rPr>
        <w:t xml:space="preserve">His parents exchanged another glance, their walls slowly coming down. Laura sighed, rubbing her temples before looking at Leo with something that wasn’t just worry anymore—it was pride.</w:t>
      </w:r>
    </w:p>
    <w:p w:rsidR="00000000" w:rsidDel="00000000" w:rsidP="00000000" w:rsidRDefault="00000000" w:rsidRPr="00000000" w14:paraId="00000CE1">
      <w:pPr>
        <w:spacing w:after="240" w:before="240" w:lineRule="auto"/>
        <w:rPr>
          <w:sz w:val="24"/>
          <w:szCs w:val="24"/>
        </w:rPr>
      </w:pPr>
      <w:r w:rsidDel="00000000" w:rsidR="00000000" w:rsidRPr="00000000">
        <w:rPr>
          <w:sz w:val="24"/>
          <w:szCs w:val="24"/>
          <w:rtl w:val="0"/>
        </w:rPr>
        <w:t xml:space="preserve">“You’re growing up too fast,” she murmured, brushing a hand through his hair.</w:t>
      </w:r>
    </w:p>
    <w:p w:rsidR="00000000" w:rsidDel="00000000" w:rsidP="00000000" w:rsidRDefault="00000000" w:rsidRPr="00000000" w14:paraId="00000CE2">
      <w:pPr>
        <w:spacing w:after="240" w:before="240" w:lineRule="auto"/>
        <w:rPr>
          <w:sz w:val="24"/>
          <w:szCs w:val="24"/>
        </w:rPr>
      </w:pPr>
      <w:r w:rsidDel="00000000" w:rsidR="00000000" w:rsidRPr="00000000">
        <w:rPr>
          <w:sz w:val="24"/>
          <w:szCs w:val="24"/>
          <w:rtl w:val="0"/>
        </w:rPr>
        <w:t xml:space="preserve">Leo didn’t know what to say to that. He wasn’t sure if it was true. Maybe he was just realizing that growing up wasn’t about doing things alone—it was about knowing when to ask for help.</w:t>
      </w:r>
    </w:p>
    <w:p w:rsidR="00000000" w:rsidDel="00000000" w:rsidP="00000000" w:rsidRDefault="00000000" w:rsidRPr="00000000" w14:paraId="00000CE3">
      <w:pPr>
        <w:spacing w:after="240" w:before="240" w:lineRule="auto"/>
        <w:rPr>
          <w:sz w:val="24"/>
          <w:szCs w:val="24"/>
        </w:rPr>
      </w:pPr>
      <w:r w:rsidDel="00000000" w:rsidR="00000000" w:rsidRPr="00000000">
        <w:rPr>
          <w:sz w:val="24"/>
          <w:szCs w:val="24"/>
          <w:rtl w:val="0"/>
        </w:rPr>
        <w:t xml:space="preserve">As he left the kitchen, his fingers still tingling from the weight of the conversation, he knew there was no turning back.</w:t>
      </w:r>
    </w:p>
    <w:p w:rsidR="00000000" w:rsidDel="00000000" w:rsidP="00000000" w:rsidRDefault="00000000" w:rsidRPr="00000000" w14:paraId="00000CE4">
      <w:pPr>
        <w:spacing w:after="240" w:before="240" w:lineRule="auto"/>
        <w:rPr>
          <w:sz w:val="24"/>
          <w:szCs w:val="24"/>
        </w:rPr>
      </w:pPr>
      <w:r w:rsidDel="00000000" w:rsidR="00000000" w:rsidRPr="00000000">
        <w:rPr>
          <w:sz w:val="24"/>
          <w:szCs w:val="24"/>
          <w:rtl w:val="0"/>
        </w:rPr>
        <w:t xml:space="preserve">The final piece was falling into place.</w:t>
      </w:r>
    </w:p>
    <w:p w:rsidR="00000000" w:rsidDel="00000000" w:rsidP="00000000" w:rsidRDefault="00000000" w:rsidRPr="00000000" w14:paraId="00000CE5">
      <w:pPr>
        <w:spacing w:after="240" w:before="240" w:lineRule="auto"/>
        <w:rPr>
          <w:sz w:val="24"/>
          <w:szCs w:val="24"/>
        </w:rPr>
      </w:pPr>
      <w:r w:rsidDel="00000000" w:rsidR="00000000" w:rsidRPr="00000000">
        <w:rPr>
          <w:b w:val="1"/>
          <w:sz w:val="24"/>
          <w:szCs w:val="24"/>
          <w:rtl w:val="0"/>
        </w:rPr>
        <w:t xml:space="preserve">Three days.</w:t>
      </w:r>
      <w:r w:rsidDel="00000000" w:rsidR="00000000" w:rsidRPr="00000000">
        <w:rPr>
          <w:sz w:val="24"/>
          <w:szCs w:val="24"/>
          <w:rtl w:val="0"/>
        </w:rPr>
        <w:t xml:space="preserve"> That was all they had left before the portal opened.</w:t>
      </w:r>
    </w:p>
    <w:p w:rsidR="00000000" w:rsidDel="00000000" w:rsidP="00000000" w:rsidRDefault="00000000" w:rsidRPr="00000000" w14:paraId="00000CE6">
      <w:pPr>
        <w:spacing w:after="240" w:before="240" w:lineRule="auto"/>
        <w:rPr>
          <w:b w:val="1"/>
          <w:sz w:val="24"/>
          <w:szCs w:val="24"/>
        </w:rPr>
      </w:pPr>
      <w:r w:rsidDel="00000000" w:rsidR="00000000" w:rsidRPr="00000000">
        <w:rPr>
          <w:sz w:val="24"/>
          <w:szCs w:val="24"/>
          <w:rtl w:val="0"/>
        </w:rPr>
        <w:t xml:space="preserve">And still…Was Leo's involvement in this whole story really coming to an end?</w:t>
        <w:br w:type="textWrapping"/>
        <w:br w:type="textWrapping"/>
      </w:r>
      <w:r w:rsidDel="00000000" w:rsidR="00000000" w:rsidRPr="00000000">
        <w:rPr>
          <w:b w:val="1"/>
          <w:sz w:val="24"/>
          <w:szCs w:val="24"/>
          <w:rtl w:val="0"/>
        </w:rPr>
        <w:t xml:space="preserve">Chapter 62: The Last Move</w:t>
      </w:r>
    </w:p>
    <w:p w:rsidR="00000000" w:rsidDel="00000000" w:rsidP="00000000" w:rsidRDefault="00000000" w:rsidRPr="00000000" w14:paraId="00000CE7">
      <w:pPr>
        <w:spacing w:after="240" w:before="240" w:lineRule="auto"/>
        <w:rPr>
          <w:sz w:val="24"/>
          <w:szCs w:val="24"/>
        </w:rPr>
      </w:pPr>
      <w:r w:rsidDel="00000000" w:rsidR="00000000" w:rsidRPr="00000000">
        <w:rPr>
          <w:sz w:val="24"/>
          <w:szCs w:val="24"/>
          <w:rtl w:val="0"/>
        </w:rPr>
        <w:t xml:space="preserve">The air inside Victor Steele’s office was sharp and clinical, like the blade of a scalpel. Everything in the expansive, high-rise space was polished and precise—the glass walls, the minimalist black furniture, the towering bookshelves lined with leather-bound tomes no one else in the world had access to. The city lights stretched endlessly beyond the windows, a glittering reminder of the empire Steele had built. An empire no one could threaten. Until now.</w:t>
      </w:r>
    </w:p>
    <w:p w:rsidR="00000000" w:rsidDel="00000000" w:rsidP="00000000" w:rsidRDefault="00000000" w:rsidRPr="00000000" w14:paraId="00000CE8">
      <w:pPr>
        <w:spacing w:after="240" w:before="240" w:lineRule="auto"/>
        <w:rPr>
          <w:sz w:val="24"/>
          <w:szCs w:val="24"/>
        </w:rPr>
      </w:pPr>
      <w:r w:rsidDel="00000000" w:rsidR="00000000" w:rsidRPr="00000000">
        <w:rPr>
          <w:sz w:val="24"/>
          <w:szCs w:val="24"/>
          <w:rtl w:val="0"/>
        </w:rPr>
        <w:t xml:space="preserve">Dorian Wolfe stood before Steele’s obsidian desk, his shoulders rigid, his hands clasped tightly behind his back. He had failed twice. Once at the Langley house, and again in the park. And Victor Steele did not tolerate failure.</w:t>
      </w:r>
    </w:p>
    <w:p w:rsidR="00000000" w:rsidDel="00000000" w:rsidP="00000000" w:rsidRDefault="00000000" w:rsidRPr="00000000" w14:paraId="00000CE9">
      <w:pPr>
        <w:spacing w:after="240" w:before="240" w:lineRule="auto"/>
        <w:rPr>
          <w:sz w:val="24"/>
          <w:szCs w:val="24"/>
        </w:rPr>
      </w:pPr>
      <w:r w:rsidDel="00000000" w:rsidR="00000000" w:rsidRPr="00000000">
        <w:rPr>
          <w:sz w:val="24"/>
          <w:szCs w:val="24"/>
          <w:rtl w:val="0"/>
        </w:rPr>
        <w:t xml:space="preserve">“I should kill you,” Steele said, his voice smooth but carrying the weight of something undeniable. A truth, not a threat.</w:t>
      </w:r>
    </w:p>
    <w:p w:rsidR="00000000" w:rsidDel="00000000" w:rsidP="00000000" w:rsidRDefault="00000000" w:rsidRPr="00000000" w14:paraId="00000CEA">
      <w:pPr>
        <w:spacing w:after="240" w:before="240" w:lineRule="auto"/>
        <w:rPr>
          <w:sz w:val="24"/>
          <w:szCs w:val="24"/>
        </w:rPr>
      </w:pPr>
      <w:r w:rsidDel="00000000" w:rsidR="00000000" w:rsidRPr="00000000">
        <w:rPr>
          <w:sz w:val="24"/>
          <w:szCs w:val="24"/>
          <w:rtl w:val="0"/>
        </w:rPr>
        <w:t xml:space="preserve">Dorian’s jaw tightened, but he did not speak. He would not make excuses. He had learned long ago that Steele didn’t care for them.</w:t>
      </w:r>
    </w:p>
    <w:p w:rsidR="00000000" w:rsidDel="00000000" w:rsidP="00000000" w:rsidRDefault="00000000" w:rsidRPr="00000000" w14:paraId="00000CEB">
      <w:pPr>
        <w:spacing w:after="240" w:before="240" w:lineRule="auto"/>
        <w:rPr>
          <w:sz w:val="24"/>
          <w:szCs w:val="24"/>
        </w:rPr>
      </w:pPr>
      <w:r w:rsidDel="00000000" w:rsidR="00000000" w:rsidRPr="00000000">
        <w:rPr>
          <w:sz w:val="24"/>
          <w:szCs w:val="24"/>
          <w:rtl w:val="0"/>
        </w:rPr>
        <w:t xml:space="preserve">“You let a child outmaneuver you. Twice.” Steele leaned back in his chair, his fingers tapping against the pristine glass surface of his desk. The sound echoed in the silence. Calculated. Controlled.</w:t>
      </w:r>
    </w:p>
    <w:p w:rsidR="00000000" w:rsidDel="00000000" w:rsidP="00000000" w:rsidRDefault="00000000" w:rsidRPr="00000000" w14:paraId="00000CEC">
      <w:pPr>
        <w:spacing w:after="240" w:before="240" w:lineRule="auto"/>
        <w:rPr>
          <w:sz w:val="24"/>
          <w:szCs w:val="24"/>
        </w:rPr>
      </w:pPr>
      <w:r w:rsidDel="00000000" w:rsidR="00000000" w:rsidRPr="00000000">
        <w:rPr>
          <w:sz w:val="24"/>
          <w:szCs w:val="24"/>
          <w:rtl w:val="0"/>
        </w:rPr>
        <w:t xml:space="preserve">Dorian’s shame burned beneath his skin. “The Guardians,” he said finally. “They still exist.”</w:t>
      </w:r>
    </w:p>
    <w:p w:rsidR="00000000" w:rsidDel="00000000" w:rsidP="00000000" w:rsidRDefault="00000000" w:rsidRPr="00000000" w14:paraId="00000CED">
      <w:pPr>
        <w:spacing w:after="240" w:before="240" w:lineRule="auto"/>
        <w:rPr>
          <w:sz w:val="24"/>
          <w:szCs w:val="24"/>
        </w:rPr>
      </w:pPr>
      <w:r w:rsidDel="00000000" w:rsidR="00000000" w:rsidRPr="00000000">
        <w:rPr>
          <w:sz w:val="24"/>
          <w:szCs w:val="24"/>
          <w:rtl w:val="0"/>
        </w:rPr>
        <w:t xml:space="preserve">Steele’s cold, piercing gaze locked onto him. “Yes,” he murmured. “That, at least, is useful information.” He exhaled slowly, as if considering something far beyond the room, beyond Dorian, beyond the simple matter of failure. “We underestimated them. We assumed The Guardians had faded into obscurity, but Akira proved otherwise.”</w:t>
      </w:r>
    </w:p>
    <w:p w:rsidR="00000000" w:rsidDel="00000000" w:rsidP="00000000" w:rsidRDefault="00000000" w:rsidRPr="00000000" w14:paraId="00000CEE">
      <w:pPr>
        <w:spacing w:after="240" w:before="240" w:lineRule="auto"/>
        <w:rPr>
          <w:sz w:val="24"/>
          <w:szCs w:val="24"/>
        </w:rPr>
      </w:pPr>
      <w:r w:rsidDel="00000000" w:rsidR="00000000" w:rsidRPr="00000000">
        <w:rPr>
          <w:sz w:val="24"/>
          <w:szCs w:val="24"/>
          <w:rtl w:val="0"/>
        </w:rPr>
        <w:t xml:space="preserve">Dorian hesitated. “Akira.” The name alone left a bitter taste in his mouth. The man had been a ghost, an untouchable force that had dismantled The Council’s plans with nothing but presence. “He knew exactly who I was.”</w:t>
      </w:r>
    </w:p>
    <w:p w:rsidR="00000000" w:rsidDel="00000000" w:rsidP="00000000" w:rsidRDefault="00000000" w:rsidRPr="00000000" w14:paraId="00000CEF">
      <w:pPr>
        <w:spacing w:after="240" w:before="240" w:lineRule="auto"/>
        <w:rPr>
          <w:sz w:val="24"/>
          <w:szCs w:val="24"/>
        </w:rPr>
      </w:pPr>
      <w:r w:rsidDel="00000000" w:rsidR="00000000" w:rsidRPr="00000000">
        <w:rPr>
          <w:sz w:val="24"/>
          <w:szCs w:val="24"/>
          <w:rtl w:val="0"/>
        </w:rPr>
        <w:t xml:space="preserve">Steele smirked, something cold and dangerous curling at the corner of his mouth. “Of course he did.” He turned slightly, his fingers grazing the spine of a large, ancient book lying open on his desk. The pages were worn, filled with cryptic symbols and passages written in a forgotten dialect.</w:t>
      </w:r>
    </w:p>
    <w:p w:rsidR="00000000" w:rsidDel="00000000" w:rsidP="00000000" w:rsidRDefault="00000000" w:rsidRPr="00000000" w14:paraId="00000CF0">
      <w:pPr>
        <w:spacing w:after="240" w:before="240" w:lineRule="auto"/>
        <w:rPr>
          <w:sz w:val="24"/>
          <w:szCs w:val="24"/>
        </w:rPr>
      </w:pPr>
      <w:r w:rsidDel="00000000" w:rsidR="00000000" w:rsidRPr="00000000">
        <w:rPr>
          <w:sz w:val="24"/>
          <w:szCs w:val="24"/>
          <w:rtl w:val="0"/>
        </w:rPr>
        <w:t xml:space="preserve">“The brooches,” Steele said, tapping one of the faded passages. “They are important, but they are not enough. They are merely the keys, but the door will not open unless held by the one meant to unlock it.”</w:t>
      </w:r>
    </w:p>
    <w:p w:rsidR="00000000" w:rsidDel="00000000" w:rsidP="00000000" w:rsidRDefault="00000000" w:rsidRPr="00000000" w14:paraId="00000CF1">
      <w:pPr>
        <w:spacing w:after="240" w:before="240" w:lineRule="auto"/>
        <w:rPr>
          <w:sz w:val="24"/>
          <w:szCs w:val="24"/>
        </w:rPr>
      </w:pPr>
      <w:r w:rsidDel="00000000" w:rsidR="00000000" w:rsidRPr="00000000">
        <w:rPr>
          <w:sz w:val="24"/>
          <w:szCs w:val="24"/>
          <w:rtl w:val="0"/>
        </w:rPr>
        <w:t xml:space="preserve">Dorian frowned. “Then what is?”</w:t>
      </w:r>
    </w:p>
    <w:p w:rsidR="00000000" w:rsidDel="00000000" w:rsidP="00000000" w:rsidRDefault="00000000" w:rsidRPr="00000000" w14:paraId="00000CF2">
      <w:pPr>
        <w:spacing w:after="240" w:before="240" w:lineRule="auto"/>
        <w:rPr>
          <w:sz w:val="24"/>
          <w:szCs w:val="24"/>
        </w:rPr>
      </w:pPr>
      <w:r w:rsidDel="00000000" w:rsidR="00000000" w:rsidRPr="00000000">
        <w:rPr>
          <w:sz w:val="24"/>
          <w:szCs w:val="24"/>
          <w:rtl w:val="0"/>
        </w:rPr>
        <w:t xml:space="preserve">Steele’s gaze lifted, meeting Dorian’s eyes with a deadly calm. “The boy.”</w:t>
      </w:r>
    </w:p>
    <w:p w:rsidR="00000000" w:rsidDel="00000000" w:rsidP="00000000" w:rsidRDefault="00000000" w:rsidRPr="00000000" w14:paraId="00000CF3">
      <w:pPr>
        <w:spacing w:after="240" w:before="240" w:lineRule="auto"/>
        <w:rPr>
          <w:sz w:val="24"/>
          <w:szCs w:val="24"/>
        </w:rPr>
      </w:pPr>
      <w:r w:rsidDel="00000000" w:rsidR="00000000" w:rsidRPr="00000000">
        <w:rPr>
          <w:sz w:val="24"/>
          <w:szCs w:val="24"/>
          <w:rtl w:val="0"/>
        </w:rPr>
        <w:t xml:space="preserve">The room seemed to shrink around them. Dorian straightened. “Langley?”</w:t>
      </w:r>
    </w:p>
    <w:p w:rsidR="00000000" w:rsidDel="00000000" w:rsidP="00000000" w:rsidRDefault="00000000" w:rsidRPr="00000000" w14:paraId="00000CF4">
      <w:pPr>
        <w:spacing w:after="240" w:before="240" w:lineRule="auto"/>
        <w:rPr>
          <w:sz w:val="24"/>
          <w:szCs w:val="24"/>
        </w:rPr>
      </w:pPr>
      <w:r w:rsidDel="00000000" w:rsidR="00000000" w:rsidRPr="00000000">
        <w:rPr>
          <w:sz w:val="24"/>
          <w:szCs w:val="24"/>
          <w:rtl w:val="0"/>
        </w:rPr>
        <w:t xml:space="preserve">Steele nodded. “Leo Langley is the key to the portal. The brooches are simply conduits. But the portal will only recognize the one who is meant to open it. That is why the silver brooch destroyed itself when Michael Dawson attempted to force the box open. It rejected him. The brooches can only be handled by ‘The Worthy One’—and now we know who that is.” And according to this,”—he gestured to the book—“the worthy is the one who does must be wise, possess strength, and represent unity.”</w:t>
      </w:r>
    </w:p>
    <w:p w:rsidR="00000000" w:rsidDel="00000000" w:rsidP="00000000" w:rsidRDefault="00000000" w:rsidRPr="00000000" w14:paraId="00000CF5">
      <w:pPr>
        <w:spacing w:after="240" w:before="240" w:lineRule="auto"/>
        <w:rPr>
          <w:sz w:val="24"/>
          <w:szCs w:val="24"/>
        </w:rPr>
      </w:pPr>
      <w:r w:rsidDel="00000000" w:rsidR="00000000" w:rsidRPr="00000000">
        <w:rPr>
          <w:sz w:val="24"/>
          <w:szCs w:val="24"/>
          <w:rtl w:val="0"/>
        </w:rPr>
        <w:t xml:space="preserve">Dorian scoffed, though there was no humor in it. “You’re telling me a twelve-year-old boy is the only one capable of wielding the keys? That all this time, the power wasn’t just in the artifacts, but in him?”</w:t>
      </w:r>
    </w:p>
    <w:p w:rsidR="00000000" w:rsidDel="00000000" w:rsidP="00000000" w:rsidRDefault="00000000" w:rsidRPr="00000000" w14:paraId="00000CF6">
      <w:pPr>
        <w:spacing w:after="240" w:before="240" w:lineRule="auto"/>
        <w:rPr>
          <w:sz w:val="24"/>
          <w:szCs w:val="24"/>
        </w:rPr>
      </w:pPr>
      <w:r w:rsidDel="00000000" w:rsidR="00000000" w:rsidRPr="00000000">
        <w:rPr>
          <w:sz w:val="24"/>
          <w:szCs w:val="24"/>
          <w:rtl w:val="0"/>
        </w:rPr>
        <w:t xml:space="preserve">Steele’s expression didn’t change. “Not just any twelve-year-old boy. This one. The brooch chose him, just as The Guardians found him. Do you really believe in coincidence?”</w:t>
      </w:r>
    </w:p>
    <w:p w:rsidR="00000000" w:rsidDel="00000000" w:rsidP="00000000" w:rsidRDefault="00000000" w:rsidRPr="00000000" w14:paraId="00000CF7">
      <w:pPr>
        <w:spacing w:after="240" w:before="240" w:lineRule="auto"/>
        <w:rPr>
          <w:sz w:val="24"/>
          <w:szCs w:val="24"/>
        </w:rPr>
      </w:pPr>
      <w:r w:rsidDel="00000000" w:rsidR="00000000" w:rsidRPr="00000000">
        <w:rPr>
          <w:sz w:val="24"/>
          <w:szCs w:val="24"/>
          <w:rtl w:val="0"/>
        </w:rPr>
        <w:t xml:space="preserve">Dorian clenched his fists, his past failures suddenly taking on a deeper sting. “If Akira knows this, he’ll do whatever it takes to keep the boy away from us.”</w:t>
      </w:r>
    </w:p>
    <w:p w:rsidR="00000000" w:rsidDel="00000000" w:rsidP="00000000" w:rsidRDefault="00000000" w:rsidRPr="00000000" w14:paraId="00000CF8">
      <w:pPr>
        <w:spacing w:after="240" w:before="240" w:lineRule="auto"/>
        <w:rPr>
          <w:sz w:val="24"/>
          <w:szCs w:val="24"/>
        </w:rPr>
      </w:pPr>
      <w:r w:rsidDel="00000000" w:rsidR="00000000" w:rsidRPr="00000000">
        <w:rPr>
          <w:sz w:val="24"/>
          <w:szCs w:val="24"/>
          <w:rtl w:val="0"/>
        </w:rPr>
        <w:t xml:space="preserve">Steele smiled, slow and deliberate. “Then we won’t give him that choice.”</w:t>
      </w:r>
    </w:p>
    <w:p w:rsidR="00000000" w:rsidDel="00000000" w:rsidP="00000000" w:rsidRDefault="00000000" w:rsidRPr="00000000" w14:paraId="00000CF9">
      <w:pPr>
        <w:spacing w:after="240" w:before="240" w:lineRule="auto"/>
        <w:rPr>
          <w:sz w:val="24"/>
          <w:szCs w:val="24"/>
        </w:rPr>
      </w:pPr>
      <w:r w:rsidDel="00000000" w:rsidR="00000000" w:rsidRPr="00000000">
        <w:rPr>
          <w:sz w:val="24"/>
          <w:szCs w:val="24"/>
          <w:rtl w:val="0"/>
        </w:rPr>
        <w:t xml:space="preserve">For the first time in the conversation, Steele leaned forward, resting his elbows on the desk, his fingers interlocking. “We will let Akira believe he has won. Let him hold his precious brooches. Let him think The Chrysalis is his to take.” He paused, savoring the moment. “And then, we will take the one thing he cannot replace.”</w:t>
      </w:r>
    </w:p>
    <w:p w:rsidR="00000000" w:rsidDel="00000000" w:rsidP="00000000" w:rsidRDefault="00000000" w:rsidRPr="00000000" w14:paraId="00000CFA">
      <w:pPr>
        <w:spacing w:after="240" w:before="240" w:lineRule="auto"/>
        <w:rPr>
          <w:sz w:val="24"/>
          <w:szCs w:val="24"/>
        </w:rPr>
      </w:pPr>
      <w:r w:rsidDel="00000000" w:rsidR="00000000" w:rsidRPr="00000000">
        <w:rPr>
          <w:sz w:val="24"/>
          <w:szCs w:val="24"/>
          <w:rtl w:val="0"/>
        </w:rPr>
        <w:t xml:space="preserve">Dorian’s pulse quickened. “We take the boy.”</w:t>
      </w:r>
    </w:p>
    <w:p w:rsidR="00000000" w:rsidDel="00000000" w:rsidP="00000000" w:rsidRDefault="00000000" w:rsidRPr="00000000" w14:paraId="00000CFB">
      <w:pPr>
        <w:spacing w:after="240" w:before="240" w:lineRule="auto"/>
        <w:rPr>
          <w:sz w:val="24"/>
          <w:szCs w:val="24"/>
        </w:rPr>
      </w:pPr>
      <w:r w:rsidDel="00000000" w:rsidR="00000000" w:rsidRPr="00000000">
        <w:rPr>
          <w:sz w:val="24"/>
          <w:szCs w:val="24"/>
          <w:rtl w:val="0"/>
        </w:rPr>
        <w:t xml:space="preserve">Steele nodded once. “Without Langley, Akira is powerless. The Guardians are powerless. The Chrysalis remains locked, and they will be forced to kneel before us if they want the boy back.”</w:t>
      </w:r>
    </w:p>
    <w:p w:rsidR="00000000" w:rsidDel="00000000" w:rsidP="00000000" w:rsidRDefault="00000000" w:rsidRPr="00000000" w14:paraId="00000CFC">
      <w:pPr>
        <w:spacing w:after="240" w:before="240" w:lineRule="auto"/>
        <w:rPr>
          <w:sz w:val="24"/>
          <w:szCs w:val="24"/>
        </w:rPr>
      </w:pPr>
      <w:r w:rsidDel="00000000" w:rsidR="00000000" w:rsidRPr="00000000">
        <w:rPr>
          <w:sz w:val="24"/>
          <w:szCs w:val="24"/>
          <w:rtl w:val="0"/>
        </w:rPr>
        <w:t xml:space="preserve">A slow, cold certainty settled over Dorian. It was brilliant. Ruthless. Steele’s mind worked in ways no one else could anticipate.</w:t>
      </w:r>
    </w:p>
    <w:p w:rsidR="00000000" w:rsidDel="00000000" w:rsidP="00000000" w:rsidRDefault="00000000" w:rsidRPr="00000000" w14:paraId="00000CFD">
      <w:pPr>
        <w:spacing w:after="240" w:before="240" w:lineRule="auto"/>
        <w:rPr>
          <w:sz w:val="24"/>
          <w:szCs w:val="24"/>
        </w:rPr>
      </w:pPr>
      <w:r w:rsidDel="00000000" w:rsidR="00000000" w:rsidRPr="00000000">
        <w:rPr>
          <w:sz w:val="24"/>
          <w:szCs w:val="24"/>
          <w:rtl w:val="0"/>
        </w:rPr>
        <w:t xml:space="preserve">“When?” Dorian asked.</w:t>
      </w:r>
    </w:p>
    <w:p w:rsidR="00000000" w:rsidDel="00000000" w:rsidP="00000000" w:rsidRDefault="00000000" w:rsidRPr="00000000" w14:paraId="00000CFE">
      <w:pPr>
        <w:spacing w:after="240" w:before="240" w:lineRule="auto"/>
        <w:rPr>
          <w:sz w:val="24"/>
          <w:szCs w:val="24"/>
        </w:rPr>
      </w:pPr>
      <w:r w:rsidDel="00000000" w:rsidR="00000000" w:rsidRPr="00000000">
        <w:rPr>
          <w:sz w:val="24"/>
          <w:szCs w:val="24"/>
          <w:rtl w:val="0"/>
        </w:rPr>
        <w:t xml:space="preserve">Steele exhaled, glancing at the city lights once more before giving his answer.</w:t>
      </w:r>
    </w:p>
    <w:p w:rsidR="00000000" w:rsidDel="00000000" w:rsidP="00000000" w:rsidRDefault="00000000" w:rsidRPr="00000000" w14:paraId="00000CFF">
      <w:pPr>
        <w:spacing w:after="240" w:before="240" w:lineRule="auto"/>
        <w:rPr>
          <w:sz w:val="24"/>
          <w:szCs w:val="24"/>
        </w:rPr>
      </w:pPr>
      <w:r w:rsidDel="00000000" w:rsidR="00000000" w:rsidRPr="00000000">
        <w:rPr>
          <w:sz w:val="24"/>
          <w:szCs w:val="24"/>
          <w:rtl w:val="0"/>
        </w:rPr>
        <w:t xml:space="preserve">“The night before the portal opens.”</w:t>
      </w:r>
    </w:p>
    <w:p w:rsidR="00000000" w:rsidDel="00000000" w:rsidP="00000000" w:rsidRDefault="00000000" w:rsidRPr="00000000" w14:paraId="00000D00">
      <w:pPr>
        <w:spacing w:after="240" w:before="240" w:lineRule="auto"/>
        <w:rPr>
          <w:b w:val="1"/>
          <w:sz w:val="24"/>
          <w:szCs w:val="24"/>
        </w:rPr>
      </w:pPr>
      <w:r w:rsidDel="00000000" w:rsidR="00000000" w:rsidRPr="00000000">
        <w:rPr>
          <w:sz w:val="24"/>
          <w:szCs w:val="24"/>
          <w:rtl w:val="0"/>
        </w:rPr>
        <w:t xml:space="preserve">He swirled the untouched whiskey in his glass, watching the amber liquid catch the light. “Three days from now, when The Guardians believe they’ve won... Leo Langley will already be ours.”</w:t>
        <w:br w:type="textWrapping"/>
        <w:br w:type="textWrapping"/>
      </w:r>
      <w:r w:rsidDel="00000000" w:rsidR="00000000" w:rsidRPr="00000000">
        <w:rPr>
          <w:b w:val="1"/>
          <w:sz w:val="24"/>
          <w:szCs w:val="24"/>
          <w:rtl w:val="0"/>
        </w:rPr>
        <w:t xml:space="preserve">Chapter 63: A Moment of Stillness</w:t>
      </w:r>
    </w:p>
    <w:p w:rsidR="00000000" w:rsidDel="00000000" w:rsidP="00000000" w:rsidRDefault="00000000" w:rsidRPr="00000000" w14:paraId="00000D01">
      <w:pPr>
        <w:spacing w:after="240" w:before="240" w:lineRule="auto"/>
        <w:rPr>
          <w:sz w:val="24"/>
          <w:szCs w:val="24"/>
        </w:rPr>
      </w:pPr>
      <w:r w:rsidDel="00000000" w:rsidR="00000000" w:rsidRPr="00000000">
        <w:rPr>
          <w:sz w:val="24"/>
          <w:szCs w:val="24"/>
          <w:rtl w:val="0"/>
        </w:rPr>
        <w:t xml:space="preserve">Leo balanced carefully on the wooden bench, stretching his arms toward the false ceiling above the dojo locker room. His fingers brushed against dust, then metal. He felt the edge of the golden brooch first, its smooth surface cool against his skin. Then, his hand found the fractured piece of the silver one, delicate and sharp at the edges. Carefully, he pulled them both down, holding them in his palm as he climbed down from the bench.</w:t>
      </w:r>
    </w:p>
    <w:p w:rsidR="00000000" w:rsidDel="00000000" w:rsidP="00000000" w:rsidRDefault="00000000" w:rsidRPr="00000000" w14:paraId="00000D02">
      <w:pPr>
        <w:spacing w:after="240" w:before="240" w:lineRule="auto"/>
        <w:rPr>
          <w:sz w:val="24"/>
          <w:szCs w:val="24"/>
        </w:rPr>
      </w:pPr>
      <w:r w:rsidDel="00000000" w:rsidR="00000000" w:rsidRPr="00000000">
        <w:rPr>
          <w:sz w:val="24"/>
          <w:szCs w:val="24"/>
          <w:rtl w:val="0"/>
        </w:rPr>
        <w:t xml:space="preserve">With the golden brooch and the fragment of the silver one in one hand, he bent down and searched in the side pocket of his backpack. His fingers curled around the bronze brooch—the one his father had retrieved from the safety deposit box earlier that morning. Now, all three were together.</w:t>
      </w:r>
    </w:p>
    <w:p w:rsidR="00000000" w:rsidDel="00000000" w:rsidP="00000000" w:rsidRDefault="00000000" w:rsidRPr="00000000" w14:paraId="00000D03">
      <w:pPr>
        <w:spacing w:after="240" w:before="240" w:lineRule="auto"/>
        <w:rPr>
          <w:sz w:val="24"/>
          <w:szCs w:val="24"/>
        </w:rPr>
      </w:pPr>
      <w:r w:rsidDel="00000000" w:rsidR="00000000" w:rsidRPr="00000000">
        <w:rPr>
          <w:sz w:val="24"/>
          <w:szCs w:val="24"/>
          <w:rtl w:val="0"/>
        </w:rPr>
        <w:t xml:space="preserve">For a moment, he just stared at them, mesmerized. Each one was different, unique. Even the broken silver fragment seemed to hum with something unseen, as if an energy still lived inside it, refusing to fade.</w:t>
      </w:r>
    </w:p>
    <w:p w:rsidR="00000000" w:rsidDel="00000000" w:rsidP="00000000" w:rsidRDefault="00000000" w:rsidRPr="00000000" w14:paraId="00000D04">
      <w:pPr>
        <w:spacing w:after="240" w:before="240" w:lineRule="auto"/>
        <w:rPr>
          <w:sz w:val="24"/>
          <w:szCs w:val="24"/>
        </w:rPr>
      </w:pPr>
      <w:r w:rsidDel="00000000" w:rsidR="00000000" w:rsidRPr="00000000">
        <w:rPr>
          <w:sz w:val="24"/>
          <w:szCs w:val="24"/>
          <w:rtl w:val="0"/>
        </w:rPr>
        <w:t xml:space="preserve">"They're incredible," Leo murmured, almost to himself. "It feels weird to let them go... but it's time."</w:t>
      </w:r>
    </w:p>
    <w:p w:rsidR="00000000" w:rsidDel="00000000" w:rsidP="00000000" w:rsidRDefault="00000000" w:rsidRPr="00000000" w14:paraId="00000D05">
      <w:pPr>
        <w:spacing w:after="240" w:before="240" w:lineRule="auto"/>
        <w:rPr>
          <w:sz w:val="24"/>
          <w:szCs w:val="24"/>
        </w:rPr>
      </w:pPr>
      <w:r w:rsidDel="00000000" w:rsidR="00000000" w:rsidRPr="00000000">
        <w:rPr>
          <w:sz w:val="24"/>
          <w:szCs w:val="24"/>
          <w:rtl w:val="0"/>
        </w:rPr>
        <w:t xml:space="preserve">He extended his hand toward Akira. "Take care of them. At least as well as I did."</w:t>
      </w:r>
    </w:p>
    <w:p w:rsidR="00000000" w:rsidDel="00000000" w:rsidP="00000000" w:rsidRDefault="00000000" w:rsidRPr="00000000" w14:paraId="00000D06">
      <w:pPr>
        <w:spacing w:after="240" w:before="240" w:lineRule="auto"/>
        <w:rPr>
          <w:sz w:val="24"/>
          <w:szCs w:val="24"/>
        </w:rPr>
      </w:pPr>
      <w:r w:rsidDel="00000000" w:rsidR="00000000" w:rsidRPr="00000000">
        <w:rPr>
          <w:sz w:val="24"/>
          <w:szCs w:val="24"/>
          <w:rtl w:val="0"/>
        </w:rPr>
        <w:t xml:space="preserve">Akira, who had been watching in silence, finally unfolded his arms. He took the brooches from Leo’s grasp with slow, deliberate movements, his fingers running over the intricate engravings with something close to reverence. The locker room’s dim light reflected off the brooches, casting soft glimmers in his dark eyes.</w:t>
      </w:r>
    </w:p>
    <w:p w:rsidR="00000000" w:rsidDel="00000000" w:rsidP="00000000" w:rsidRDefault="00000000" w:rsidRPr="00000000" w14:paraId="00000D07">
      <w:pPr>
        <w:spacing w:after="240" w:before="240" w:lineRule="auto"/>
        <w:rPr>
          <w:sz w:val="24"/>
          <w:szCs w:val="24"/>
        </w:rPr>
      </w:pPr>
      <w:r w:rsidDel="00000000" w:rsidR="00000000" w:rsidRPr="00000000">
        <w:rPr>
          <w:sz w:val="24"/>
          <w:szCs w:val="24"/>
          <w:rtl w:val="0"/>
        </w:rPr>
        <w:t xml:space="preserve">"It’s amazing what you've accomplished, Leo," Akira said, his voice quieter than usual. "I don’t know if you fully realize it yet, but you’ve done something that few could have managed—you found them, protected them, and, most importantly, understood them."</w:t>
      </w:r>
    </w:p>
    <w:p w:rsidR="00000000" w:rsidDel="00000000" w:rsidP="00000000" w:rsidRDefault="00000000" w:rsidRPr="00000000" w14:paraId="00000D08">
      <w:pPr>
        <w:spacing w:after="240" w:before="240" w:lineRule="auto"/>
        <w:rPr>
          <w:sz w:val="24"/>
          <w:szCs w:val="24"/>
        </w:rPr>
      </w:pPr>
      <w:r w:rsidDel="00000000" w:rsidR="00000000" w:rsidRPr="00000000">
        <w:rPr>
          <w:sz w:val="24"/>
          <w:szCs w:val="24"/>
          <w:rtl w:val="0"/>
        </w:rPr>
        <w:t xml:space="preserve">Leo exhaled, a weight leaving his chest. "So... that’s it, then? I’m done. No more responsibility for me."</w:t>
      </w:r>
    </w:p>
    <w:p w:rsidR="00000000" w:rsidDel="00000000" w:rsidP="00000000" w:rsidRDefault="00000000" w:rsidRPr="00000000" w14:paraId="00000D09">
      <w:pPr>
        <w:spacing w:after="240" w:before="240" w:lineRule="auto"/>
        <w:rPr>
          <w:sz w:val="24"/>
          <w:szCs w:val="24"/>
        </w:rPr>
      </w:pPr>
      <w:r w:rsidDel="00000000" w:rsidR="00000000" w:rsidRPr="00000000">
        <w:rPr>
          <w:sz w:val="24"/>
          <w:szCs w:val="24"/>
          <w:rtl w:val="0"/>
        </w:rPr>
        <w:t xml:space="preserve">Akira's fingers closed around the three brooches. He studied them for a long moment before speaking again, his voice carrying an almost sacred weight. "It has been a long time since all three have been together," he murmured. "Strength, wisdom, unity... The three forces that guide us all."</w:t>
      </w:r>
    </w:p>
    <w:p w:rsidR="00000000" w:rsidDel="00000000" w:rsidP="00000000" w:rsidRDefault="00000000" w:rsidRPr="00000000" w14:paraId="00000D0A">
      <w:pPr>
        <w:spacing w:after="240" w:before="240" w:lineRule="auto"/>
        <w:rPr>
          <w:sz w:val="24"/>
          <w:szCs w:val="24"/>
        </w:rPr>
      </w:pPr>
      <w:r w:rsidDel="00000000" w:rsidR="00000000" w:rsidRPr="00000000">
        <w:rPr>
          <w:sz w:val="24"/>
          <w:szCs w:val="24"/>
          <w:rtl w:val="0"/>
        </w:rPr>
        <w:t xml:space="preserve">Leo tilted his head. "Strength, wisdom, unity?"</w:t>
      </w:r>
    </w:p>
    <w:p w:rsidR="00000000" w:rsidDel="00000000" w:rsidP="00000000" w:rsidRDefault="00000000" w:rsidRPr="00000000" w14:paraId="00000D0B">
      <w:pPr>
        <w:spacing w:after="240" w:before="240" w:lineRule="auto"/>
        <w:rPr>
          <w:sz w:val="24"/>
          <w:szCs w:val="24"/>
        </w:rPr>
      </w:pPr>
      <w:r w:rsidDel="00000000" w:rsidR="00000000" w:rsidRPr="00000000">
        <w:rPr>
          <w:sz w:val="24"/>
          <w:szCs w:val="24"/>
          <w:rtl w:val="0"/>
        </w:rPr>
        <w:t xml:space="preserve">Akira nodded, his gaze still fixed on the brooches. </w:t>
      </w:r>
      <w:r w:rsidDel="00000000" w:rsidR="00000000" w:rsidRPr="00000000">
        <w:rPr>
          <w:color w:val="ff0000"/>
          <w:sz w:val="24"/>
          <w:szCs w:val="24"/>
          <w:rtl w:val="0"/>
        </w:rPr>
        <w:t xml:space="preserve">"The bronze brooch represents strength—not just physical, but the will to stand when the world tries to knock you down. The silver brooch represents wisdom—the ability to see beyond what is in front of you, to understand not just what is, but what could be. And the golden brooch... it represents unity—the power that binds people together, stronger than anything that divides them.</w:t>
      </w:r>
      <w:r w:rsidDel="00000000" w:rsidR="00000000" w:rsidRPr="00000000">
        <w:rPr>
          <w:sz w:val="24"/>
          <w:szCs w:val="24"/>
          <w:rtl w:val="0"/>
        </w:rPr>
        <w:t xml:space="preserve">"</w:t>
      </w:r>
    </w:p>
    <w:p w:rsidR="00000000" w:rsidDel="00000000" w:rsidP="00000000" w:rsidRDefault="00000000" w:rsidRPr="00000000" w14:paraId="00000D0C">
      <w:pPr>
        <w:spacing w:after="240" w:before="240" w:lineRule="auto"/>
        <w:rPr>
          <w:sz w:val="24"/>
          <w:szCs w:val="24"/>
        </w:rPr>
      </w:pPr>
      <w:r w:rsidDel="00000000" w:rsidR="00000000" w:rsidRPr="00000000">
        <w:rPr>
          <w:sz w:val="24"/>
          <w:szCs w:val="24"/>
          <w:rtl w:val="0"/>
        </w:rPr>
        <w:t xml:space="preserve">He glanced at Leo. "Responsibility is not something you put down. It changes. It becomes something else."</w:t>
      </w:r>
    </w:p>
    <w:p w:rsidR="00000000" w:rsidDel="00000000" w:rsidP="00000000" w:rsidRDefault="00000000" w:rsidRPr="00000000" w14:paraId="00000D0D">
      <w:pPr>
        <w:spacing w:after="240" w:before="240" w:lineRule="auto"/>
        <w:rPr>
          <w:sz w:val="24"/>
          <w:szCs w:val="24"/>
        </w:rPr>
      </w:pPr>
      <w:r w:rsidDel="00000000" w:rsidR="00000000" w:rsidRPr="00000000">
        <w:rPr>
          <w:sz w:val="24"/>
          <w:szCs w:val="24"/>
          <w:rtl w:val="0"/>
        </w:rPr>
        <w:t xml:space="preserve">Leo furrowed his brows. "So... why did the silver one destroy itself?"</w:t>
      </w:r>
    </w:p>
    <w:p w:rsidR="00000000" w:rsidDel="00000000" w:rsidP="00000000" w:rsidRDefault="00000000" w:rsidRPr="00000000" w14:paraId="00000D0E">
      <w:pPr>
        <w:spacing w:after="240" w:before="240" w:lineRule="auto"/>
        <w:rPr>
          <w:sz w:val="24"/>
          <w:szCs w:val="24"/>
        </w:rPr>
      </w:pPr>
      <w:r w:rsidDel="00000000" w:rsidR="00000000" w:rsidRPr="00000000">
        <w:rPr>
          <w:sz w:val="24"/>
          <w:szCs w:val="24"/>
          <w:rtl w:val="0"/>
        </w:rPr>
        <w:t xml:space="preserve">Akira’s eyes sharpened with meaning. "Why do you think it did?"</w:t>
      </w:r>
    </w:p>
    <w:p w:rsidR="00000000" w:rsidDel="00000000" w:rsidP="00000000" w:rsidRDefault="00000000" w:rsidRPr="00000000" w14:paraId="00000D0F">
      <w:pPr>
        <w:spacing w:after="240" w:before="240" w:lineRule="auto"/>
        <w:rPr>
          <w:sz w:val="24"/>
          <w:szCs w:val="24"/>
        </w:rPr>
      </w:pPr>
      <w:r w:rsidDel="00000000" w:rsidR="00000000" w:rsidRPr="00000000">
        <w:rPr>
          <w:sz w:val="24"/>
          <w:szCs w:val="24"/>
          <w:rtl w:val="0"/>
        </w:rPr>
        <w:t xml:space="preserve">Leo thought for a moment. "Because Michael didn’t understand what he had to do to open it? Maybe the box had some kind of destruction mechanism."</w:t>
      </w:r>
    </w:p>
    <w:p w:rsidR="00000000" w:rsidDel="00000000" w:rsidP="00000000" w:rsidRDefault="00000000" w:rsidRPr="00000000" w14:paraId="00000D10">
      <w:pPr>
        <w:spacing w:after="240" w:before="240" w:lineRule="auto"/>
        <w:rPr>
          <w:sz w:val="24"/>
          <w:szCs w:val="24"/>
        </w:rPr>
      </w:pPr>
      <w:r w:rsidDel="00000000" w:rsidR="00000000" w:rsidRPr="00000000">
        <w:rPr>
          <w:sz w:val="24"/>
          <w:szCs w:val="24"/>
          <w:rtl w:val="0"/>
        </w:rPr>
        <w:t xml:space="preserve">Akira nodded. "That’s true. The boxes that held the bronze and silver brooches had riddle mechanisms, but also... the brooch itself rejected him. Someone who is not wise could not have opened it. And if the box was forced? The brooch would rather destroy itself than fall into the wrong hands."</w:t>
      </w:r>
    </w:p>
    <w:p w:rsidR="00000000" w:rsidDel="00000000" w:rsidP="00000000" w:rsidRDefault="00000000" w:rsidRPr="00000000" w14:paraId="00000D11">
      <w:pPr>
        <w:spacing w:after="240" w:before="240" w:lineRule="auto"/>
        <w:rPr>
          <w:sz w:val="24"/>
          <w:szCs w:val="24"/>
        </w:rPr>
      </w:pPr>
      <w:r w:rsidDel="00000000" w:rsidR="00000000" w:rsidRPr="00000000">
        <w:rPr>
          <w:sz w:val="24"/>
          <w:szCs w:val="24"/>
          <w:rtl w:val="0"/>
        </w:rPr>
        <w:t xml:space="preserve">Leo blinked, glancing down at the shattered silver fragment Akira still held. "So... only someone who embodies wisdom, strength, and unity can truly use them."</w:t>
      </w:r>
    </w:p>
    <w:p w:rsidR="00000000" w:rsidDel="00000000" w:rsidP="00000000" w:rsidRDefault="00000000" w:rsidRPr="00000000" w14:paraId="00000D12">
      <w:pPr>
        <w:spacing w:after="240" w:before="240" w:lineRule="auto"/>
        <w:rPr>
          <w:sz w:val="24"/>
          <w:szCs w:val="24"/>
        </w:rPr>
      </w:pPr>
      <w:r w:rsidDel="00000000" w:rsidR="00000000" w:rsidRPr="00000000">
        <w:rPr>
          <w:sz w:val="24"/>
          <w:szCs w:val="24"/>
          <w:rtl w:val="0"/>
        </w:rPr>
        <w:t xml:space="preserve">Akira gave a slow nod. "And that is why The Council has always failed."</w:t>
      </w:r>
    </w:p>
    <w:p w:rsidR="00000000" w:rsidDel="00000000" w:rsidP="00000000" w:rsidRDefault="00000000" w:rsidRPr="00000000" w14:paraId="00000D13">
      <w:pPr>
        <w:spacing w:after="240" w:before="240" w:lineRule="auto"/>
        <w:rPr>
          <w:sz w:val="24"/>
          <w:szCs w:val="24"/>
        </w:rPr>
      </w:pPr>
      <w:r w:rsidDel="00000000" w:rsidR="00000000" w:rsidRPr="00000000">
        <w:rPr>
          <w:sz w:val="24"/>
          <w:szCs w:val="24"/>
          <w:rtl w:val="0"/>
        </w:rPr>
        <w:t xml:space="preserve">Leo exhaled slowly, feeling the absence of the brooches in his hands. He had carried them for so long, always aware of their weight in his pocket, always worrying about what would happen if he lost them. Now, they were gone. It should have felt freeing. Instead, an odd hollowness settled in his chest, like he had let go of something bigger than just the artifacts. He had carried them for so long, guarded them, worried about them. Now, they were Akira’s responsibility. He should have felt relief.</w:t>
      </w:r>
    </w:p>
    <w:p w:rsidR="00000000" w:rsidDel="00000000" w:rsidP="00000000" w:rsidRDefault="00000000" w:rsidRPr="00000000" w14:paraId="00000D14">
      <w:pPr>
        <w:spacing w:after="240" w:before="240" w:lineRule="auto"/>
        <w:rPr>
          <w:sz w:val="24"/>
          <w:szCs w:val="24"/>
        </w:rPr>
      </w:pPr>
      <w:r w:rsidDel="00000000" w:rsidR="00000000" w:rsidRPr="00000000">
        <w:rPr>
          <w:sz w:val="24"/>
          <w:szCs w:val="24"/>
          <w:rtl w:val="0"/>
        </w:rPr>
        <w:t xml:space="preserve">Instead, something unfamiliar settled inside him. A hollowness. A quiet ache he didn’t expect.</w:t>
      </w:r>
    </w:p>
    <w:p w:rsidR="00000000" w:rsidDel="00000000" w:rsidP="00000000" w:rsidRDefault="00000000" w:rsidRPr="00000000" w14:paraId="00000D15">
      <w:pPr>
        <w:spacing w:after="240" w:before="240" w:lineRule="auto"/>
        <w:rPr>
          <w:sz w:val="24"/>
          <w:szCs w:val="24"/>
        </w:rPr>
      </w:pPr>
      <w:r w:rsidDel="00000000" w:rsidR="00000000" w:rsidRPr="00000000">
        <w:rPr>
          <w:sz w:val="24"/>
          <w:szCs w:val="24"/>
          <w:rtl w:val="0"/>
        </w:rPr>
        <w:t xml:space="preserve">As they stepped outside into the cool evening air, Akira walked beside him in silence. After a few moments, he spoke.</w:t>
      </w:r>
    </w:p>
    <w:p w:rsidR="00000000" w:rsidDel="00000000" w:rsidP="00000000" w:rsidRDefault="00000000" w:rsidRPr="00000000" w14:paraId="00000D16">
      <w:pPr>
        <w:spacing w:after="240" w:before="240" w:lineRule="auto"/>
        <w:rPr>
          <w:sz w:val="24"/>
          <w:szCs w:val="24"/>
        </w:rPr>
      </w:pPr>
      <w:r w:rsidDel="00000000" w:rsidR="00000000" w:rsidRPr="00000000">
        <w:rPr>
          <w:sz w:val="24"/>
          <w:szCs w:val="24"/>
          <w:rtl w:val="0"/>
        </w:rPr>
        <w:t xml:space="preserve">"I am proud of you, Leo. You carried more weight than most would have at your age."</w:t>
      </w:r>
    </w:p>
    <w:p w:rsidR="00000000" w:rsidDel="00000000" w:rsidP="00000000" w:rsidRDefault="00000000" w:rsidRPr="00000000" w14:paraId="00000D17">
      <w:pPr>
        <w:spacing w:after="240" w:before="240" w:lineRule="auto"/>
        <w:rPr>
          <w:sz w:val="24"/>
          <w:szCs w:val="24"/>
        </w:rPr>
      </w:pPr>
      <w:r w:rsidDel="00000000" w:rsidR="00000000" w:rsidRPr="00000000">
        <w:rPr>
          <w:sz w:val="24"/>
          <w:szCs w:val="24"/>
          <w:rtl w:val="0"/>
        </w:rPr>
        <w:t xml:space="preserve">Leo shrugged. "Yeah, well, I didn’t really have a choice."</w:t>
      </w:r>
    </w:p>
    <w:p w:rsidR="00000000" w:rsidDel="00000000" w:rsidP="00000000" w:rsidRDefault="00000000" w:rsidRPr="00000000" w14:paraId="00000D18">
      <w:pPr>
        <w:spacing w:after="240" w:before="240" w:lineRule="auto"/>
        <w:rPr>
          <w:sz w:val="24"/>
          <w:szCs w:val="24"/>
        </w:rPr>
      </w:pPr>
      <w:r w:rsidDel="00000000" w:rsidR="00000000" w:rsidRPr="00000000">
        <w:rPr>
          <w:sz w:val="24"/>
          <w:szCs w:val="24"/>
          <w:rtl w:val="0"/>
        </w:rPr>
        <w:t xml:space="preserve">Akira raised an eyebrow. "Didn’t you?"</w:t>
      </w:r>
    </w:p>
    <w:p w:rsidR="00000000" w:rsidDel="00000000" w:rsidP="00000000" w:rsidRDefault="00000000" w:rsidRPr="00000000" w14:paraId="00000D19">
      <w:pPr>
        <w:spacing w:after="240" w:before="240" w:lineRule="auto"/>
        <w:rPr>
          <w:sz w:val="24"/>
          <w:szCs w:val="24"/>
        </w:rPr>
      </w:pPr>
      <w:r w:rsidDel="00000000" w:rsidR="00000000" w:rsidRPr="00000000">
        <w:rPr>
          <w:sz w:val="24"/>
          <w:szCs w:val="24"/>
          <w:rtl w:val="0"/>
        </w:rPr>
        <w:t xml:space="preserve">Leo hesitated. Hadn’t he? Every step of the way, he had made choices—hard ones. He could have walked away, ignored the brooches, let someone else deal with it. But he hadn’t. He had chosen to stay. Chosen to fight. Chosen to trust.</w:t>
      </w:r>
    </w:p>
    <w:p w:rsidR="00000000" w:rsidDel="00000000" w:rsidP="00000000" w:rsidRDefault="00000000" w:rsidRPr="00000000" w14:paraId="00000D1A">
      <w:pPr>
        <w:spacing w:after="240" w:before="240" w:lineRule="auto"/>
        <w:rPr>
          <w:sz w:val="24"/>
          <w:szCs w:val="24"/>
        </w:rPr>
      </w:pPr>
      <w:r w:rsidDel="00000000" w:rsidR="00000000" w:rsidRPr="00000000">
        <w:rPr>
          <w:sz w:val="24"/>
          <w:szCs w:val="24"/>
          <w:rtl w:val="0"/>
        </w:rPr>
        <w:t xml:space="preserve">Akira continued, but not immediately. He let the question hang in the air, watching Leo carefully, as if waiting to see if he would realize the answer himself. Leo shifted his weight, his brow furrowed. Finally, Akira spoke. "You know what helped you most on this journey? What made the difference between success and failure?"</w:t>
      </w:r>
    </w:p>
    <w:p w:rsidR="00000000" w:rsidDel="00000000" w:rsidP="00000000" w:rsidRDefault="00000000" w:rsidRPr="00000000" w14:paraId="00000D1B">
      <w:pPr>
        <w:spacing w:after="240" w:before="240" w:lineRule="auto"/>
        <w:rPr>
          <w:sz w:val="24"/>
          <w:szCs w:val="24"/>
        </w:rPr>
      </w:pPr>
      <w:r w:rsidDel="00000000" w:rsidR="00000000" w:rsidRPr="00000000">
        <w:rPr>
          <w:sz w:val="24"/>
          <w:szCs w:val="24"/>
          <w:rtl w:val="0"/>
        </w:rPr>
        <w:t xml:space="preserve">Leo shook his head.</w:t>
      </w:r>
    </w:p>
    <w:p w:rsidR="00000000" w:rsidDel="00000000" w:rsidP="00000000" w:rsidRDefault="00000000" w:rsidRPr="00000000" w14:paraId="00000D1C">
      <w:pPr>
        <w:spacing w:after="240" w:before="240" w:lineRule="auto"/>
        <w:rPr>
          <w:sz w:val="24"/>
          <w:szCs w:val="24"/>
        </w:rPr>
      </w:pPr>
      <w:r w:rsidDel="00000000" w:rsidR="00000000" w:rsidRPr="00000000">
        <w:rPr>
          <w:sz w:val="24"/>
          <w:szCs w:val="24"/>
          <w:rtl w:val="0"/>
        </w:rPr>
        <w:t xml:space="preserve">"Your friends," Akira said simply. "You were never alone. They were with you, step by step. That is something rare. Something powerful."</w:t>
      </w:r>
    </w:p>
    <w:p w:rsidR="00000000" w:rsidDel="00000000" w:rsidP="00000000" w:rsidRDefault="00000000" w:rsidRPr="00000000" w14:paraId="00000D1D">
      <w:pPr>
        <w:spacing w:after="240" w:before="240" w:lineRule="auto"/>
        <w:rPr>
          <w:sz w:val="24"/>
          <w:szCs w:val="24"/>
        </w:rPr>
      </w:pPr>
      <w:r w:rsidDel="00000000" w:rsidR="00000000" w:rsidRPr="00000000">
        <w:rPr>
          <w:sz w:val="24"/>
          <w:szCs w:val="24"/>
          <w:rtl w:val="0"/>
        </w:rPr>
        <w:t xml:space="preserve">Leo thought of Ethan’s unwavering loyalty, Max’s sharp logic, Lily’s courage, even Jake’s unexpected change of heart. They had stood beside him, even when things got dangerous. Even when they were scared. He had never once faced this alone.</w:t>
      </w:r>
    </w:p>
    <w:p w:rsidR="00000000" w:rsidDel="00000000" w:rsidP="00000000" w:rsidRDefault="00000000" w:rsidRPr="00000000" w14:paraId="00000D1E">
      <w:pPr>
        <w:spacing w:after="240" w:before="240" w:lineRule="auto"/>
        <w:rPr>
          <w:sz w:val="24"/>
          <w:szCs w:val="24"/>
        </w:rPr>
      </w:pPr>
      <w:r w:rsidDel="00000000" w:rsidR="00000000" w:rsidRPr="00000000">
        <w:rPr>
          <w:sz w:val="24"/>
          <w:szCs w:val="24"/>
          <w:rtl w:val="0"/>
        </w:rPr>
        <w:t xml:space="preserve">Akira gave him a small nod. "You are very lucky, Leo. Luck is not just about finding something valuable—it’s about knowing what to do with it. Never forget that."</w:t>
      </w:r>
    </w:p>
    <w:p w:rsidR="00000000" w:rsidDel="00000000" w:rsidP="00000000" w:rsidRDefault="00000000" w:rsidRPr="00000000" w14:paraId="00000D1F">
      <w:pPr>
        <w:spacing w:after="240" w:before="240" w:lineRule="auto"/>
        <w:rPr>
          <w:sz w:val="24"/>
          <w:szCs w:val="24"/>
        </w:rPr>
      </w:pPr>
      <w:r w:rsidDel="00000000" w:rsidR="00000000" w:rsidRPr="00000000">
        <w:rPr>
          <w:sz w:val="24"/>
          <w:szCs w:val="24"/>
          <w:rtl w:val="0"/>
        </w:rPr>
        <w:t xml:space="preserve">Leo didn’t reply right away. He stared ahead, processing the words. Maybe he hadn’t become stronger just because of what he faced. Maybe he had become stronger because of who he faced it with.</w:t>
      </w:r>
    </w:p>
    <w:p w:rsidR="00000000" w:rsidDel="00000000" w:rsidP="00000000" w:rsidRDefault="00000000" w:rsidRPr="00000000" w14:paraId="00000D20">
      <w:pPr>
        <w:spacing w:after="240" w:before="240" w:lineRule="auto"/>
        <w:rPr>
          <w:sz w:val="24"/>
          <w:szCs w:val="24"/>
        </w:rPr>
      </w:pPr>
      <w:r w:rsidDel="00000000" w:rsidR="00000000" w:rsidRPr="00000000">
        <w:rPr>
          <w:sz w:val="24"/>
          <w:szCs w:val="24"/>
          <w:rtl w:val="0"/>
        </w:rPr>
        <w:t xml:space="preserve">A chill ran down his spine. He glanced over his shoulder. Nothing. Just the empty parking lot, the dim streetlights flickering in the distance. But the feeling didn’t fade.</w:t>
      </w:r>
    </w:p>
    <w:p w:rsidR="00000000" w:rsidDel="00000000" w:rsidP="00000000" w:rsidRDefault="00000000" w:rsidRPr="00000000" w14:paraId="00000D21">
      <w:pPr>
        <w:spacing w:after="240" w:before="240" w:lineRule="auto"/>
        <w:rPr>
          <w:sz w:val="24"/>
          <w:szCs w:val="24"/>
        </w:rPr>
      </w:pPr>
      <w:r w:rsidDel="00000000" w:rsidR="00000000" w:rsidRPr="00000000">
        <w:rPr>
          <w:sz w:val="24"/>
          <w:szCs w:val="24"/>
          <w:rtl w:val="0"/>
        </w:rPr>
        <w:t xml:space="preserve">"Something wrong?" Akira asked, his tone unreadable.</w:t>
      </w:r>
    </w:p>
    <w:p w:rsidR="00000000" w:rsidDel="00000000" w:rsidP="00000000" w:rsidRDefault="00000000" w:rsidRPr="00000000" w14:paraId="00000D22">
      <w:pPr>
        <w:spacing w:after="240" w:before="240" w:lineRule="auto"/>
        <w:rPr>
          <w:sz w:val="24"/>
          <w:szCs w:val="24"/>
        </w:rPr>
      </w:pPr>
      <w:r w:rsidDel="00000000" w:rsidR="00000000" w:rsidRPr="00000000">
        <w:rPr>
          <w:sz w:val="24"/>
          <w:szCs w:val="24"/>
          <w:rtl w:val="0"/>
        </w:rPr>
        <w:t xml:space="preserve">Leo shook his head quickly. "No. Just... tired."</w:t>
      </w:r>
    </w:p>
    <w:p w:rsidR="00000000" w:rsidDel="00000000" w:rsidP="00000000" w:rsidRDefault="00000000" w:rsidRPr="00000000" w14:paraId="00000D23">
      <w:pPr>
        <w:spacing w:after="240" w:before="240" w:lineRule="auto"/>
        <w:rPr>
          <w:sz w:val="24"/>
          <w:szCs w:val="24"/>
        </w:rPr>
      </w:pPr>
      <w:r w:rsidDel="00000000" w:rsidR="00000000" w:rsidRPr="00000000">
        <w:rPr>
          <w:sz w:val="24"/>
          <w:szCs w:val="24"/>
          <w:rtl w:val="0"/>
        </w:rPr>
        <w:t xml:space="preserve">Akira studied him for a long moment, then nodded. "Go home, Leo. It’s time to rest."</w:t>
      </w:r>
    </w:p>
    <w:p w:rsidR="00000000" w:rsidDel="00000000" w:rsidP="00000000" w:rsidRDefault="00000000" w:rsidRPr="00000000" w14:paraId="00000D24">
      <w:pPr>
        <w:spacing w:after="240" w:before="240" w:lineRule="auto"/>
        <w:rPr>
          <w:sz w:val="24"/>
          <w:szCs w:val="24"/>
        </w:rPr>
      </w:pPr>
      <w:r w:rsidDel="00000000" w:rsidR="00000000" w:rsidRPr="00000000">
        <w:rPr>
          <w:sz w:val="24"/>
          <w:szCs w:val="24"/>
          <w:rtl w:val="0"/>
        </w:rPr>
        <w:t xml:space="preserve">Leo paused, staring down the empty street ahead of them. It felt too easy. Too final.</w:t>
      </w:r>
    </w:p>
    <w:p w:rsidR="00000000" w:rsidDel="00000000" w:rsidP="00000000" w:rsidRDefault="00000000" w:rsidRPr="00000000" w14:paraId="00000D25">
      <w:pPr>
        <w:spacing w:after="240" w:before="240" w:lineRule="auto"/>
        <w:rPr>
          <w:sz w:val="24"/>
          <w:szCs w:val="24"/>
        </w:rPr>
      </w:pPr>
      <w:r w:rsidDel="00000000" w:rsidR="00000000" w:rsidRPr="00000000">
        <w:rPr>
          <w:sz w:val="24"/>
          <w:szCs w:val="24"/>
          <w:rtl w:val="0"/>
        </w:rPr>
        <w:t xml:space="preserve">He looked back at Akira, a question on the edge of his tongue. But before he could ask it, Akira clapped a firm hand on his shoulder.</w:t>
      </w:r>
    </w:p>
    <w:p w:rsidR="00000000" w:rsidDel="00000000" w:rsidP="00000000" w:rsidRDefault="00000000" w:rsidRPr="00000000" w14:paraId="00000D26">
      <w:pPr>
        <w:spacing w:after="240" w:before="240" w:lineRule="auto"/>
        <w:rPr>
          <w:sz w:val="24"/>
          <w:szCs w:val="24"/>
        </w:rPr>
      </w:pPr>
      <w:r w:rsidDel="00000000" w:rsidR="00000000" w:rsidRPr="00000000">
        <w:rPr>
          <w:sz w:val="24"/>
          <w:szCs w:val="24"/>
          <w:rtl w:val="0"/>
        </w:rPr>
        <w:t xml:space="preserve">"Good night, Leo."</w:t>
      </w:r>
    </w:p>
    <w:p w:rsidR="00000000" w:rsidDel="00000000" w:rsidP="00000000" w:rsidRDefault="00000000" w:rsidRPr="00000000" w14:paraId="00000D27">
      <w:pPr>
        <w:spacing w:after="240" w:before="240" w:lineRule="auto"/>
        <w:rPr>
          <w:sz w:val="24"/>
          <w:szCs w:val="24"/>
        </w:rPr>
      </w:pPr>
      <w:r w:rsidDel="00000000" w:rsidR="00000000" w:rsidRPr="00000000">
        <w:rPr>
          <w:sz w:val="24"/>
          <w:szCs w:val="24"/>
          <w:rtl w:val="0"/>
        </w:rPr>
        <w:t xml:space="preserve">Leo gave a small nod, forcing himself to turn toward his street. His steps felt heavier than before. As if something—or someone—was waiting just beyond the edges of the night.</w:t>
      </w:r>
    </w:p>
    <w:p w:rsidR="00000000" w:rsidDel="00000000" w:rsidP="00000000" w:rsidRDefault="00000000" w:rsidRPr="00000000" w14:paraId="00000D28">
      <w:pPr>
        <w:spacing w:after="240" w:before="240" w:lineRule="auto"/>
        <w:rPr>
          <w:b w:val="1"/>
          <w:sz w:val="24"/>
          <w:szCs w:val="24"/>
        </w:rPr>
      </w:pPr>
      <w:r w:rsidDel="00000000" w:rsidR="00000000" w:rsidRPr="00000000">
        <w:rPr>
          <w:b w:val="1"/>
          <w:sz w:val="24"/>
          <w:szCs w:val="24"/>
          <w:rtl w:val="0"/>
        </w:rPr>
        <w:t xml:space="preserve">Was this really the end of his journey?</w:t>
      </w:r>
    </w:p>
    <w:p w:rsidR="00000000" w:rsidDel="00000000" w:rsidP="00000000" w:rsidRDefault="00000000" w:rsidRPr="00000000" w14:paraId="00000D29">
      <w:pPr>
        <w:spacing w:after="240" w:before="240" w:lineRule="auto"/>
        <w:rPr>
          <w:b w:val="1"/>
          <w:sz w:val="24"/>
          <w:szCs w:val="24"/>
        </w:rPr>
      </w:pPr>
      <w:r w:rsidDel="00000000" w:rsidR="00000000" w:rsidRPr="00000000">
        <w:rPr>
          <w:b w:val="1"/>
          <w:sz w:val="24"/>
          <w:szCs w:val="24"/>
          <w:rtl w:val="0"/>
        </w:rPr>
        <w:t xml:space="preserve">Chapter 64: The Last Morning</w:t>
      </w:r>
    </w:p>
    <w:p w:rsidR="00000000" w:rsidDel="00000000" w:rsidP="00000000" w:rsidRDefault="00000000" w:rsidRPr="00000000" w14:paraId="00000D2A">
      <w:pPr>
        <w:spacing w:after="240" w:before="240" w:lineRule="auto"/>
        <w:rPr>
          <w:sz w:val="24"/>
          <w:szCs w:val="24"/>
        </w:rPr>
      </w:pPr>
      <w:r w:rsidDel="00000000" w:rsidR="00000000" w:rsidRPr="00000000">
        <w:rPr>
          <w:sz w:val="24"/>
          <w:szCs w:val="24"/>
          <w:rtl w:val="0"/>
        </w:rPr>
        <w:t xml:space="preserve">A soft golden light shimmered through the trees, filtering onto the surface of a vast, still lake. The water reflected the sky perfectly, as if the two were one. Leo stood at the edge, his feet barely touching the surface, weightless. The air smelled crisp, untouched. Everything was quiet. Peaceful.</w:t>
      </w:r>
    </w:p>
    <w:p w:rsidR="00000000" w:rsidDel="00000000" w:rsidP="00000000" w:rsidRDefault="00000000" w:rsidRPr="00000000" w14:paraId="00000D2B">
      <w:pPr>
        <w:spacing w:after="240" w:before="240" w:lineRule="auto"/>
        <w:rPr>
          <w:sz w:val="24"/>
          <w:szCs w:val="24"/>
        </w:rPr>
      </w:pPr>
      <w:r w:rsidDel="00000000" w:rsidR="00000000" w:rsidRPr="00000000">
        <w:rPr>
          <w:sz w:val="24"/>
          <w:szCs w:val="24"/>
          <w:rtl w:val="0"/>
        </w:rPr>
        <w:t xml:space="preserve">Then, a ripple spread across the water.</w:t>
      </w:r>
    </w:p>
    <w:p w:rsidR="00000000" w:rsidDel="00000000" w:rsidP="00000000" w:rsidRDefault="00000000" w:rsidRPr="00000000" w14:paraId="00000D2C">
      <w:pPr>
        <w:spacing w:after="240" w:before="240" w:lineRule="auto"/>
        <w:rPr>
          <w:sz w:val="24"/>
          <w:szCs w:val="24"/>
        </w:rPr>
      </w:pPr>
      <w:r w:rsidDel="00000000" w:rsidR="00000000" w:rsidRPr="00000000">
        <w:rPr>
          <w:sz w:val="24"/>
          <w:szCs w:val="24"/>
          <w:rtl w:val="0"/>
        </w:rPr>
        <w:t xml:space="preserve">Leo turned his head. In the distance, a figure stood on the lake, shadowed against the sun. He squinted, trying to make out their face. But before he could, the light bent, the sky cracked—</w:t>
      </w:r>
    </w:p>
    <w:p w:rsidR="00000000" w:rsidDel="00000000" w:rsidP="00000000" w:rsidRDefault="00000000" w:rsidRPr="00000000" w14:paraId="00000D2D">
      <w:pPr>
        <w:spacing w:after="240" w:before="240" w:lineRule="auto"/>
        <w:rPr>
          <w:sz w:val="24"/>
          <w:szCs w:val="24"/>
        </w:rPr>
      </w:pPr>
      <w:r w:rsidDel="00000000" w:rsidR="00000000" w:rsidRPr="00000000">
        <w:rPr>
          <w:sz w:val="24"/>
          <w:szCs w:val="24"/>
          <w:rtl w:val="0"/>
        </w:rPr>
        <w:t xml:space="preserve">And he woke up.</w:t>
      </w:r>
    </w:p>
    <w:p w:rsidR="00000000" w:rsidDel="00000000" w:rsidP="00000000" w:rsidRDefault="00000000" w:rsidRPr="00000000" w14:paraId="00000D2E">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2F">
      <w:pPr>
        <w:spacing w:after="240" w:before="240" w:lineRule="auto"/>
        <w:rPr>
          <w:sz w:val="24"/>
          <w:szCs w:val="24"/>
        </w:rPr>
      </w:pPr>
      <w:r w:rsidDel="00000000" w:rsidR="00000000" w:rsidRPr="00000000">
        <w:rPr>
          <w:sz w:val="24"/>
          <w:szCs w:val="24"/>
          <w:rtl w:val="0"/>
        </w:rPr>
        <w:t xml:space="preserve">Leo's eyes fluttered open to the dim morning light streaming through his bedroom window. His heart was pounding, though he wasn’t sure why. The dream had felt… different. Strange, but not frightening.</w:t>
      </w:r>
    </w:p>
    <w:p w:rsidR="00000000" w:rsidDel="00000000" w:rsidP="00000000" w:rsidRDefault="00000000" w:rsidRPr="00000000" w14:paraId="00000D30">
      <w:pPr>
        <w:spacing w:after="240" w:before="240" w:lineRule="auto"/>
        <w:rPr>
          <w:sz w:val="24"/>
          <w:szCs w:val="24"/>
        </w:rPr>
      </w:pPr>
      <w:r w:rsidDel="00000000" w:rsidR="00000000" w:rsidRPr="00000000">
        <w:rPr>
          <w:sz w:val="24"/>
          <w:szCs w:val="24"/>
          <w:rtl w:val="0"/>
        </w:rPr>
        <w:t xml:space="preserve">He sat up, rubbing his face before glancing around. His room. His bed. The familiar clutter of books and clothes strewn across the floor. Everything was normal.</w:t>
      </w:r>
    </w:p>
    <w:p w:rsidR="00000000" w:rsidDel="00000000" w:rsidP="00000000" w:rsidRDefault="00000000" w:rsidRPr="00000000" w14:paraId="00000D31">
      <w:pPr>
        <w:spacing w:after="240" w:before="240" w:lineRule="auto"/>
        <w:rPr>
          <w:sz w:val="24"/>
          <w:szCs w:val="24"/>
        </w:rPr>
      </w:pPr>
      <w:r w:rsidDel="00000000" w:rsidR="00000000" w:rsidRPr="00000000">
        <w:rPr>
          <w:sz w:val="24"/>
          <w:szCs w:val="24"/>
          <w:rtl w:val="0"/>
        </w:rPr>
        <w:t xml:space="preserve">He let out a small breath. Just a dream.</w:t>
      </w:r>
    </w:p>
    <w:p w:rsidR="00000000" w:rsidDel="00000000" w:rsidP="00000000" w:rsidRDefault="00000000" w:rsidRPr="00000000" w14:paraId="00000D32">
      <w:pPr>
        <w:spacing w:after="240" w:before="240" w:lineRule="auto"/>
        <w:rPr>
          <w:sz w:val="24"/>
          <w:szCs w:val="24"/>
        </w:rPr>
      </w:pPr>
      <w:r w:rsidDel="00000000" w:rsidR="00000000" w:rsidRPr="00000000">
        <w:rPr>
          <w:sz w:val="24"/>
          <w:szCs w:val="24"/>
          <w:rtl w:val="0"/>
        </w:rPr>
        <w:t xml:space="preserve">Shaking it off, he pulled on a hoodie, slung his backpack over his shoulder, and headed downstairs. The smell hit him before he even reached the kitchen.</w:t>
      </w:r>
    </w:p>
    <w:p w:rsidR="00000000" w:rsidDel="00000000" w:rsidP="00000000" w:rsidRDefault="00000000" w:rsidRPr="00000000" w14:paraId="00000D33">
      <w:pPr>
        <w:spacing w:after="240" w:before="240" w:lineRule="auto"/>
        <w:rPr>
          <w:sz w:val="24"/>
          <w:szCs w:val="24"/>
        </w:rPr>
      </w:pPr>
      <w:r w:rsidDel="00000000" w:rsidR="00000000" w:rsidRPr="00000000">
        <w:rPr>
          <w:sz w:val="24"/>
          <w:szCs w:val="24"/>
          <w:rtl w:val="0"/>
        </w:rPr>
        <w:t xml:space="preserve">Pancakes. Warm, sweet, buttery pancakes. The kind his mom only made on good mornings.</w:t>
      </w:r>
    </w:p>
    <w:p w:rsidR="00000000" w:rsidDel="00000000" w:rsidP="00000000" w:rsidRDefault="00000000" w:rsidRPr="00000000" w14:paraId="00000D34">
      <w:pPr>
        <w:spacing w:after="240" w:before="240" w:lineRule="auto"/>
        <w:rPr>
          <w:sz w:val="24"/>
          <w:szCs w:val="24"/>
        </w:rPr>
      </w:pPr>
      <w:r w:rsidDel="00000000" w:rsidR="00000000" w:rsidRPr="00000000">
        <w:rPr>
          <w:sz w:val="24"/>
          <w:szCs w:val="24"/>
          <w:rtl w:val="0"/>
        </w:rPr>
        <w:t xml:space="preserve">Laura was standing by the stove, flipping one in the pan, humming softly to herself.</w:t>
      </w:r>
    </w:p>
    <w:p w:rsidR="00000000" w:rsidDel="00000000" w:rsidP="00000000" w:rsidRDefault="00000000" w:rsidRPr="00000000" w14:paraId="00000D35">
      <w:pPr>
        <w:spacing w:after="240" w:before="240" w:lineRule="auto"/>
        <w:rPr>
          <w:sz w:val="24"/>
          <w:szCs w:val="24"/>
        </w:rPr>
      </w:pPr>
      <w:r w:rsidDel="00000000" w:rsidR="00000000" w:rsidRPr="00000000">
        <w:rPr>
          <w:sz w:val="24"/>
          <w:szCs w:val="24"/>
          <w:rtl w:val="0"/>
        </w:rPr>
        <w:t xml:space="preserve">“Morning, sleepyhead,” she said without turning around.</w:t>
      </w:r>
    </w:p>
    <w:p w:rsidR="00000000" w:rsidDel="00000000" w:rsidP="00000000" w:rsidRDefault="00000000" w:rsidRPr="00000000" w14:paraId="00000D36">
      <w:pPr>
        <w:spacing w:after="240" w:before="240" w:lineRule="auto"/>
        <w:rPr>
          <w:sz w:val="24"/>
          <w:szCs w:val="24"/>
        </w:rPr>
      </w:pPr>
      <w:r w:rsidDel="00000000" w:rsidR="00000000" w:rsidRPr="00000000">
        <w:rPr>
          <w:sz w:val="24"/>
          <w:szCs w:val="24"/>
          <w:rtl w:val="0"/>
        </w:rPr>
        <w:t xml:space="preserve">Leo smiled. “Morning.”</w:t>
      </w:r>
    </w:p>
    <w:p w:rsidR="00000000" w:rsidDel="00000000" w:rsidP="00000000" w:rsidRDefault="00000000" w:rsidRPr="00000000" w14:paraId="00000D37">
      <w:pPr>
        <w:spacing w:after="240" w:before="240" w:lineRule="auto"/>
        <w:rPr>
          <w:sz w:val="24"/>
          <w:szCs w:val="24"/>
        </w:rPr>
      </w:pPr>
      <w:r w:rsidDel="00000000" w:rsidR="00000000" w:rsidRPr="00000000">
        <w:rPr>
          <w:sz w:val="24"/>
          <w:szCs w:val="24"/>
          <w:rtl w:val="0"/>
        </w:rPr>
        <w:t xml:space="preserve">She glanced back at him, giving him a warm smile. “You actually slept in today.”</w:t>
      </w:r>
    </w:p>
    <w:p w:rsidR="00000000" w:rsidDel="00000000" w:rsidP="00000000" w:rsidRDefault="00000000" w:rsidRPr="00000000" w14:paraId="00000D38">
      <w:pPr>
        <w:spacing w:after="240" w:before="240" w:lineRule="auto"/>
        <w:rPr>
          <w:sz w:val="24"/>
          <w:szCs w:val="24"/>
        </w:rPr>
      </w:pPr>
      <w:r w:rsidDel="00000000" w:rsidR="00000000" w:rsidRPr="00000000">
        <w:rPr>
          <w:sz w:val="24"/>
          <w:szCs w:val="24"/>
          <w:rtl w:val="0"/>
        </w:rPr>
        <w:t xml:space="preserve">“Yeah,” he said, rubbing the back of his neck as he sat down at the table. “I guess I finally had nothing to worry about.”</w:t>
      </w:r>
    </w:p>
    <w:p w:rsidR="00000000" w:rsidDel="00000000" w:rsidP="00000000" w:rsidRDefault="00000000" w:rsidRPr="00000000" w14:paraId="00000D39">
      <w:pPr>
        <w:spacing w:after="240" w:before="240" w:lineRule="auto"/>
        <w:rPr>
          <w:sz w:val="24"/>
          <w:szCs w:val="24"/>
        </w:rPr>
      </w:pPr>
      <w:r w:rsidDel="00000000" w:rsidR="00000000" w:rsidRPr="00000000">
        <w:rPr>
          <w:sz w:val="24"/>
          <w:szCs w:val="24"/>
          <w:rtl w:val="0"/>
        </w:rPr>
        <w:t xml:space="preserve">Laura turned, raising an eyebrow playfully. “Oh? And why is that?”</w:t>
      </w:r>
    </w:p>
    <w:p w:rsidR="00000000" w:rsidDel="00000000" w:rsidP="00000000" w:rsidRDefault="00000000" w:rsidRPr="00000000" w14:paraId="00000D3A">
      <w:pPr>
        <w:spacing w:after="240" w:before="240" w:lineRule="auto"/>
        <w:rPr>
          <w:sz w:val="24"/>
          <w:szCs w:val="24"/>
        </w:rPr>
      </w:pPr>
      <w:r w:rsidDel="00000000" w:rsidR="00000000" w:rsidRPr="00000000">
        <w:rPr>
          <w:sz w:val="24"/>
          <w:szCs w:val="24"/>
          <w:rtl w:val="0"/>
        </w:rPr>
        <w:t xml:space="preserve">Leo leaned back in his chair. “I gave the brooches to Akira yesterday. So, you don’t have to worry about me anymore.”</w:t>
      </w:r>
    </w:p>
    <w:p w:rsidR="00000000" w:rsidDel="00000000" w:rsidP="00000000" w:rsidRDefault="00000000" w:rsidRPr="00000000" w14:paraId="00000D3B">
      <w:pPr>
        <w:spacing w:after="240" w:before="240" w:lineRule="auto"/>
        <w:rPr>
          <w:sz w:val="24"/>
          <w:szCs w:val="24"/>
        </w:rPr>
      </w:pPr>
      <w:r w:rsidDel="00000000" w:rsidR="00000000" w:rsidRPr="00000000">
        <w:rPr>
          <w:sz w:val="24"/>
          <w:szCs w:val="24"/>
          <w:rtl w:val="0"/>
        </w:rPr>
        <w:t xml:space="preserve">For a moment, she stilled. Then, relief flooded her face—real, visible relief. She set the spatula down and walked over to him.</w:t>
      </w:r>
    </w:p>
    <w:p w:rsidR="00000000" w:rsidDel="00000000" w:rsidP="00000000" w:rsidRDefault="00000000" w:rsidRPr="00000000" w14:paraId="00000D3C">
      <w:pPr>
        <w:spacing w:after="240" w:before="240" w:lineRule="auto"/>
        <w:rPr>
          <w:sz w:val="24"/>
          <w:szCs w:val="24"/>
        </w:rPr>
      </w:pPr>
      <w:r w:rsidDel="00000000" w:rsidR="00000000" w:rsidRPr="00000000">
        <w:rPr>
          <w:sz w:val="24"/>
          <w:szCs w:val="24"/>
          <w:rtl w:val="0"/>
        </w:rPr>
        <w:t xml:space="preserve">“Leo,” she said softly, sitting beside him. “I can’t tell you how proud I am of you.”</w:t>
      </w:r>
    </w:p>
    <w:p w:rsidR="00000000" w:rsidDel="00000000" w:rsidP="00000000" w:rsidRDefault="00000000" w:rsidRPr="00000000" w14:paraId="00000D3D">
      <w:pPr>
        <w:spacing w:after="240" w:before="240" w:lineRule="auto"/>
        <w:rPr>
          <w:sz w:val="24"/>
          <w:szCs w:val="24"/>
        </w:rPr>
      </w:pPr>
      <w:r w:rsidDel="00000000" w:rsidR="00000000" w:rsidRPr="00000000">
        <w:rPr>
          <w:sz w:val="24"/>
          <w:szCs w:val="24"/>
          <w:rtl w:val="0"/>
        </w:rPr>
        <w:t xml:space="preserve">Leo shrugged. “I didn’t really do much—”</w:t>
      </w:r>
    </w:p>
    <w:p w:rsidR="00000000" w:rsidDel="00000000" w:rsidP="00000000" w:rsidRDefault="00000000" w:rsidRPr="00000000" w14:paraId="00000D3E">
      <w:pPr>
        <w:spacing w:after="240" w:before="240" w:lineRule="auto"/>
        <w:rPr>
          <w:sz w:val="24"/>
          <w:szCs w:val="24"/>
        </w:rPr>
      </w:pPr>
      <w:r w:rsidDel="00000000" w:rsidR="00000000" w:rsidRPr="00000000">
        <w:rPr>
          <w:sz w:val="24"/>
          <w:szCs w:val="24"/>
          <w:rtl w:val="0"/>
        </w:rPr>
        <w:t xml:space="preserve">“Yes, you did,” she interrupted gently. “You did more than most adults would have been able to do. You took responsibility, and you protected something important. But more than that... you made it through. You stayed strong, even when I was terrified for you.”</w:t>
      </w:r>
    </w:p>
    <w:p w:rsidR="00000000" w:rsidDel="00000000" w:rsidP="00000000" w:rsidRDefault="00000000" w:rsidRPr="00000000" w14:paraId="00000D3F">
      <w:pPr>
        <w:spacing w:after="240" w:before="240" w:lineRule="auto"/>
        <w:rPr>
          <w:sz w:val="24"/>
          <w:szCs w:val="24"/>
        </w:rPr>
      </w:pPr>
      <w:r w:rsidDel="00000000" w:rsidR="00000000" w:rsidRPr="00000000">
        <w:rPr>
          <w:sz w:val="24"/>
          <w:szCs w:val="24"/>
          <w:rtl w:val="0"/>
        </w:rPr>
        <w:t xml:space="preserve">Leo hesitated. He hadn't really thought of it like that before.</w:t>
      </w:r>
    </w:p>
    <w:p w:rsidR="00000000" w:rsidDel="00000000" w:rsidP="00000000" w:rsidRDefault="00000000" w:rsidRPr="00000000" w14:paraId="00000D40">
      <w:pPr>
        <w:spacing w:after="240" w:before="240" w:lineRule="auto"/>
        <w:rPr>
          <w:sz w:val="24"/>
          <w:szCs w:val="24"/>
        </w:rPr>
      </w:pPr>
      <w:r w:rsidDel="00000000" w:rsidR="00000000" w:rsidRPr="00000000">
        <w:rPr>
          <w:sz w:val="24"/>
          <w:szCs w:val="24"/>
          <w:rtl w:val="0"/>
        </w:rPr>
        <w:t xml:space="preserve">Laura reached out and smoothed his hair back, just like she used to when he was little. “I love you so much, Leo. You are the most important person in my life.”</w:t>
      </w:r>
    </w:p>
    <w:p w:rsidR="00000000" w:rsidDel="00000000" w:rsidP="00000000" w:rsidRDefault="00000000" w:rsidRPr="00000000" w14:paraId="00000D41">
      <w:pPr>
        <w:spacing w:after="240" w:before="240" w:lineRule="auto"/>
        <w:rPr>
          <w:sz w:val="24"/>
          <w:szCs w:val="24"/>
        </w:rPr>
      </w:pPr>
      <w:r w:rsidDel="00000000" w:rsidR="00000000" w:rsidRPr="00000000">
        <w:rPr>
          <w:sz w:val="24"/>
          <w:szCs w:val="24"/>
          <w:rtl w:val="0"/>
        </w:rPr>
        <w:t xml:space="preserve">His chest tightened slightly. It wasn’t an awkward moment. It wasn’t forced. It was something both of them needed to hear, to say.</w:t>
      </w:r>
    </w:p>
    <w:p w:rsidR="00000000" w:rsidDel="00000000" w:rsidP="00000000" w:rsidRDefault="00000000" w:rsidRPr="00000000" w14:paraId="00000D42">
      <w:pPr>
        <w:spacing w:after="240" w:before="240" w:lineRule="auto"/>
        <w:rPr>
          <w:sz w:val="24"/>
          <w:szCs w:val="24"/>
        </w:rPr>
      </w:pPr>
      <w:r w:rsidDel="00000000" w:rsidR="00000000" w:rsidRPr="00000000">
        <w:rPr>
          <w:sz w:val="24"/>
          <w:szCs w:val="24"/>
          <w:rtl w:val="0"/>
        </w:rPr>
        <w:t xml:space="preserve">She smiled, a little misty-eyed. “I still remember the day you were born. The first time I saw you… I knew. I knew I would do anything to protect you.”</w:t>
      </w:r>
    </w:p>
    <w:p w:rsidR="00000000" w:rsidDel="00000000" w:rsidP="00000000" w:rsidRDefault="00000000" w:rsidRPr="00000000" w14:paraId="00000D43">
      <w:pPr>
        <w:spacing w:after="240" w:before="240" w:lineRule="auto"/>
        <w:rPr>
          <w:sz w:val="24"/>
          <w:szCs w:val="24"/>
        </w:rPr>
      </w:pPr>
      <w:r w:rsidDel="00000000" w:rsidR="00000000" w:rsidRPr="00000000">
        <w:rPr>
          <w:sz w:val="24"/>
          <w:szCs w:val="24"/>
          <w:rtl w:val="0"/>
        </w:rPr>
        <w:t xml:space="preserve">Leo swallowed, then smiled softly. “I know, Mom.”</w:t>
      </w:r>
    </w:p>
    <w:p w:rsidR="00000000" w:rsidDel="00000000" w:rsidP="00000000" w:rsidRDefault="00000000" w:rsidRPr="00000000" w14:paraId="00000D44">
      <w:pPr>
        <w:spacing w:after="240" w:before="240" w:lineRule="auto"/>
        <w:rPr>
          <w:sz w:val="24"/>
          <w:szCs w:val="24"/>
        </w:rPr>
      </w:pPr>
      <w:r w:rsidDel="00000000" w:rsidR="00000000" w:rsidRPr="00000000">
        <w:rPr>
          <w:sz w:val="24"/>
          <w:szCs w:val="24"/>
          <w:rtl w:val="0"/>
        </w:rPr>
        <w:t xml:space="preserve">For a few seconds, neither of them spoke. It was just quiet. Warm. Safe.</w:t>
      </w:r>
    </w:p>
    <w:p w:rsidR="00000000" w:rsidDel="00000000" w:rsidP="00000000" w:rsidRDefault="00000000" w:rsidRPr="00000000" w14:paraId="00000D45">
      <w:pPr>
        <w:spacing w:after="240" w:before="240" w:lineRule="auto"/>
        <w:rPr>
          <w:sz w:val="24"/>
          <w:szCs w:val="24"/>
        </w:rPr>
      </w:pPr>
      <w:r w:rsidDel="00000000" w:rsidR="00000000" w:rsidRPr="00000000">
        <w:rPr>
          <w:sz w:val="24"/>
          <w:szCs w:val="24"/>
          <w:rtl w:val="0"/>
        </w:rPr>
        <w:t xml:space="preserve">Then, Laura sniffed and stood, shaking her head. “Alright, enough of this emotional stuff. Eat before your pancakes get cold.”</w:t>
      </w:r>
    </w:p>
    <w:p w:rsidR="00000000" w:rsidDel="00000000" w:rsidP="00000000" w:rsidRDefault="00000000" w:rsidRPr="00000000" w14:paraId="00000D46">
      <w:pPr>
        <w:spacing w:after="240" w:before="240" w:lineRule="auto"/>
        <w:rPr>
          <w:sz w:val="24"/>
          <w:szCs w:val="24"/>
        </w:rPr>
      </w:pPr>
      <w:r w:rsidDel="00000000" w:rsidR="00000000" w:rsidRPr="00000000">
        <w:rPr>
          <w:sz w:val="24"/>
          <w:szCs w:val="24"/>
          <w:rtl w:val="0"/>
        </w:rPr>
        <w:t xml:space="preserve">Leo chuckled and grabbed his fork. “Yes, ma’am.”</w:t>
      </w:r>
    </w:p>
    <w:p w:rsidR="00000000" w:rsidDel="00000000" w:rsidP="00000000" w:rsidRDefault="00000000" w:rsidRPr="00000000" w14:paraId="00000D47">
      <w:pPr>
        <w:spacing w:after="240" w:before="240" w:lineRule="auto"/>
        <w:rPr>
          <w:sz w:val="24"/>
          <w:szCs w:val="24"/>
        </w:rPr>
      </w:pPr>
      <w:r w:rsidDel="00000000" w:rsidR="00000000" w:rsidRPr="00000000">
        <w:rPr>
          <w:sz w:val="24"/>
          <w:szCs w:val="24"/>
          <w:rtl w:val="0"/>
        </w:rPr>
        <w:t xml:space="preserve">As he took his first bite, the moment settled inside him. This was normal. This was real. And yet…</w:t>
      </w:r>
    </w:p>
    <w:p w:rsidR="00000000" w:rsidDel="00000000" w:rsidP="00000000" w:rsidRDefault="00000000" w:rsidRPr="00000000" w14:paraId="00000D48">
      <w:pPr>
        <w:spacing w:after="240" w:before="240" w:lineRule="auto"/>
        <w:rPr>
          <w:sz w:val="24"/>
          <w:szCs w:val="24"/>
        </w:rPr>
      </w:pPr>
      <w:r w:rsidDel="00000000" w:rsidR="00000000" w:rsidRPr="00000000">
        <w:rPr>
          <w:sz w:val="24"/>
          <w:szCs w:val="24"/>
          <w:rtl w:val="0"/>
        </w:rPr>
        <w:t xml:space="preserve">Something in the back of his mind lingered.</w:t>
      </w:r>
    </w:p>
    <w:p w:rsidR="00000000" w:rsidDel="00000000" w:rsidP="00000000" w:rsidRDefault="00000000" w:rsidRPr="00000000" w14:paraId="00000D49">
      <w:pPr>
        <w:spacing w:after="240" w:before="240" w:lineRule="auto"/>
        <w:rPr>
          <w:sz w:val="24"/>
          <w:szCs w:val="24"/>
        </w:rPr>
      </w:pPr>
      <w:r w:rsidDel="00000000" w:rsidR="00000000" w:rsidRPr="00000000">
        <w:rPr>
          <w:sz w:val="24"/>
          <w:szCs w:val="24"/>
          <w:rtl w:val="0"/>
        </w:rPr>
        <w:t xml:space="preserve">The dream.</w:t>
      </w:r>
    </w:p>
    <w:p w:rsidR="00000000" w:rsidDel="00000000" w:rsidP="00000000" w:rsidRDefault="00000000" w:rsidRPr="00000000" w14:paraId="00000D4A">
      <w:pPr>
        <w:spacing w:after="240" w:before="240" w:lineRule="auto"/>
        <w:rPr>
          <w:sz w:val="24"/>
          <w:szCs w:val="24"/>
        </w:rPr>
      </w:pPr>
      <w:r w:rsidDel="00000000" w:rsidR="00000000" w:rsidRPr="00000000">
        <w:rPr>
          <w:sz w:val="24"/>
          <w:szCs w:val="24"/>
          <w:rtl w:val="0"/>
        </w:rPr>
        <w:t xml:space="preserve">The ripple in the water.</w:t>
      </w:r>
    </w:p>
    <w:p w:rsidR="00000000" w:rsidDel="00000000" w:rsidP="00000000" w:rsidRDefault="00000000" w:rsidRPr="00000000" w14:paraId="00000D4B">
      <w:pPr>
        <w:spacing w:after="240" w:before="240" w:lineRule="auto"/>
        <w:rPr>
          <w:sz w:val="24"/>
          <w:szCs w:val="24"/>
        </w:rPr>
      </w:pPr>
      <w:r w:rsidDel="00000000" w:rsidR="00000000" w:rsidRPr="00000000">
        <w:rPr>
          <w:sz w:val="24"/>
          <w:szCs w:val="24"/>
          <w:rtl w:val="0"/>
        </w:rPr>
        <w:t xml:space="preserve">But for now, he ignored it.</w:t>
      </w:r>
    </w:p>
    <w:p w:rsidR="00000000" w:rsidDel="00000000" w:rsidP="00000000" w:rsidRDefault="00000000" w:rsidRPr="00000000" w14:paraId="00000D4C">
      <w:pPr>
        <w:spacing w:after="240" w:before="240" w:lineRule="auto"/>
        <w:rPr>
          <w:sz w:val="24"/>
          <w:szCs w:val="24"/>
        </w:rPr>
      </w:pPr>
      <w:r w:rsidDel="00000000" w:rsidR="00000000" w:rsidRPr="00000000">
        <w:rPr>
          <w:sz w:val="24"/>
          <w:szCs w:val="24"/>
          <w:rtl w:val="0"/>
        </w:rPr>
        <w:t xml:space="preserve">For now, he had pancakes.</w:t>
        <w:br w:type="textWrapping"/>
      </w:r>
    </w:p>
    <w:p w:rsidR="00000000" w:rsidDel="00000000" w:rsidP="00000000" w:rsidRDefault="00000000" w:rsidRPr="00000000" w14:paraId="00000D4D">
      <w:pPr>
        <w:spacing w:after="240" w:before="240" w:lineRule="auto"/>
        <w:rPr>
          <w:b w:val="1"/>
          <w:sz w:val="24"/>
          <w:szCs w:val="24"/>
        </w:rPr>
      </w:pPr>
      <w:r w:rsidDel="00000000" w:rsidR="00000000" w:rsidRPr="00000000">
        <w:rPr>
          <w:b w:val="1"/>
          <w:sz w:val="24"/>
          <w:szCs w:val="24"/>
          <w:rtl w:val="0"/>
        </w:rPr>
        <w:t xml:space="preserve">Chapter 65: Taken</w:t>
      </w:r>
    </w:p>
    <w:p w:rsidR="00000000" w:rsidDel="00000000" w:rsidP="00000000" w:rsidRDefault="00000000" w:rsidRPr="00000000" w14:paraId="00000D4E">
      <w:pPr>
        <w:spacing w:after="240" w:before="240" w:lineRule="auto"/>
        <w:rPr>
          <w:sz w:val="24"/>
          <w:szCs w:val="24"/>
        </w:rPr>
      </w:pPr>
      <w:r w:rsidDel="00000000" w:rsidR="00000000" w:rsidRPr="00000000">
        <w:rPr>
          <w:sz w:val="24"/>
          <w:szCs w:val="24"/>
          <w:rtl w:val="0"/>
        </w:rPr>
        <w:t xml:space="preserve">The air was cool, carrying the fading warmth of the late afternoon sun as Leo walked with his friends, their voices blending into the hum of students heading home. It felt like any other school day—normal, simple, safe.</w:t>
      </w:r>
    </w:p>
    <w:p w:rsidR="00000000" w:rsidDel="00000000" w:rsidP="00000000" w:rsidRDefault="00000000" w:rsidRPr="00000000" w14:paraId="00000D4F">
      <w:pPr>
        <w:spacing w:after="240" w:before="240" w:lineRule="auto"/>
        <w:rPr>
          <w:sz w:val="24"/>
          <w:szCs w:val="24"/>
        </w:rPr>
      </w:pPr>
      <w:r w:rsidDel="00000000" w:rsidR="00000000" w:rsidRPr="00000000">
        <w:rPr>
          <w:sz w:val="24"/>
          <w:szCs w:val="24"/>
          <w:rtl w:val="0"/>
        </w:rPr>
        <w:t xml:space="preserve">“I’m really curious about how that portal actually works and looks,” Ethan mused, kicking a loose pebble along the sidewalk. “I mean, it’s crazy to think it’s real and it’s opening tomorrow.”</w:t>
      </w:r>
    </w:p>
    <w:p w:rsidR="00000000" w:rsidDel="00000000" w:rsidP="00000000" w:rsidRDefault="00000000" w:rsidRPr="00000000" w14:paraId="00000D50">
      <w:pPr>
        <w:spacing w:after="240" w:before="240" w:lineRule="auto"/>
        <w:rPr>
          <w:sz w:val="24"/>
          <w:szCs w:val="24"/>
        </w:rPr>
      </w:pPr>
      <w:r w:rsidDel="00000000" w:rsidR="00000000" w:rsidRPr="00000000">
        <w:rPr>
          <w:sz w:val="24"/>
          <w:szCs w:val="24"/>
          <w:rtl w:val="0"/>
        </w:rPr>
        <w:t xml:space="preserve">Lily nodded, her expression thoughtful. “The </w:t>
      </w:r>
      <w:r w:rsidDel="00000000" w:rsidR="00000000" w:rsidRPr="00000000">
        <w:rPr>
          <w:b w:val="1"/>
          <w:sz w:val="24"/>
          <w:szCs w:val="24"/>
          <w:rtl w:val="0"/>
        </w:rPr>
        <w:t xml:space="preserve">X-Stars</w:t>
      </w:r>
      <w:r w:rsidDel="00000000" w:rsidR="00000000" w:rsidRPr="00000000">
        <w:rPr>
          <w:sz w:val="24"/>
          <w:szCs w:val="24"/>
          <w:rtl w:val="0"/>
        </w:rPr>
        <w:t xml:space="preserve"> and </w:t>
      </w:r>
      <w:r w:rsidDel="00000000" w:rsidR="00000000" w:rsidRPr="00000000">
        <w:rPr>
          <w:b w:val="1"/>
          <w:sz w:val="24"/>
          <w:szCs w:val="24"/>
          <w:rtl w:val="0"/>
        </w:rPr>
        <w:t xml:space="preserve">Y-Stars</w:t>
      </w:r>
      <w:r w:rsidDel="00000000" w:rsidR="00000000" w:rsidRPr="00000000">
        <w:rPr>
          <w:sz w:val="24"/>
          <w:szCs w:val="24"/>
          <w:rtl w:val="0"/>
        </w:rPr>
        <w:t xml:space="preserve"> will align perfectly for five minutes. According to the diagrams I studied, there’s a structure where each brooch has a designated place. Once they’re all in, the energy activates and—boom—the way opens.”</w:t>
      </w:r>
    </w:p>
    <w:p w:rsidR="00000000" w:rsidDel="00000000" w:rsidP="00000000" w:rsidRDefault="00000000" w:rsidRPr="00000000" w14:paraId="00000D51">
      <w:pPr>
        <w:spacing w:after="240" w:before="240" w:lineRule="auto"/>
        <w:rPr>
          <w:sz w:val="24"/>
          <w:szCs w:val="24"/>
        </w:rPr>
      </w:pPr>
      <w:r w:rsidDel="00000000" w:rsidR="00000000" w:rsidRPr="00000000">
        <w:rPr>
          <w:sz w:val="24"/>
          <w:szCs w:val="24"/>
          <w:rtl w:val="0"/>
        </w:rPr>
        <w:t xml:space="preserve">Max smirked. “Eh, sounds cool and all, but we will not attend to this event.”</w:t>
      </w:r>
    </w:p>
    <w:p w:rsidR="00000000" w:rsidDel="00000000" w:rsidP="00000000" w:rsidRDefault="00000000" w:rsidRPr="00000000" w14:paraId="00000D52">
      <w:pPr>
        <w:spacing w:after="240" w:before="240" w:lineRule="auto"/>
        <w:rPr>
          <w:sz w:val="24"/>
          <w:szCs w:val="24"/>
        </w:rPr>
      </w:pPr>
      <w:r w:rsidDel="00000000" w:rsidR="00000000" w:rsidRPr="00000000">
        <w:rPr>
          <w:sz w:val="24"/>
          <w:szCs w:val="24"/>
          <w:rtl w:val="0"/>
        </w:rPr>
        <w:t xml:space="preserve">Ethan grinned. “Wait, but is this portal, like, the same size as the one in Minecraft?”</w:t>
      </w:r>
    </w:p>
    <w:p w:rsidR="00000000" w:rsidDel="00000000" w:rsidP="00000000" w:rsidRDefault="00000000" w:rsidRPr="00000000" w14:paraId="00000D53">
      <w:pPr>
        <w:spacing w:after="240" w:before="240" w:lineRule="auto"/>
        <w:rPr>
          <w:sz w:val="24"/>
          <w:szCs w:val="24"/>
        </w:rPr>
      </w:pPr>
      <w:r w:rsidDel="00000000" w:rsidR="00000000" w:rsidRPr="00000000">
        <w:rPr>
          <w:sz w:val="24"/>
          <w:szCs w:val="24"/>
          <w:rtl w:val="0"/>
        </w:rPr>
        <w:t xml:space="preserve">Everyone laughed.</w:t>
      </w:r>
    </w:p>
    <w:p w:rsidR="00000000" w:rsidDel="00000000" w:rsidP="00000000" w:rsidRDefault="00000000" w:rsidRPr="00000000" w14:paraId="00000D54">
      <w:pPr>
        <w:spacing w:after="240" w:before="240" w:lineRule="auto"/>
        <w:rPr>
          <w:sz w:val="24"/>
          <w:szCs w:val="24"/>
        </w:rPr>
      </w:pPr>
      <w:r w:rsidDel="00000000" w:rsidR="00000000" w:rsidRPr="00000000">
        <w:rPr>
          <w:sz w:val="24"/>
          <w:szCs w:val="24"/>
          <w:rtl w:val="0"/>
        </w:rPr>
        <w:t xml:space="preserve">Lily rolled her eyes but smiled. “Not exactly, Ethan. It’s more like an ancient gateway, probably built in perfect alignment with celestial coordinates. If it’s anything like what’s described in the old records, it’s more of a bridge between two points than a big glowing door.”</w:t>
      </w:r>
    </w:p>
    <w:p w:rsidR="00000000" w:rsidDel="00000000" w:rsidP="00000000" w:rsidRDefault="00000000" w:rsidRPr="00000000" w14:paraId="00000D55">
      <w:pPr>
        <w:spacing w:after="240" w:before="240" w:lineRule="auto"/>
        <w:rPr>
          <w:sz w:val="24"/>
          <w:szCs w:val="24"/>
        </w:rPr>
      </w:pPr>
      <w:r w:rsidDel="00000000" w:rsidR="00000000" w:rsidRPr="00000000">
        <w:rPr>
          <w:sz w:val="24"/>
          <w:szCs w:val="24"/>
          <w:rtl w:val="0"/>
        </w:rPr>
        <w:t xml:space="preserve">Max crossed his arms. “So, no Nether?”</w:t>
      </w:r>
    </w:p>
    <w:p w:rsidR="00000000" w:rsidDel="00000000" w:rsidP="00000000" w:rsidRDefault="00000000" w:rsidRPr="00000000" w14:paraId="00000D56">
      <w:pPr>
        <w:spacing w:after="240" w:before="240" w:lineRule="auto"/>
        <w:rPr>
          <w:sz w:val="24"/>
          <w:szCs w:val="24"/>
        </w:rPr>
      </w:pPr>
      <w:r w:rsidDel="00000000" w:rsidR="00000000" w:rsidRPr="00000000">
        <w:rPr>
          <w:sz w:val="24"/>
          <w:szCs w:val="24"/>
          <w:rtl w:val="0"/>
        </w:rPr>
        <w:t xml:space="preserve">“Unfortunately, no Nether,” Lily said, shaking her head.</w:t>
      </w:r>
    </w:p>
    <w:p w:rsidR="00000000" w:rsidDel="00000000" w:rsidP="00000000" w:rsidRDefault="00000000" w:rsidRPr="00000000" w14:paraId="00000D57">
      <w:pPr>
        <w:spacing w:after="240" w:before="240" w:lineRule="auto"/>
        <w:rPr>
          <w:sz w:val="24"/>
          <w:szCs w:val="24"/>
        </w:rPr>
      </w:pPr>
      <w:r w:rsidDel="00000000" w:rsidR="00000000" w:rsidRPr="00000000">
        <w:rPr>
          <w:sz w:val="24"/>
          <w:szCs w:val="24"/>
          <w:rtl w:val="0"/>
        </w:rPr>
        <w:t xml:space="preserve">Leo chuckled, shaking his head at their banter. It was nice—just talking. Just being kids. No brooches. No danger. Just them.</w:t>
      </w:r>
    </w:p>
    <w:p w:rsidR="00000000" w:rsidDel="00000000" w:rsidP="00000000" w:rsidRDefault="00000000" w:rsidRPr="00000000" w14:paraId="00000D58">
      <w:pPr>
        <w:spacing w:after="240" w:before="240" w:lineRule="auto"/>
        <w:rPr>
          <w:sz w:val="24"/>
          <w:szCs w:val="24"/>
        </w:rPr>
      </w:pPr>
      <w:r w:rsidDel="00000000" w:rsidR="00000000" w:rsidRPr="00000000">
        <w:rPr>
          <w:sz w:val="24"/>
          <w:szCs w:val="24"/>
          <w:rtl w:val="0"/>
        </w:rPr>
        <w:t xml:space="preserve">They reached the street where their paths split. Ethan turned first, then Max. Leo and Lily kept walking, the conversation fading into a comfortable silence.</w:t>
      </w:r>
    </w:p>
    <w:p w:rsidR="00000000" w:rsidDel="00000000" w:rsidP="00000000" w:rsidRDefault="00000000" w:rsidRPr="00000000" w14:paraId="00000D59">
      <w:pPr>
        <w:spacing w:after="240" w:before="240" w:lineRule="auto"/>
        <w:rPr>
          <w:sz w:val="24"/>
          <w:szCs w:val="24"/>
        </w:rPr>
      </w:pPr>
      <w:r w:rsidDel="00000000" w:rsidR="00000000" w:rsidRPr="00000000">
        <w:rPr>
          <w:sz w:val="24"/>
          <w:szCs w:val="24"/>
          <w:rtl w:val="0"/>
        </w:rPr>
        <w:t xml:space="preserve">For a while, they just walked side by side, their steps falling into an easy rhythm. The neighborhood was quiet, the only sounds the occasional bark of a dog and the rustling of leaves in the soft breeze.</w:t>
      </w:r>
    </w:p>
    <w:p w:rsidR="00000000" w:rsidDel="00000000" w:rsidP="00000000" w:rsidRDefault="00000000" w:rsidRPr="00000000" w14:paraId="00000D5A">
      <w:pPr>
        <w:spacing w:after="240" w:before="240" w:lineRule="auto"/>
        <w:rPr>
          <w:sz w:val="24"/>
          <w:szCs w:val="24"/>
        </w:rPr>
      </w:pPr>
      <w:r w:rsidDel="00000000" w:rsidR="00000000" w:rsidRPr="00000000">
        <w:rPr>
          <w:sz w:val="24"/>
          <w:szCs w:val="24"/>
          <w:rtl w:val="0"/>
        </w:rPr>
        <w:t xml:space="preserve">Lily spoke first. “It’s kinda weird, isn’t it? Not having to worry about… everything?”</w:t>
      </w:r>
    </w:p>
    <w:p w:rsidR="00000000" w:rsidDel="00000000" w:rsidP="00000000" w:rsidRDefault="00000000" w:rsidRPr="00000000" w14:paraId="00000D5B">
      <w:pPr>
        <w:spacing w:after="240" w:before="240" w:lineRule="auto"/>
        <w:rPr>
          <w:sz w:val="24"/>
          <w:szCs w:val="24"/>
        </w:rPr>
      </w:pPr>
      <w:r w:rsidDel="00000000" w:rsidR="00000000" w:rsidRPr="00000000">
        <w:rPr>
          <w:sz w:val="24"/>
          <w:szCs w:val="24"/>
          <w:rtl w:val="0"/>
        </w:rPr>
        <w:t xml:space="preserve">Leo shrugged. “Yeah. But it’s nice.”</w:t>
      </w:r>
    </w:p>
    <w:p w:rsidR="00000000" w:rsidDel="00000000" w:rsidP="00000000" w:rsidRDefault="00000000" w:rsidRPr="00000000" w14:paraId="00000D5C">
      <w:pPr>
        <w:spacing w:after="240" w:before="240" w:lineRule="auto"/>
        <w:rPr>
          <w:sz w:val="24"/>
          <w:szCs w:val="24"/>
        </w:rPr>
      </w:pPr>
      <w:r w:rsidDel="00000000" w:rsidR="00000000" w:rsidRPr="00000000">
        <w:rPr>
          <w:sz w:val="24"/>
          <w:szCs w:val="24"/>
          <w:rtl w:val="0"/>
        </w:rPr>
        <w:t xml:space="preserve">A small smile tugged at her lips. “You think it’s really over?”</w:t>
      </w:r>
    </w:p>
    <w:p w:rsidR="00000000" w:rsidDel="00000000" w:rsidP="00000000" w:rsidRDefault="00000000" w:rsidRPr="00000000" w14:paraId="00000D5D">
      <w:pPr>
        <w:spacing w:after="240" w:before="240" w:lineRule="auto"/>
        <w:rPr>
          <w:sz w:val="24"/>
          <w:szCs w:val="24"/>
        </w:rPr>
      </w:pPr>
      <w:r w:rsidDel="00000000" w:rsidR="00000000" w:rsidRPr="00000000">
        <w:rPr>
          <w:sz w:val="24"/>
          <w:szCs w:val="24"/>
          <w:rtl w:val="0"/>
        </w:rPr>
        <w:t xml:space="preserve">He wanted to say yes, wanted to believe it. “I hope so.”</w:t>
      </w:r>
    </w:p>
    <w:p w:rsidR="00000000" w:rsidDel="00000000" w:rsidP="00000000" w:rsidRDefault="00000000" w:rsidRPr="00000000" w14:paraId="00000D5E">
      <w:pPr>
        <w:spacing w:after="240" w:before="240" w:lineRule="auto"/>
        <w:rPr>
          <w:sz w:val="24"/>
          <w:szCs w:val="24"/>
        </w:rPr>
      </w:pPr>
      <w:r w:rsidDel="00000000" w:rsidR="00000000" w:rsidRPr="00000000">
        <w:rPr>
          <w:sz w:val="24"/>
          <w:szCs w:val="24"/>
          <w:rtl w:val="0"/>
        </w:rPr>
        <w:t xml:space="preserve">They reached Lily’s house. She stopped at the edge of the sidewalk, rocking on her heels slightly. “You know… I’m really glad everything turned out okay,” she said softly. “At least for now.”</w:t>
      </w:r>
    </w:p>
    <w:p w:rsidR="00000000" w:rsidDel="00000000" w:rsidP="00000000" w:rsidRDefault="00000000" w:rsidRPr="00000000" w14:paraId="00000D5F">
      <w:pPr>
        <w:spacing w:after="240" w:before="240" w:lineRule="auto"/>
        <w:rPr>
          <w:sz w:val="24"/>
          <w:szCs w:val="24"/>
        </w:rPr>
      </w:pPr>
      <w:r w:rsidDel="00000000" w:rsidR="00000000" w:rsidRPr="00000000">
        <w:rPr>
          <w:sz w:val="24"/>
          <w:szCs w:val="24"/>
          <w:rtl w:val="0"/>
        </w:rPr>
        <w:t xml:space="preserve">Leo hesitated, then gave her a small, genuine smile. “Yeah. Me too.” He looked at her, then added, “Thank you for being there for me, Lily. Through all of it.”</w:t>
      </w:r>
    </w:p>
    <w:p w:rsidR="00000000" w:rsidDel="00000000" w:rsidP="00000000" w:rsidRDefault="00000000" w:rsidRPr="00000000" w14:paraId="00000D60">
      <w:pPr>
        <w:spacing w:after="240" w:before="240" w:lineRule="auto"/>
        <w:rPr>
          <w:sz w:val="24"/>
          <w:szCs w:val="24"/>
        </w:rPr>
      </w:pPr>
      <w:r w:rsidDel="00000000" w:rsidR="00000000" w:rsidRPr="00000000">
        <w:rPr>
          <w:sz w:val="24"/>
          <w:szCs w:val="24"/>
          <w:rtl w:val="0"/>
        </w:rPr>
        <w:t xml:space="preserve">Her cheeks tinged pink, but she didn’t look away. “You don’t have to thank me, Leo. Friends look out for each other.”</w:t>
      </w:r>
    </w:p>
    <w:p w:rsidR="00000000" w:rsidDel="00000000" w:rsidP="00000000" w:rsidRDefault="00000000" w:rsidRPr="00000000" w14:paraId="00000D61">
      <w:pPr>
        <w:spacing w:after="240" w:before="240" w:lineRule="auto"/>
        <w:rPr>
          <w:sz w:val="24"/>
          <w:szCs w:val="24"/>
        </w:rPr>
      </w:pPr>
      <w:r w:rsidDel="00000000" w:rsidR="00000000" w:rsidRPr="00000000">
        <w:rPr>
          <w:sz w:val="24"/>
          <w:szCs w:val="24"/>
          <w:rtl w:val="0"/>
        </w:rPr>
        <w:t xml:space="preserve">For a brief moment, neither of them spoke. Then, Lily tucked a strand of hair behind her ear and gave him a little wave. “See you tomorrow at school, Leo.”</w:t>
      </w:r>
    </w:p>
    <w:p w:rsidR="00000000" w:rsidDel="00000000" w:rsidP="00000000" w:rsidRDefault="00000000" w:rsidRPr="00000000" w14:paraId="00000D62">
      <w:pPr>
        <w:spacing w:after="240" w:before="240" w:lineRule="auto"/>
        <w:rPr>
          <w:sz w:val="24"/>
          <w:szCs w:val="24"/>
        </w:rPr>
      </w:pPr>
      <w:r w:rsidDel="00000000" w:rsidR="00000000" w:rsidRPr="00000000">
        <w:rPr>
          <w:sz w:val="24"/>
          <w:szCs w:val="24"/>
          <w:rtl w:val="0"/>
        </w:rPr>
        <w:t xml:space="preserve">“Yeah. See you tomorrow.”</w:t>
      </w:r>
    </w:p>
    <w:p w:rsidR="00000000" w:rsidDel="00000000" w:rsidP="00000000" w:rsidRDefault="00000000" w:rsidRPr="00000000" w14:paraId="00000D63">
      <w:pPr>
        <w:spacing w:after="240" w:before="240" w:lineRule="auto"/>
        <w:rPr>
          <w:sz w:val="24"/>
          <w:szCs w:val="24"/>
        </w:rPr>
      </w:pPr>
      <w:r w:rsidDel="00000000" w:rsidR="00000000" w:rsidRPr="00000000">
        <w:rPr>
          <w:sz w:val="24"/>
          <w:szCs w:val="24"/>
          <w:rtl w:val="0"/>
        </w:rPr>
        <w:t xml:space="preserve">She lingered for half a second before heading up the steps. Leo started walking again.</w:t>
      </w:r>
    </w:p>
    <w:p w:rsidR="00000000" w:rsidDel="00000000" w:rsidP="00000000" w:rsidRDefault="00000000" w:rsidRPr="00000000" w14:paraId="00000D64">
      <w:pPr>
        <w:spacing w:after="240" w:before="240" w:lineRule="auto"/>
        <w:rPr>
          <w:sz w:val="24"/>
          <w:szCs w:val="24"/>
        </w:rPr>
      </w:pPr>
      <w:r w:rsidDel="00000000" w:rsidR="00000000" w:rsidRPr="00000000">
        <w:rPr>
          <w:sz w:val="24"/>
          <w:szCs w:val="24"/>
          <w:rtl w:val="0"/>
        </w:rPr>
        <w:t xml:space="preserve">Three hundred meters to home.</w:t>
      </w:r>
    </w:p>
    <w:p w:rsidR="00000000" w:rsidDel="00000000" w:rsidP="00000000" w:rsidRDefault="00000000" w:rsidRPr="00000000" w14:paraId="00000D65">
      <w:pPr>
        <w:spacing w:after="240" w:before="240" w:lineRule="auto"/>
        <w:rPr>
          <w:sz w:val="24"/>
          <w:szCs w:val="24"/>
        </w:rPr>
      </w:pPr>
      <w:r w:rsidDel="00000000" w:rsidR="00000000" w:rsidRPr="00000000">
        <w:rPr>
          <w:sz w:val="24"/>
          <w:szCs w:val="24"/>
          <w:rtl w:val="0"/>
        </w:rPr>
        <w:t xml:space="preserve">Leo walked slowly, his hands stuffed into his hoodie pockets. His mind replayed the conversation with Lily. Was she hesitating back there? It was the way she looked at him before leaving, like there was something else she wanted to say. He should have said something too—maybe asked if she wanted to walk a little longer.</w:t>
      </w:r>
    </w:p>
    <w:p w:rsidR="00000000" w:rsidDel="00000000" w:rsidP="00000000" w:rsidRDefault="00000000" w:rsidRPr="00000000" w14:paraId="00000D66">
      <w:pPr>
        <w:spacing w:after="240" w:before="240" w:lineRule="auto"/>
        <w:rPr>
          <w:sz w:val="24"/>
          <w:szCs w:val="24"/>
        </w:rPr>
      </w:pPr>
      <w:r w:rsidDel="00000000" w:rsidR="00000000" w:rsidRPr="00000000">
        <w:rPr>
          <w:sz w:val="24"/>
          <w:szCs w:val="24"/>
          <w:rtl w:val="0"/>
        </w:rPr>
        <w:t xml:space="preserve">Next time, he thought. Tomorrow.</w:t>
      </w:r>
    </w:p>
    <w:p w:rsidR="00000000" w:rsidDel="00000000" w:rsidP="00000000" w:rsidRDefault="00000000" w:rsidRPr="00000000" w14:paraId="00000D67">
      <w:pPr>
        <w:spacing w:after="240" w:before="240" w:lineRule="auto"/>
        <w:rPr>
          <w:sz w:val="24"/>
          <w:szCs w:val="24"/>
        </w:rPr>
      </w:pPr>
      <w:r w:rsidDel="00000000" w:rsidR="00000000" w:rsidRPr="00000000">
        <w:rPr>
          <w:sz w:val="24"/>
          <w:szCs w:val="24"/>
          <w:rtl w:val="0"/>
        </w:rPr>
        <w:t xml:space="preserve">A car passed by, the engine humming low. Leo barely noticed.</w:t>
      </w:r>
    </w:p>
    <w:p w:rsidR="00000000" w:rsidDel="00000000" w:rsidP="00000000" w:rsidRDefault="00000000" w:rsidRPr="00000000" w14:paraId="00000D68">
      <w:pPr>
        <w:spacing w:after="240" w:before="240" w:lineRule="auto"/>
        <w:rPr>
          <w:sz w:val="24"/>
          <w:szCs w:val="24"/>
        </w:rPr>
      </w:pPr>
      <w:r w:rsidDel="00000000" w:rsidR="00000000" w:rsidRPr="00000000">
        <w:rPr>
          <w:sz w:val="24"/>
          <w:szCs w:val="24"/>
          <w:rtl w:val="0"/>
        </w:rPr>
        <w:t xml:space="preserve">The neighborhood was quiet, just like always. But… something felt different.</w:t>
      </w:r>
    </w:p>
    <w:p w:rsidR="00000000" w:rsidDel="00000000" w:rsidP="00000000" w:rsidRDefault="00000000" w:rsidRPr="00000000" w14:paraId="00000D69">
      <w:pPr>
        <w:spacing w:after="240" w:before="240" w:lineRule="auto"/>
        <w:rPr>
          <w:sz w:val="24"/>
          <w:szCs w:val="24"/>
        </w:rPr>
      </w:pPr>
      <w:r w:rsidDel="00000000" w:rsidR="00000000" w:rsidRPr="00000000">
        <w:rPr>
          <w:sz w:val="24"/>
          <w:szCs w:val="24"/>
          <w:rtl w:val="0"/>
        </w:rPr>
        <w:t xml:space="preserve">A prickle ran down the back of his neck, but he brushed it off. You’re just overthinking.</w:t>
      </w:r>
    </w:p>
    <w:p w:rsidR="00000000" w:rsidDel="00000000" w:rsidP="00000000" w:rsidRDefault="00000000" w:rsidRPr="00000000" w14:paraId="00000D6A">
      <w:pPr>
        <w:spacing w:after="240" w:before="240" w:lineRule="auto"/>
        <w:rPr>
          <w:sz w:val="24"/>
          <w:szCs w:val="24"/>
        </w:rPr>
      </w:pPr>
      <w:r w:rsidDel="00000000" w:rsidR="00000000" w:rsidRPr="00000000">
        <w:rPr>
          <w:sz w:val="24"/>
          <w:szCs w:val="24"/>
          <w:rtl w:val="0"/>
        </w:rPr>
        <w:t xml:space="preserve">The street was empty, the sidewalk stretching ahead, leading straight to his house. Just a few more minutes and he'd be inside, probably grabbing a snack, maybe playing a game before dinner—</w:t>
      </w:r>
    </w:p>
    <w:p w:rsidR="00000000" w:rsidDel="00000000" w:rsidP="00000000" w:rsidRDefault="00000000" w:rsidRPr="00000000" w14:paraId="00000D6B">
      <w:pPr>
        <w:spacing w:after="240" w:before="240" w:lineRule="auto"/>
        <w:rPr>
          <w:sz w:val="24"/>
          <w:szCs w:val="24"/>
        </w:rPr>
      </w:pPr>
      <w:r w:rsidDel="00000000" w:rsidR="00000000" w:rsidRPr="00000000">
        <w:rPr>
          <w:sz w:val="24"/>
          <w:szCs w:val="24"/>
          <w:rtl w:val="0"/>
        </w:rPr>
        <w:t xml:space="preserve">Brakes screeched.</w:t>
      </w:r>
    </w:p>
    <w:p w:rsidR="00000000" w:rsidDel="00000000" w:rsidP="00000000" w:rsidRDefault="00000000" w:rsidRPr="00000000" w14:paraId="00000D6C">
      <w:pPr>
        <w:spacing w:after="240" w:before="240" w:lineRule="auto"/>
        <w:rPr>
          <w:sz w:val="24"/>
          <w:szCs w:val="24"/>
        </w:rPr>
      </w:pPr>
      <w:r w:rsidDel="00000000" w:rsidR="00000000" w:rsidRPr="00000000">
        <w:rPr>
          <w:sz w:val="24"/>
          <w:szCs w:val="24"/>
          <w:rtl w:val="0"/>
        </w:rPr>
        <w:t xml:space="preserve">Leo barely had time to react before a black van swerved onto the curb. The tires skidded against the pavement, the scent of burnt rubber filling his nostrils. The door slid open.</w:t>
      </w:r>
    </w:p>
    <w:p w:rsidR="00000000" w:rsidDel="00000000" w:rsidP="00000000" w:rsidRDefault="00000000" w:rsidRPr="00000000" w14:paraId="00000D6D">
      <w:pPr>
        <w:spacing w:after="240" w:before="240" w:lineRule="auto"/>
        <w:rPr>
          <w:sz w:val="24"/>
          <w:szCs w:val="24"/>
        </w:rPr>
      </w:pPr>
      <w:r w:rsidDel="00000000" w:rsidR="00000000" w:rsidRPr="00000000">
        <w:rPr>
          <w:sz w:val="24"/>
          <w:szCs w:val="24"/>
          <w:rtl w:val="0"/>
        </w:rPr>
        <w:t xml:space="preserve">What—?</w:t>
      </w:r>
    </w:p>
    <w:p w:rsidR="00000000" w:rsidDel="00000000" w:rsidP="00000000" w:rsidRDefault="00000000" w:rsidRPr="00000000" w14:paraId="00000D6E">
      <w:pPr>
        <w:spacing w:after="240" w:before="240" w:lineRule="auto"/>
        <w:rPr>
          <w:sz w:val="24"/>
          <w:szCs w:val="24"/>
        </w:rPr>
      </w:pPr>
      <w:r w:rsidDel="00000000" w:rsidR="00000000" w:rsidRPr="00000000">
        <w:rPr>
          <w:sz w:val="24"/>
          <w:szCs w:val="24"/>
          <w:rtl w:val="0"/>
        </w:rPr>
        <w:t xml:space="preserve">Hands. Strong hands.</w:t>
      </w:r>
    </w:p>
    <w:p w:rsidR="00000000" w:rsidDel="00000000" w:rsidP="00000000" w:rsidRDefault="00000000" w:rsidRPr="00000000" w14:paraId="00000D6F">
      <w:pPr>
        <w:spacing w:after="240" w:before="240" w:lineRule="auto"/>
        <w:rPr>
          <w:sz w:val="24"/>
          <w:szCs w:val="24"/>
        </w:rPr>
      </w:pPr>
      <w:r w:rsidDel="00000000" w:rsidR="00000000" w:rsidRPr="00000000">
        <w:rPr>
          <w:sz w:val="24"/>
          <w:szCs w:val="24"/>
          <w:rtl w:val="0"/>
        </w:rPr>
        <w:t xml:space="preserve">A muffled yell barely left his throat before a gloved hand clamped over his mouth. An arm locked around his chest, crushing the air from his lungs. His feet left the ground—</w:t>
      </w:r>
    </w:p>
    <w:p w:rsidR="00000000" w:rsidDel="00000000" w:rsidP="00000000" w:rsidRDefault="00000000" w:rsidRPr="00000000" w14:paraId="00000D70">
      <w:pPr>
        <w:spacing w:after="240" w:before="240" w:lineRule="auto"/>
        <w:rPr>
          <w:sz w:val="24"/>
          <w:szCs w:val="24"/>
        </w:rPr>
      </w:pPr>
      <w:r w:rsidDel="00000000" w:rsidR="00000000" w:rsidRPr="00000000">
        <w:rPr>
          <w:sz w:val="24"/>
          <w:szCs w:val="24"/>
          <w:rtl w:val="0"/>
        </w:rPr>
        <w:t xml:space="preserve">He fought. Hard. Kicking, twisting, thrashing—</w:t>
      </w:r>
    </w:p>
    <w:p w:rsidR="00000000" w:rsidDel="00000000" w:rsidP="00000000" w:rsidRDefault="00000000" w:rsidRPr="00000000" w14:paraId="00000D71">
      <w:pPr>
        <w:spacing w:after="240" w:before="240" w:lineRule="auto"/>
        <w:rPr>
          <w:sz w:val="24"/>
          <w:szCs w:val="24"/>
        </w:rPr>
      </w:pPr>
      <w:r w:rsidDel="00000000" w:rsidR="00000000" w:rsidRPr="00000000">
        <w:rPr>
          <w:sz w:val="24"/>
          <w:szCs w:val="24"/>
          <w:rtl w:val="0"/>
        </w:rPr>
        <w:t xml:space="preserve">A voice. Low. Sharp. “Hold him down.”</w:t>
      </w:r>
    </w:p>
    <w:p w:rsidR="00000000" w:rsidDel="00000000" w:rsidP="00000000" w:rsidRDefault="00000000" w:rsidRPr="00000000" w14:paraId="00000D72">
      <w:pPr>
        <w:spacing w:after="240" w:before="240" w:lineRule="auto"/>
        <w:rPr>
          <w:sz w:val="24"/>
          <w:szCs w:val="24"/>
        </w:rPr>
      </w:pPr>
      <w:r w:rsidDel="00000000" w:rsidR="00000000" w:rsidRPr="00000000">
        <w:rPr>
          <w:sz w:val="24"/>
          <w:szCs w:val="24"/>
          <w:rtl w:val="0"/>
        </w:rPr>
        <w:t xml:space="preserve">Another set of arms grabbed him. His backpack was yanked off and tossed aside. He threw an elbow—connected with something solid—but it didn’t matter. They were too strong. Too fast.</w:t>
      </w:r>
    </w:p>
    <w:p w:rsidR="00000000" w:rsidDel="00000000" w:rsidP="00000000" w:rsidRDefault="00000000" w:rsidRPr="00000000" w14:paraId="00000D73">
      <w:pPr>
        <w:spacing w:after="240" w:before="240" w:lineRule="auto"/>
        <w:rPr>
          <w:sz w:val="24"/>
          <w:szCs w:val="24"/>
        </w:rPr>
      </w:pPr>
      <w:r w:rsidDel="00000000" w:rsidR="00000000" w:rsidRPr="00000000">
        <w:rPr>
          <w:sz w:val="24"/>
          <w:szCs w:val="24"/>
          <w:rtl w:val="0"/>
        </w:rPr>
        <w:t xml:space="preserve">A cloth pressed against his face—a sharp, chemical smell filled his nostrils.</w:t>
      </w:r>
    </w:p>
    <w:p w:rsidR="00000000" w:rsidDel="00000000" w:rsidP="00000000" w:rsidRDefault="00000000" w:rsidRPr="00000000" w14:paraId="00000D74">
      <w:pPr>
        <w:spacing w:after="240" w:before="240" w:lineRule="auto"/>
        <w:rPr>
          <w:sz w:val="24"/>
          <w:szCs w:val="24"/>
        </w:rPr>
      </w:pPr>
      <w:r w:rsidDel="00000000" w:rsidR="00000000" w:rsidRPr="00000000">
        <w:rPr>
          <w:sz w:val="24"/>
          <w:szCs w:val="24"/>
          <w:rtl w:val="0"/>
        </w:rPr>
        <w:t xml:space="preserve">His vision blurred, his limbs felt heavy. His kicks slowed. His fingers clawed at the air.</w:t>
      </w:r>
    </w:p>
    <w:p w:rsidR="00000000" w:rsidDel="00000000" w:rsidP="00000000" w:rsidRDefault="00000000" w:rsidRPr="00000000" w14:paraId="00000D75">
      <w:pPr>
        <w:spacing w:after="240" w:before="240" w:lineRule="auto"/>
        <w:rPr>
          <w:sz w:val="24"/>
          <w:szCs w:val="24"/>
        </w:rPr>
      </w:pPr>
      <w:r w:rsidDel="00000000" w:rsidR="00000000" w:rsidRPr="00000000">
        <w:rPr>
          <w:sz w:val="24"/>
          <w:szCs w:val="24"/>
          <w:rtl w:val="0"/>
        </w:rPr>
        <w:t xml:space="preserve">The last thing he saw was the streetlight flickering above him. The last thing he heard was Lily’s voice in his memory. See you tomorrow, Leo.</w:t>
      </w:r>
    </w:p>
    <w:p w:rsidR="00000000" w:rsidDel="00000000" w:rsidP="00000000" w:rsidRDefault="00000000" w:rsidRPr="00000000" w14:paraId="00000D76">
      <w:pPr>
        <w:spacing w:after="240" w:before="240" w:lineRule="auto"/>
        <w:rPr>
          <w:sz w:val="24"/>
          <w:szCs w:val="24"/>
        </w:rPr>
      </w:pPr>
      <w:r w:rsidDel="00000000" w:rsidR="00000000" w:rsidRPr="00000000">
        <w:rPr>
          <w:sz w:val="24"/>
          <w:szCs w:val="24"/>
          <w:rtl w:val="0"/>
        </w:rPr>
        <w:t xml:space="preserve">The van door slammed shut.</w:t>
      </w:r>
    </w:p>
    <w:p w:rsidR="00000000" w:rsidDel="00000000" w:rsidP="00000000" w:rsidRDefault="00000000" w:rsidRPr="00000000" w14:paraId="00000D77">
      <w:pPr>
        <w:spacing w:after="240" w:before="240" w:lineRule="auto"/>
        <w:rPr>
          <w:sz w:val="24"/>
          <w:szCs w:val="24"/>
        </w:rPr>
      </w:pPr>
      <w:r w:rsidDel="00000000" w:rsidR="00000000" w:rsidRPr="00000000">
        <w:rPr>
          <w:sz w:val="24"/>
          <w:szCs w:val="24"/>
          <w:rtl w:val="0"/>
        </w:rPr>
        <w:t xml:space="preserve">The city kept moving.</w:t>
      </w:r>
    </w:p>
    <w:p w:rsidR="00000000" w:rsidDel="00000000" w:rsidP="00000000" w:rsidRDefault="00000000" w:rsidRPr="00000000" w14:paraId="00000D78">
      <w:pPr>
        <w:spacing w:after="240" w:before="240" w:lineRule="auto"/>
        <w:rPr>
          <w:sz w:val="24"/>
          <w:szCs w:val="24"/>
        </w:rPr>
      </w:pPr>
      <w:r w:rsidDel="00000000" w:rsidR="00000000" w:rsidRPr="00000000">
        <w:rPr>
          <w:sz w:val="24"/>
          <w:szCs w:val="24"/>
          <w:rtl w:val="0"/>
        </w:rPr>
        <w:t xml:space="preserve">No one saw a thing.</w:t>
      </w:r>
    </w:p>
    <w:p w:rsidR="00000000" w:rsidDel="00000000" w:rsidP="00000000" w:rsidRDefault="00000000" w:rsidRPr="00000000" w14:paraId="00000D79">
      <w:pPr>
        <w:spacing w:after="240" w:before="240" w:lineRule="auto"/>
        <w:rPr>
          <w:b w:val="1"/>
          <w:sz w:val="24"/>
          <w:szCs w:val="24"/>
        </w:rPr>
      </w:pPr>
      <w:r w:rsidDel="00000000" w:rsidR="00000000" w:rsidRPr="00000000">
        <w:rPr>
          <w:sz w:val="24"/>
          <w:szCs w:val="24"/>
          <w:rtl w:val="0"/>
        </w:rPr>
        <w:t xml:space="preserve">Leo was gone.</w:t>
        <w:br w:type="textWrapping"/>
        <w:br w:type="textWrapping"/>
      </w:r>
      <w:r w:rsidDel="00000000" w:rsidR="00000000" w:rsidRPr="00000000">
        <w:rPr>
          <w:b w:val="1"/>
          <w:sz w:val="24"/>
          <w:szCs w:val="24"/>
          <w:rtl w:val="0"/>
        </w:rPr>
        <w:t xml:space="preserve">Chapter 66: The Most Important Key</w:t>
      </w:r>
    </w:p>
    <w:p w:rsidR="00000000" w:rsidDel="00000000" w:rsidP="00000000" w:rsidRDefault="00000000" w:rsidRPr="00000000" w14:paraId="00000D7A">
      <w:pPr>
        <w:spacing w:after="240" w:before="240" w:lineRule="auto"/>
        <w:rPr>
          <w:sz w:val="24"/>
          <w:szCs w:val="24"/>
        </w:rPr>
      </w:pPr>
      <w:r w:rsidDel="00000000" w:rsidR="00000000" w:rsidRPr="00000000">
        <w:rPr>
          <w:sz w:val="24"/>
          <w:szCs w:val="24"/>
          <w:rtl w:val="0"/>
        </w:rPr>
        <w:t xml:space="preserve">Akira arrived at the dojo early, around 7 a.m., as the city slowly stirred awake. He pulled the keys from his pocket, unlocking the entrance like he did every other day. But today, something felt... different.</w:t>
      </w:r>
    </w:p>
    <w:p w:rsidR="00000000" w:rsidDel="00000000" w:rsidP="00000000" w:rsidRDefault="00000000" w:rsidRPr="00000000" w14:paraId="00000D7B">
      <w:pPr>
        <w:spacing w:after="240" w:before="240" w:lineRule="auto"/>
        <w:rPr>
          <w:sz w:val="24"/>
          <w:szCs w:val="24"/>
        </w:rPr>
      </w:pPr>
      <w:r w:rsidDel="00000000" w:rsidR="00000000" w:rsidRPr="00000000">
        <w:rPr>
          <w:sz w:val="24"/>
          <w:szCs w:val="24"/>
          <w:rtl w:val="0"/>
        </w:rPr>
        <w:t xml:space="preserve">As he pushed open the door, his foot brushed against something—a small folded piece of paper, wedged between the door and the frame. He bent down, picked it up, and unfolded it.</w:t>
      </w:r>
    </w:p>
    <w:p w:rsidR="00000000" w:rsidDel="00000000" w:rsidP="00000000" w:rsidRDefault="00000000" w:rsidRPr="00000000" w14:paraId="00000D7C">
      <w:pPr>
        <w:spacing w:after="240" w:before="240" w:lineRule="auto"/>
        <w:rPr>
          <w:b w:val="1"/>
          <w:sz w:val="24"/>
          <w:szCs w:val="24"/>
        </w:rPr>
      </w:pPr>
      <w:r w:rsidDel="00000000" w:rsidR="00000000" w:rsidRPr="00000000">
        <w:rPr>
          <w:b w:val="1"/>
          <w:sz w:val="24"/>
          <w:szCs w:val="24"/>
          <w:rtl w:val="0"/>
        </w:rPr>
        <w:t xml:space="preserve">"We have the most important key. Meet you tonight."</w:t>
      </w:r>
    </w:p>
    <w:p w:rsidR="00000000" w:rsidDel="00000000" w:rsidP="00000000" w:rsidRDefault="00000000" w:rsidRPr="00000000" w14:paraId="00000D7D">
      <w:pPr>
        <w:spacing w:after="240" w:before="240" w:lineRule="auto"/>
        <w:rPr>
          <w:sz w:val="24"/>
          <w:szCs w:val="24"/>
        </w:rPr>
      </w:pPr>
      <w:r w:rsidDel="00000000" w:rsidR="00000000" w:rsidRPr="00000000">
        <w:rPr>
          <w:sz w:val="24"/>
          <w:szCs w:val="24"/>
          <w:rtl w:val="0"/>
        </w:rPr>
        <w:t xml:space="preserve">Akira frowned, his grip tightening around the note. The most important key? His first instinct was the brooches. But that didn’t make sense. </w:t>
      </w:r>
      <w:r w:rsidDel="00000000" w:rsidR="00000000" w:rsidRPr="00000000">
        <w:rPr>
          <w:b w:val="1"/>
          <w:sz w:val="24"/>
          <w:szCs w:val="24"/>
          <w:rtl w:val="0"/>
        </w:rPr>
        <w:t xml:space="preserve">The brooches were with him.</w:t>
      </w:r>
      <w:r w:rsidDel="00000000" w:rsidR="00000000" w:rsidRPr="00000000">
        <w:rPr>
          <w:sz w:val="24"/>
          <w:szCs w:val="24"/>
          <w:rtl w:val="0"/>
        </w:rPr>
        <w:t xml:space="preserve"> So what was this message about?</w:t>
      </w:r>
    </w:p>
    <w:p w:rsidR="00000000" w:rsidDel="00000000" w:rsidP="00000000" w:rsidRDefault="00000000" w:rsidRPr="00000000" w14:paraId="00000D7E">
      <w:pPr>
        <w:spacing w:after="240" w:before="240" w:lineRule="auto"/>
        <w:rPr>
          <w:sz w:val="24"/>
          <w:szCs w:val="24"/>
        </w:rPr>
      </w:pPr>
      <w:r w:rsidDel="00000000" w:rsidR="00000000" w:rsidRPr="00000000">
        <w:rPr>
          <w:sz w:val="24"/>
          <w:szCs w:val="24"/>
          <w:rtl w:val="0"/>
        </w:rPr>
        <w:t xml:space="preserve">His mind ran through possibilities as he stepped inside, flipping on the lights. Maybe it was a bluff. Maybe it was a warning. Maybe—</w:t>
      </w:r>
    </w:p>
    <w:p w:rsidR="00000000" w:rsidDel="00000000" w:rsidP="00000000" w:rsidRDefault="00000000" w:rsidRPr="00000000" w14:paraId="00000D7F">
      <w:pPr>
        <w:spacing w:after="240" w:before="240" w:lineRule="auto"/>
        <w:rPr>
          <w:sz w:val="24"/>
          <w:szCs w:val="24"/>
        </w:rPr>
      </w:pPr>
      <w:r w:rsidDel="00000000" w:rsidR="00000000" w:rsidRPr="00000000">
        <w:rPr>
          <w:sz w:val="24"/>
          <w:szCs w:val="24"/>
          <w:rtl w:val="0"/>
        </w:rPr>
        <w:t xml:space="preserve">No more than ten minutes had passed since Akira arrived at the dojo when a loud knock echoed from the entrance door. He had locked it upon arriving—there were still two hours until the first training session.</w:t>
      </w:r>
    </w:p>
    <w:p w:rsidR="00000000" w:rsidDel="00000000" w:rsidP="00000000" w:rsidRDefault="00000000" w:rsidRPr="00000000" w14:paraId="00000D80">
      <w:pPr>
        <w:spacing w:after="240" w:before="240" w:lineRule="auto"/>
        <w:rPr>
          <w:sz w:val="24"/>
          <w:szCs w:val="24"/>
        </w:rPr>
      </w:pPr>
      <w:r w:rsidDel="00000000" w:rsidR="00000000" w:rsidRPr="00000000">
        <w:rPr>
          <w:sz w:val="24"/>
          <w:szCs w:val="24"/>
          <w:rtl w:val="0"/>
        </w:rPr>
        <w:t xml:space="preserve">"Who could it be at this hour?" Akira muttered as he strode toward the door.</w:t>
      </w:r>
    </w:p>
    <w:p w:rsidR="00000000" w:rsidDel="00000000" w:rsidP="00000000" w:rsidRDefault="00000000" w:rsidRPr="00000000" w14:paraId="00000D81">
      <w:pPr>
        <w:spacing w:after="240" w:before="240" w:lineRule="auto"/>
        <w:rPr>
          <w:sz w:val="24"/>
          <w:szCs w:val="24"/>
        </w:rPr>
      </w:pPr>
      <w:r w:rsidDel="00000000" w:rsidR="00000000" w:rsidRPr="00000000">
        <w:rPr>
          <w:sz w:val="24"/>
          <w:szCs w:val="24"/>
          <w:rtl w:val="0"/>
        </w:rPr>
        <w:t xml:space="preserve">When he opened it, two boys stood outside. Both were about the same height, their faces tense with urgency.</w:t>
      </w:r>
    </w:p>
    <w:p w:rsidR="00000000" w:rsidDel="00000000" w:rsidP="00000000" w:rsidRDefault="00000000" w:rsidRPr="00000000" w14:paraId="00000D82">
      <w:pPr>
        <w:spacing w:after="240" w:before="240" w:lineRule="auto"/>
        <w:rPr>
          <w:sz w:val="24"/>
          <w:szCs w:val="24"/>
        </w:rPr>
      </w:pPr>
      <w:r w:rsidDel="00000000" w:rsidR="00000000" w:rsidRPr="00000000">
        <w:rPr>
          <w:sz w:val="24"/>
          <w:szCs w:val="24"/>
          <w:rtl w:val="0"/>
        </w:rPr>
        <w:t xml:space="preserve">Akira studied the two boys standing before him. Both were about the same height, but their expressions set them apart—one looked tense, urgent, while the other shifted uneasily, as if struggling to find the right words.</w:t>
      </w:r>
    </w:p>
    <w:p w:rsidR="00000000" w:rsidDel="00000000" w:rsidP="00000000" w:rsidRDefault="00000000" w:rsidRPr="00000000" w14:paraId="00000D83">
      <w:pPr>
        <w:spacing w:after="240" w:before="240" w:lineRule="auto"/>
        <w:rPr>
          <w:sz w:val="24"/>
          <w:szCs w:val="24"/>
        </w:rPr>
      </w:pPr>
      <w:r w:rsidDel="00000000" w:rsidR="00000000" w:rsidRPr="00000000">
        <w:rPr>
          <w:sz w:val="24"/>
          <w:szCs w:val="24"/>
          <w:rtl w:val="0"/>
        </w:rPr>
        <w:t xml:space="preserve">"Are you Akira?" the brown-haired boy asked first, his voice carrying a nervous edge.</w:t>
      </w:r>
    </w:p>
    <w:p w:rsidR="00000000" w:rsidDel="00000000" w:rsidP="00000000" w:rsidRDefault="00000000" w:rsidRPr="00000000" w14:paraId="00000D84">
      <w:pPr>
        <w:spacing w:after="240" w:before="240" w:lineRule="auto"/>
        <w:rPr>
          <w:sz w:val="24"/>
          <w:szCs w:val="24"/>
        </w:rPr>
      </w:pPr>
      <w:r w:rsidDel="00000000" w:rsidR="00000000" w:rsidRPr="00000000">
        <w:rPr>
          <w:sz w:val="24"/>
          <w:szCs w:val="24"/>
          <w:rtl w:val="0"/>
        </w:rPr>
        <w:t xml:space="preserve">Akira narrowed his eyes slightly before answering. "Yes. Who are you? Training doesn’t start until nine o’clock."</w:t>
      </w:r>
    </w:p>
    <w:p w:rsidR="00000000" w:rsidDel="00000000" w:rsidP="00000000" w:rsidRDefault="00000000" w:rsidRPr="00000000" w14:paraId="00000D85">
      <w:pPr>
        <w:spacing w:after="240" w:before="240" w:lineRule="auto"/>
        <w:rPr>
          <w:sz w:val="24"/>
          <w:szCs w:val="24"/>
        </w:rPr>
      </w:pPr>
      <w:r w:rsidDel="00000000" w:rsidR="00000000" w:rsidRPr="00000000">
        <w:rPr>
          <w:sz w:val="24"/>
          <w:szCs w:val="24"/>
          <w:rtl w:val="0"/>
        </w:rPr>
        <w:t xml:space="preserve">"I’m Jake, and this is Ethan," the boy replied. "We’re Leo’s friends. We need to talk."</w:t>
      </w:r>
    </w:p>
    <w:p w:rsidR="00000000" w:rsidDel="00000000" w:rsidP="00000000" w:rsidRDefault="00000000" w:rsidRPr="00000000" w14:paraId="00000D86">
      <w:pPr>
        <w:spacing w:after="240" w:before="240" w:lineRule="auto"/>
        <w:rPr>
          <w:sz w:val="24"/>
          <w:szCs w:val="24"/>
        </w:rPr>
      </w:pPr>
      <w:r w:rsidDel="00000000" w:rsidR="00000000" w:rsidRPr="00000000">
        <w:rPr>
          <w:sz w:val="24"/>
          <w:szCs w:val="24"/>
          <w:rtl w:val="0"/>
        </w:rPr>
        <w:t xml:space="preserve">A sudden shiver ran down Akira’s spine. Something about their tone made the dojo feel colder. "Talk about what?"</w:t>
      </w:r>
    </w:p>
    <w:p w:rsidR="00000000" w:rsidDel="00000000" w:rsidP="00000000" w:rsidRDefault="00000000" w:rsidRPr="00000000" w14:paraId="00000D87">
      <w:pPr>
        <w:spacing w:after="240" w:before="240" w:lineRule="auto"/>
        <w:rPr>
          <w:sz w:val="24"/>
          <w:szCs w:val="24"/>
        </w:rPr>
      </w:pPr>
      <w:r w:rsidDel="00000000" w:rsidR="00000000" w:rsidRPr="00000000">
        <w:rPr>
          <w:sz w:val="24"/>
          <w:szCs w:val="24"/>
          <w:rtl w:val="0"/>
        </w:rPr>
        <w:t xml:space="preserve">Ethan’s face was pale, his fingers twitching as he spoke. "Leo never made it home yesterday." His voice cracked slightly, and he cleared his throat. "His mom called me at 10 PM yesterday to ask about Leo. She was worried. Then, today at 6 AM, she called again, still asking if I had heard from him. He never arrived home"</w:t>
      </w:r>
    </w:p>
    <w:p w:rsidR="00000000" w:rsidDel="00000000" w:rsidP="00000000" w:rsidRDefault="00000000" w:rsidRPr="00000000" w14:paraId="00000D88">
      <w:pPr>
        <w:spacing w:after="240" w:before="240" w:lineRule="auto"/>
        <w:rPr>
          <w:sz w:val="24"/>
          <w:szCs w:val="24"/>
        </w:rPr>
      </w:pPr>
      <w:r w:rsidDel="00000000" w:rsidR="00000000" w:rsidRPr="00000000">
        <w:rPr>
          <w:sz w:val="24"/>
          <w:szCs w:val="24"/>
          <w:rtl w:val="0"/>
        </w:rPr>
        <w:t xml:space="preserve">The dojo suddenly felt too quiet.</w:t>
      </w:r>
    </w:p>
    <w:p w:rsidR="00000000" w:rsidDel="00000000" w:rsidP="00000000" w:rsidRDefault="00000000" w:rsidRPr="00000000" w14:paraId="00000D89">
      <w:pPr>
        <w:spacing w:after="240" w:before="240" w:lineRule="auto"/>
        <w:rPr>
          <w:sz w:val="24"/>
          <w:szCs w:val="24"/>
        </w:rPr>
      </w:pPr>
      <w:r w:rsidDel="00000000" w:rsidR="00000000" w:rsidRPr="00000000">
        <w:rPr>
          <w:sz w:val="24"/>
          <w:szCs w:val="24"/>
          <w:rtl w:val="0"/>
        </w:rPr>
        <w:t xml:space="preserve">Akira’s expression didn’t change, but his pulse quickened. "What do you mean, he never made it home? When did you last see him?"</w:t>
      </w:r>
    </w:p>
    <w:p w:rsidR="00000000" w:rsidDel="00000000" w:rsidP="00000000" w:rsidRDefault="00000000" w:rsidRPr="00000000" w14:paraId="00000D8A">
      <w:pPr>
        <w:spacing w:after="240" w:before="240" w:lineRule="auto"/>
        <w:rPr>
          <w:sz w:val="24"/>
          <w:szCs w:val="24"/>
        </w:rPr>
      </w:pPr>
      <w:r w:rsidDel="00000000" w:rsidR="00000000" w:rsidRPr="00000000">
        <w:rPr>
          <w:sz w:val="24"/>
          <w:szCs w:val="24"/>
          <w:rtl w:val="0"/>
        </w:rPr>
        <w:t xml:space="preserve">"After school," Ethan said quickly. "We walked together like we always do. Lily was the last one with him. His phone is switched off. I kept calling him after talking to his mother."</w:t>
      </w:r>
    </w:p>
    <w:p w:rsidR="00000000" w:rsidDel="00000000" w:rsidP="00000000" w:rsidRDefault="00000000" w:rsidRPr="00000000" w14:paraId="00000D8B">
      <w:pPr>
        <w:spacing w:after="240" w:before="240" w:lineRule="auto"/>
        <w:rPr>
          <w:b w:val="1"/>
          <w:sz w:val="24"/>
          <w:szCs w:val="24"/>
        </w:rPr>
      </w:pPr>
      <w:r w:rsidDel="00000000" w:rsidR="00000000" w:rsidRPr="00000000">
        <w:rPr>
          <w:sz w:val="24"/>
          <w:szCs w:val="24"/>
          <w:rtl w:val="0"/>
        </w:rPr>
        <w:t xml:space="preserve">Akira’s fingers curled around the note still in his hand. </w:t>
      </w:r>
      <w:r w:rsidDel="00000000" w:rsidR="00000000" w:rsidRPr="00000000">
        <w:rPr>
          <w:b w:val="1"/>
          <w:sz w:val="24"/>
          <w:szCs w:val="24"/>
          <w:rtl w:val="0"/>
        </w:rPr>
        <w:t xml:space="preserve">We have the most important key.</w:t>
      </w:r>
    </w:p>
    <w:p w:rsidR="00000000" w:rsidDel="00000000" w:rsidP="00000000" w:rsidRDefault="00000000" w:rsidRPr="00000000" w14:paraId="00000D8C">
      <w:pPr>
        <w:spacing w:after="240" w:before="240" w:lineRule="auto"/>
        <w:rPr>
          <w:sz w:val="24"/>
          <w:szCs w:val="24"/>
        </w:rPr>
      </w:pPr>
      <w:r w:rsidDel="00000000" w:rsidR="00000000" w:rsidRPr="00000000">
        <w:rPr>
          <w:sz w:val="24"/>
          <w:szCs w:val="24"/>
          <w:rtl w:val="0"/>
        </w:rPr>
        <w:t xml:space="preserve">His breath caught. The key wasn’t an object.</w:t>
      </w:r>
    </w:p>
    <w:p w:rsidR="00000000" w:rsidDel="00000000" w:rsidP="00000000" w:rsidRDefault="00000000" w:rsidRPr="00000000" w14:paraId="00000D8D">
      <w:pPr>
        <w:spacing w:after="240" w:before="240" w:lineRule="auto"/>
        <w:rPr>
          <w:b w:val="1"/>
          <w:sz w:val="24"/>
          <w:szCs w:val="24"/>
        </w:rPr>
      </w:pPr>
      <w:r w:rsidDel="00000000" w:rsidR="00000000" w:rsidRPr="00000000">
        <w:rPr>
          <w:b w:val="1"/>
          <w:sz w:val="24"/>
          <w:szCs w:val="24"/>
          <w:rtl w:val="0"/>
        </w:rPr>
        <w:t xml:space="preserve">It was Leo.</w:t>
      </w:r>
    </w:p>
    <w:p w:rsidR="00000000" w:rsidDel="00000000" w:rsidP="00000000" w:rsidRDefault="00000000" w:rsidRPr="00000000" w14:paraId="00000D8E">
      <w:pPr>
        <w:spacing w:after="240" w:before="240" w:lineRule="auto"/>
        <w:rPr>
          <w:b w:val="1"/>
          <w:sz w:val="24"/>
          <w:szCs w:val="24"/>
        </w:rPr>
      </w:pPr>
      <w:r w:rsidDel="00000000" w:rsidR="00000000" w:rsidRPr="00000000">
        <w:rPr>
          <w:sz w:val="24"/>
          <w:szCs w:val="24"/>
          <w:rtl w:val="0"/>
        </w:rPr>
        <w:t xml:space="preserve">His chest tightened, his mind already racing ahead, calculating. </w:t>
      </w:r>
      <w:r w:rsidDel="00000000" w:rsidR="00000000" w:rsidRPr="00000000">
        <w:rPr>
          <w:b w:val="1"/>
          <w:sz w:val="24"/>
          <w:szCs w:val="24"/>
          <w:rtl w:val="0"/>
        </w:rPr>
        <w:t xml:space="preserve">They had planned this. They knew Leo was important. They took him because they needed him.</w:t>
      </w:r>
    </w:p>
    <w:p w:rsidR="00000000" w:rsidDel="00000000" w:rsidP="00000000" w:rsidRDefault="00000000" w:rsidRPr="00000000" w14:paraId="00000D8F">
      <w:pPr>
        <w:spacing w:after="240" w:before="240" w:lineRule="auto"/>
        <w:rPr>
          <w:sz w:val="24"/>
          <w:szCs w:val="24"/>
        </w:rPr>
      </w:pPr>
      <w:r w:rsidDel="00000000" w:rsidR="00000000" w:rsidRPr="00000000">
        <w:rPr>
          <w:sz w:val="24"/>
          <w:szCs w:val="24"/>
          <w:rtl w:val="0"/>
        </w:rPr>
        <w:t xml:space="preserve">Jake shifted his weight, clenching his fists. "You know something, don’t you?" His voice was tense, but Ethan was the one who took a step forward, his eyes shining with a mix of frustration and desperation. "Leo trusted you. He believed in you. If you know something, Akira, then tell us how we fix this!"</w:t>
      </w:r>
    </w:p>
    <w:p w:rsidR="00000000" w:rsidDel="00000000" w:rsidP="00000000" w:rsidRDefault="00000000" w:rsidRPr="00000000" w14:paraId="00000D90">
      <w:pPr>
        <w:spacing w:after="240" w:before="240" w:lineRule="auto"/>
        <w:rPr>
          <w:sz w:val="24"/>
          <w:szCs w:val="24"/>
        </w:rPr>
      </w:pPr>
      <w:r w:rsidDel="00000000" w:rsidR="00000000" w:rsidRPr="00000000">
        <w:rPr>
          <w:sz w:val="24"/>
          <w:szCs w:val="24"/>
          <w:rtl w:val="0"/>
        </w:rPr>
        <w:t xml:space="preserve">Akira inhaled slowly, forcing himself to stay calm, but the cold weight in his chest only grew heavier. He had trained Leo, guided him, yet he had failed to protect him when it mattered most. Had he been so focused on the brooches that he overlooked the danger Leo was in? The Council didn’t take prisoners. If they had Leo, they had a purpose for him. And that purpose terrified Akira.</w:t>
      </w:r>
    </w:p>
    <w:p w:rsidR="00000000" w:rsidDel="00000000" w:rsidP="00000000" w:rsidRDefault="00000000" w:rsidRPr="00000000" w14:paraId="00000D91">
      <w:pPr>
        <w:spacing w:after="240" w:before="240" w:lineRule="auto"/>
        <w:rPr>
          <w:sz w:val="24"/>
          <w:szCs w:val="24"/>
        </w:rPr>
      </w:pPr>
      <w:r w:rsidDel="00000000" w:rsidR="00000000" w:rsidRPr="00000000">
        <w:rPr>
          <w:sz w:val="24"/>
          <w:szCs w:val="24"/>
          <w:rtl w:val="0"/>
        </w:rPr>
        <w:t xml:space="preserve">His fists clenched at his sides, a wave of guilt creeping into his thoughts. Had he underestimated how far The Council would go? Had he assumed Leo was safe just because the artifacts were no longer in his possession? He should have been more careful. He should have warned Leo more, prepared him better.</w:t>
      </w:r>
    </w:p>
    <w:p w:rsidR="00000000" w:rsidDel="00000000" w:rsidP="00000000" w:rsidRDefault="00000000" w:rsidRPr="00000000" w14:paraId="00000D92">
      <w:pPr>
        <w:spacing w:after="240" w:before="240" w:lineRule="auto"/>
        <w:rPr>
          <w:sz w:val="24"/>
          <w:szCs w:val="24"/>
        </w:rPr>
      </w:pPr>
      <w:r w:rsidDel="00000000" w:rsidR="00000000" w:rsidRPr="00000000">
        <w:rPr>
          <w:sz w:val="24"/>
          <w:szCs w:val="24"/>
          <w:rtl w:val="0"/>
        </w:rPr>
        <w:t xml:space="preserve">But now, it was too late for regrets.</w:t>
      </w:r>
    </w:p>
    <w:p w:rsidR="00000000" w:rsidDel="00000000" w:rsidP="00000000" w:rsidRDefault="00000000" w:rsidRPr="00000000" w14:paraId="00000D93">
      <w:pPr>
        <w:spacing w:after="240" w:before="240" w:lineRule="auto"/>
        <w:rPr>
          <w:sz w:val="24"/>
          <w:szCs w:val="24"/>
        </w:rPr>
      </w:pPr>
      <w:r w:rsidDel="00000000" w:rsidR="00000000" w:rsidRPr="00000000">
        <w:rPr>
          <w:sz w:val="24"/>
          <w:szCs w:val="24"/>
          <w:rtl w:val="0"/>
        </w:rPr>
        <w:t xml:space="preserve">He exhaled, steadying his voice as he met the boys' anxious gazes. "We don’t have time to waste, but panicking won’t help either. Listen to me—Leo is strong, and he won’t give up easily. We will get him back."</w:t>
      </w:r>
    </w:p>
    <w:p w:rsidR="00000000" w:rsidDel="00000000" w:rsidP="00000000" w:rsidRDefault="00000000" w:rsidRPr="00000000" w14:paraId="00000D94">
      <w:pPr>
        <w:spacing w:after="240" w:before="240" w:lineRule="auto"/>
        <w:rPr>
          <w:sz w:val="24"/>
          <w:szCs w:val="24"/>
        </w:rPr>
      </w:pPr>
      <w:r w:rsidDel="00000000" w:rsidR="00000000" w:rsidRPr="00000000">
        <w:rPr>
          <w:sz w:val="24"/>
          <w:szCs w:val="24"/>
          <w:rtl w:val="0"/>
        </w:rPr>
        <w:t xml:space="preserve">Ethan swallowed hard, nodding, but his hands were still trembling. Jake's fists remained clenched at his sides.</w:t>
      </w:r>
    </w:p>
    <w:p w:rsidR="00000000" w:rsidDel="00000000" w:rsidP="00000000" w:rsidRDefault="00000000" w:rsidRPr="00000000" w14:paraId="00000D95">
      <w:pPr>
        <w:spacing w:after="240" w:before="240" w:lineRule="auto"/>
        <w:rPr>
          <w:sz w:val="24"/>
          <w:szCs w:val="24"/>
        </w:rPr>
      </w:pPr>
      <w:r w:rsidDel="00000000" w:rsidR="00000000" w:rsidRPr="00000000">
        <w:rPr>
          <w:sz w:val="24"/>
          <w:szCs w:val="24"/>
          <w:rtl w:val="0"/>
        </w:rPr>
        <w:t xml:space="preserve">Akira continued, his tone firm but reassuring. "If The Council has taken him, it means they need him for something. That gives us an advantage—we have time to act. We wait for the meeting at the portal, but we won’t be going in blind. We’ll be prepared."</w:t>
      </w:r>
    </w:p>
    <w:p w:rsidR="00000000" w:rsidDel="00000000" w:rsidP="00000000" w:rsidRDefault="00000000" w:rsidRPr="00000000" w14:paraId="00000D96">
      <w:pPr>
        <w:spacing w:after="240" w:before="240" w:lineRule="auto"/>
        <w:rPr>
          <w:b w:val="1"/>
          <w:sz w:val="24"/>
          <w:szCs w:val="24"/>
        </w:rPr>
      </w:pPr>
      <w:r w:rsidDel="00000000" w:rsidR="00000000" w:rsidRPr="00000000">
        <w:rPr>
          <w:sz w:val="24"/>
          <w:szCs w:val="24"/>
          <w:rtl w:val="0"/>
        </w:rPr>
        <w:t xml:space="preserve">He took a breath, allowing the weight of his words to settle. "I will make sure we’re not walking into a trap. And I promise you this—Leo will be home tomorrow."</w:t>
        <w:br w:type="textWrapping"/>
        <w:br w:type="textWrapping"/>
      </w:r>
      <w:r w:rsidDel="00000000" w:rsidR="00000000" w:rsidRPr="00000000">
        <w:rPr>
          <w:b w:val="1"/>
          <w:sz w:val="24"/>
          <w:szCs w:val="24"/>
          <w:rtl w:val="0"/>
        </w:rPr>
        <w:t xml:space="preserve">Chapter 67: The Deal with the Devil</w:t>
      </w:r>
    </w:p>
    <w:p w:rsidR="00000000" w:rsidDel="00000000" w:rsidP="00000000" w:rsidRDefault="00000000" w:rsidRPr="00000000" w14:paraId="00000D97">
      <w:pPr>
        <w:spacing w:after="240" w:before="240" w:lineRule="auto"/>
        <w:rPr>
          <w:sz w:val="24"/>
          <w:szCs w:val="24"/>
        </w:rPr>
      </w:pPr>
      <w:r w:rsidDel="00000000" w:rsidR="00000000" w:rsidRPr="00000000">
        <w:rPr>
          <w:sz w:val="24"/>
          <w:szCs w:val="24"/>
          <w:rtl w:val="0"/>
        </w:rPr>
        <w:t xml:space="preserve">Leo stirred, his head aching with a dull, pulsing pain as he surfaced from unconsciousness. His body was heavy, his limbs stiff, his throat dry. Panic surged as he realized his </w:t>
      </w:r>
      <w:r w:rsidDel="00000000" w:rsidR="00000000" w:rsidRPr="00000000">
        <w:rPr>
          <w:b w:val="1"/>
          <w:sz w:val="24"/>
          <w:szCs w:val="24"/>
          <w:rtl w:val="0"/>
        </w:rPr>
        <w:t xml:space="preserve">hands were tied</w:t>
      </w:r>
      <w:r w:rsidDel="00000000" w:rsidR="00000000" w:rsidRPr="00000000">
        <w:rPr>
          <w:sz w:val="24"/>
          <w:szCs w:val="24"/>
          <w:rtl w:val="0"/>
        </w:rPr>
        <w:t xml:space="preserve">—his wrists burning against rough rope. Something thick and coarse </w:t>
      </w:r>
      <w:r w:rsidDel="00000000" w:rsidR="00000000" w:rsidRPr="00000000">
        <w:rPr>
          <w:b w:val="1"/>
          <w:sz w:val="24"/>
          <w:szCs w:val="24"/>
          <w:rtl w:val="0"/>
        </w:rPr>
        <w:t xml:space="preserve">covered his face</w:t>
      </w:r>
      <w:r w:rsidDel="00000000" w:rsidR="00000000" w:rsidRPr="00000000">
        <w:rPr>
          <w:sz w:val="24"/>
          <w:szCs w:val="24"/>
          <w:rtl w:val="0"/>
        </w:rPr>
        <w:t xml:space="preserve">, suffocating his vision in complete darkness.</w:t>
      </w:r>
    </w:p>
    <w:p w:rsidR="00000000" w:rsidDel="00000000" w:rsidP="00000000" w:rsidRDefault="00000000" w:rsidRPr="00000000" w14:paraId="00000D98">
      <w:pPr>
        <w:spacing w:after="240" w:before="240" w:lineRule="auto"/>
        <w:rPr>
          <w:sz w:val="24"/>
          <w:szCs w:val="24"/>
        </w:rPr>
      </w:pPr>
      <w:r w:rsidDel="00000000" w:rsidR="00000000" w:rsidRPr="00000000">
        <w:rPr>
          <w:sz w:val="24"/>
          <w:szCs w:val="24"/>
          <w:rtl w:val="0"/>
        </w:rPr>
        <w:t xml:space="preserve">Then the fear fully settled in.</w:t>
      </w:r>
    </w:p>
    <w:p w:rsidR="00000000" w:rsidDel="00000000" w:rsidP="00000000" w:rsidRDefault="00000000" w:rsidRPr="00000000" w14:paraId="00000D99">
      <w:pPr>
        <w:spacing w:after="240" w:before="240" w:lineRule="auto"/>
        <w:rPr>
          <w:b w:val="1"/>
          <w:sz w:val="24"/>
          <w:szCs w:val="24"/>
        </w:rPr>
      </w:pPr>
      <w:r w:rsidDel="00000000" w:rsidR="00000000" w:rsidRPr="00000000">
        <w:rPr>
          <w:sz w:val="24"/>
          <w:szCs w:val="24"/>
          <w:rtl w:val="0"/>
        </w:rPr>
        <w:t xml:space="preserve">He twisted, kicked out, but his legs were just as restrained. The floor beneath him was hard and freezing, the cold seeping through his clothes like ice against his skin. He sucked in a sharp breath, but the air was damp, metallic. </w:t>
      </w:r>
      <w:r w:rsidDel="00000000" w:rsidR="00000000" w:rsidRPr="00000000">
        <w:rPr>
          <w:b w:val="1"/>
          <w:sz w:val="24"/>
          <w:szCs w:val="24"/>
          <w:rtl w:val="0"/>
        </w:rPr>
        <w:t xml:space="preserve">A basement? A warehouse? Where was he?</w:t>
      </w:r>
    </w:p>
    <w:p w:rsidR="00000000" w:rsidDel="00000000" w:rsidP="00000000" w:rsidRDefault="00000000" w:rsidRPr="00000000" w14:paraId="00000D9A">
      <w:pPr>
        <w:spacing w:after="240" w:before="240" w:lineRule="auto"/>
        <w:rPr>
          <w:b w:val="1"/>
          <w:sz w:val="24"/>
          <w:szCs w:val="24"/>
        </w:rPr>
      </w:pPr>
      <w:r w:rsidDel="00000000" w:rsidR="00000000" w:rsidRPr="00000000">
        <w:rPr>
          <w:sz w:val="24"/>
          <w:szCs w:val="24"/>
          <w:rtl w:val="0"/>
        </w:rPr>
        <w:t xml:space="preserve">The memories crashed back all at once—</w:t>
      </w:r>
      <w:r w:rsidDel="00000000" w:rsidR="00000000" w:rsidRPr="00000000">
        <w:rPr>
          <w:b w:val="1"/>
          <w:sz w:val="24"/>
          <w:szCs w:val="24"/>
          <w:rtl w:val="0"/>
        </w:rPr>
        <w:t xml:space="preserve">the van. The struggle. The cloth over his face. Chloroform.</w:t>
      </w:r>
    </w:p>
    <w:p w:rsidR="00000000" w:rsidDel="00000000" w:rsidP="00000000" w:rsidRDefault="00000000" w:rsidRPr="00000000" w14:paraId="00000D9B">
      <w:pPr>
        <w:spacing w:after="240" w:before="240" w:lineRule="auto"/>
        <w:rPr>
          <w:b w:val="1"/>
          <w:sz w:val="24"/>
          <w:szCs w:val="24"/>
        </w:rPr>
      </w:pPr>
      <w:r w:rsidDel="00000000" w:rsidR="00000000" w:rsidRPr="00000000">
        <w:rPr>
          <w:sz w:val="24"/>
          <w:szCs w:val="24"/>
          <w:rtl w:val="0"/>
        </w:rPr>
        <w:t xml:space="preserve">His stomach turned. He was trapped. </w:t>
      </w:r>
      <w:r w:rsidDel="00000000" w:rsidR="00000000" w:rsidRPr="00000000">
        <w:rPr>
          <w:b w:val="1"/>
          <w:sz w:val="24"/>
          <w:szCs w:val="24"/>
          <w:rtl w:val="0"/>
        </w:rPr>
        <w:t xml:space="preserve">They had him.</w:t>
      </w:r>
    </w:p>
    <w:p w:rsidR="00000000" w:rsidDel="00000000" w:rsidP="00000000" w:rsidRDefault="00000000" w:rsidRPr="00000000" w14:paraId="00000D9C">
      <w:pPr>
        <w:spacing w:after="240" w:before="240" w:lineRule="auto"/>
        <w:rPr>
          <w:b w:val="1"/>
          <w:sz w:val="24"/>
          <w:szCs w:val="24"/>
        </w:rPr>
      </w:pPr>
      <w:r w:rsidDel="00000000" w:rsidR="00000000" w:rsidRPr="00000000">
        <w:rPr>
          <w:sz w:val="24"/>
          <w:szCs w:val="24"/>
          <w:rtl w:val="0"/>
        </w:rPr>
        <w:t xml:space="preserve">Leo’s pulse hammered against his ribs, his breath coming fast. His mind screamed at him to panic, to </w:t>
      </w:r>
      <w:r w:rsidDel="00000000" w:rsidR="00000000" w:rsidRPr="00000000">
        <w:rPr>
          <w:b w:val="1"/>
          <w:sz w:val="24"/>
          <w:szCs w:val="24"/>
          <w:rtl w:val="0"/>
        </w:rPr>
        <w:t xml:space="preserve">scream for help, to thrash, to fight.</w:t>
      </w:r>
    </w:p>
    <w:p w:rsidR="00000000" w:rsidDel="00000000" w:rsidP="00000000" w:rsidRDefault="00000000" w:rsidRPr="00000000" w14:paraId="00000D9D">
      <w:pPr>
        <w:spacing w:after="240" w:before="240" w:lineRule="auto"/>
        <w:rPr>
          <w:sz w:val="24"/>
          <w:szCs w:val="24"/>
        </w:rPr>
      </w:pPr>
      <w:r w:rsidDel="00000000" w:rsidR="00000000" w:rsidRPr="00000000">
        <w:rPr>
          <w:sz w:val="24"/>
          <w:szCs w:val="24"/>
          <w:rtl w:val="0"/>
        </w:rPr>
        <w:t xml:space="preserve">"HELP! HELP!" he yelled, his voice raw, desperate.</w:t>
      </w:r>
    </w:p>
    <w:p w:rsidR="00000000" w:rsidDel="00000000" w:rsidP="00000000" w:rsidRDefault="00000000" w:rsidRPr="00000000" w14:paraId="00000D9E">
      <w:pPr>
        <w:spacing w:after="240" w:before="240" w:lineRule="auto"/>
        <w:rPr>
          <w:b w:val="1"/>
          <w:sz w:val="24"/>
          <w:szCs w:val="24"/>
        </w:rPr>
      </w:pPr>
      <w:r w:rsidDel="00000000" w:rsidR="00000000" w:rsidRPr="00000000">
        <w:rPr>
          <w:sz w:val="24"/>
          <w:szCs w:val="24"/>
          <w:rtl w:val="0"/>
        </w:rPr>
        <w:t xml:space="preserve">He fought against the binds, his wrists burning. His own breathing was too loud in his ears. </w:t>
      </w:r>
      <w:r w:rsidDel="00000000" w:rsidR="00000000" w:rsidRPr="00000000">
        <w:rPr>
          <w:b w:val="1"/>
          <w:sz w:val="24"/>
          <w:szCs w:val="24"/>
          <w:rtl w:val="0"/>
        </w:rPr>
        <w:t xml:space="preserve">No one was coming.</w:t>
      </w:r>
    </w:p>
    <w:p w:rsidR="00000000" w:rsidDel="00000000" w:rsidP="00000000" w:rsidRDefault="00000000" w:rsidRPr="00000000" w14:paraId="00000D9F">
      <w:pPr>
        <w:spacing w:after="240" w:before="240" w:lineRule="auto"/>
        <w:rPr>
          <w:b w:val="1"/>
          <w:sz w:val="24"/>
          <w:szCs w:val="24"/>
        </w:rPr>
      </w:pPr>
      <w:r w:rsidDel="00000000" w:rsidR="00000000" w:rsidRPr="00000000">
        <w:rPr>
          <w:sz w:val="24"/>
          <w:szCs w:val="24"/>
          <w:rtl w:val="0"/>
        </w:rPr>
        <w:t xml:space="preserve">His chest rose and fell rapidly. </w:t>
      </w:r>
      <w:r w:rsidDel="00000000" w:rsidR="00000000" w:rsidRPr="00000000">
        <w:rPr>
          <w:b w:val="1"/>
          <w:sz w:val="24"/>
          <w:szCs w:val="24"/>
          <w:rtl w:val="0"/>
        </w:rPr>
        <w:t xml:space="preserve">No. No, he had to stay in control. He had to think.</w:t>
      </w:r>
    </w:p>
    <w:p w:rsidR="00000000" w:rsidDel="00000000" w:rsidP="00000000" w:rsidRDefault="00000000" w:rsidRPr="00000000" w14:paraId="00000DA0">
      <w:pPr>
        <w:spacing w:after="240" w:before="240" w:lineRule="auto"/>
        <w:rPr>
          <w:i w:val="1"/>
          <w:sz w:val="24"/>
          <w:szCs w:val="24"/>
        </w:rPr>
      </w:pPr>
      <w:r w:rsidDel="00000000" w:rsidR="00000000" w:rsidRPr="00000000">
        <w:rPr>
          <w:sz w:val="24"/>
          <w:szCs w:val="24"/>
          <w:rtl w:val="0"/>
        </w:rPr>
        <w:t xml:space="preserve">Akira’s voice echoed in his mind. </w:t>
      </w:r>
      <w:r w:rsidDel="00000000" w:rsidR="00000000" w:rsidRPr="00000000">
        <w:rPr>
          <w:i w:val="1"/>
          <w:sz w:val="24"/>
          <w:szCs w:val="24"/>
          <w:rtl w:val="0"/>
        </w:rPr>
        <w:t xml:space="preserve">Fear is like the wind—let it pass through you, but do not let it push you down. Breathe. Find your center. Control what you can, and release what you cannot.</w:t>
      </w:r>
    </w:p>
    <w:p w:rsidR="00000000" w:rsidDel="00000000" w:rsidP="00000000" w:rsidRDefault="00000000" w:rsidRPr="00000000" w14:paraId="00000DA1">
      <w:pPr>
        <w:spacing w:after="240" w:before="240" w:lineRule="auto"/>
        <w:rPr>
          <w:sz w:val="24"/>
          <w:szCs w:val="24"/>
        </w:rPr>
      </w:pPr>
      <w:r w:rsidDel="00000000" w:rsidR="00000000" w:rsidRPr="00000000">
        <w:rPr>
          <w:sz w:val="24"/>
          <w:szCs w:val="24"/>
          <w:rtl w:val="0"/>
        </w:rPr>
        <w:t xml:space="preserve">Leo swallowed hard, forcing himself to </w:t>
      </w:r>
      <w:r w:rsidDel="00000000" w:rsidR="00000000" w:rsidRPr="00000000">
        <w:rPr>
          <w:b w:val="1"/>
          <w:sz w:val="24"/>
          <w:szCs w:val="24"/>
          <w:rtl w:val="0"/>
        </w:rPr>
        <w:t xml:space="preserve">inhale through his nose, hold, exhale slowly.</w:t>
      </w:r>
      <w:r w:rsidDel="00000000" w:rsidR="00000000" w:rsidRPr="00000000">
        <w:rPr>
          <w:sz w:val="24"/>
          <w:szCs w:val="24"/>
          <w:rtl w:val="0"/>
        </w:rPr>
        <w:t xml:space="preserve"> His hands clenched into fists. He focused on his surroundings—the texture of the ground, the sound of distant water dripping, the faint hum of electricity somewhere overhead.</w:t>
      </w:r>
    </w:p>
    <w:p w:rsidR="00000000" w:rsidDel="00000000" w:rsidP="00000000" w:rsidRDefault="00000000" w:rsidRPr="00000000" w14:paraId="00000DA2">
      <w:pPr>
        <w:spacing w:after="240" w:before="240" w:lineRule="auto"/>
        <w:rPr>
          <w:sz w:val="24"/>
          <w:szCs w:val="24"/>
        </w:rPr>
      </w:pPr>
      <w:r w:rsidDel="00000000" w:rsidR="00000000" w:rsidRPr="00000000">
        <w:rPr>
          <w:sz w:val="24"/>
          <w:szCs w:val="24"/>
          <w:rtl w:val="0"/>
        </w:rPr>
        <w:t xml:space="preserve">Then, heavy footsteps.</w:t>
      </w:r>
    </w:p>
    <w:p w:rsidR="00000000" w:rsidDel="00000000" w:rsidP="00000000" w:rsidRDefault="00000000" w:rsidRPr="00000000" w14:paraId="00000DA3">
      <w:pPr>
        <w:spacing w:after="240" w:before="240" w:lineRule="auto"/>
        <w:rPr>
          <w:sz w:val="24"/>
          <w:szCs w:val="24"/>
        </w:rPr>
      </w:pPr>
      <w:r w:rsidDel="00000000" w:rsidR="00000000" w:rsidRPr="00000000">
        <w:rPr>
          <w:sz w:val="24"/>
          <w:szCs w:val="24"/>
          <w:rtl w:val="0"/>
        </w:rPr>
        <w:t xml:space="preserve">A </w:t>
      </w:r>
      <w:r w:rsidDel="00000000" w:rsidR="00000000" w:rsidRPr="00000000">
        <w:rPr>
          <w:b w:val="1"/>
          <w:sz w:val="24"/>
          <w:szCs w:val="24"/>
          <w:rtl w:val="0"/>
        </w:rPr>
        <w:t xml:space="preserve">door creaked open</w:t>
      </w:r>
      <w:r w:rsidDel="00000000" w:rsidR="00000000" w:rsidRPr="00000000">
        <w:rPr>
          <w:sz w:val="24"/>
          <w:szCs w:val="24"/>
          <w:rtl w:val="0"/>
        </w:rPr>
        <w:t xml:space="preserve">. A rush of cold air hit his skin, making him shiver. Someone was in the room.</w:t>
      </w:r>
    </w:p>
    <w:p w:rsidR="00000000" w:rsidDel="00000000" w:rsidP="00000000" w:rsidRDefault="00000000" w:rsidRPr="00000000" w14:paraId="00000DA4">
      <w:pPr>
        <w:spacing w:after="240" w:before="240" w:lineRule="auto"/>
        <w:rPr>
          <w:sz w:val="24"/>
          <w:szCs w:val="24"/>
        </w:rPr>
      </w:pPr>
      <w:r w:rsidDel="00000000" w:rsidR="00000000" w:rsidRPr="00000000">
        <w:rPr>
          <w:sz w:val="24"/>
          <w:szCs w:val="24"/>
          <w:rtl w:val="0"/>
        </w:rPr>
        <w:t xml:space="preserve">"Let me go!" Leo shouted, his voice cutting through the stillness.</w:t>
      </w:r>
    </w:p>
    <w:p w:rsidR="00000000" w:rsidDel="00000000" w:rsidP="00000000" w:rsidRDefault="00000000" w:rsidRPr="00000000" w14:paraId="00000DA5">
      <w:pPr>
        <w:spacing w:after="240" w:before="240" w:lineRule="auto"/>
        <w:rPr>
          <w:sz w:val="24"/>
          <w:szCs w:val="24"/>
        </w:rPr>
      </w:pPr>
      <w:r w:rsidDel="00000000" w:rsidR="00000000" w:rsidRPr="00000000">
        <w:rPr>
          <w:sz w:val="24"/>
          <w:szCs w:val="24"/>
          <w:rtl w:val="0"/>
        </w:rPr>
        <w:t xml:space="preserve">A deep chuckle. A voice, calm and controlled. "Soon... we need a little more of you."</w:t>
      </w:r>
    </w:p>
    <w:p w:rsidR="00000000" w:rsidDel="00000000" w:rsidP="00000000" w:rsidRDefault="00000000" w:rsidRPr="00000000" w14:paraId="00000DA6">
      <w:pPr>
        <w:spacing w:after="240" w:before="240" w:lineRule="auto"/>
        <w:rPr>
          <w:b w:val="1"/>
          <w:sz w:val="24"/>
          <w:szCs w:val="24"/>
        </w:rPr>
      </w:pPr>
      <w:r w:rsidDel="00000000" w:rsidR="00000000" w:rsidRPr="00000000">
        <w:rPr>
          <w:sz w:val="24"/>
          <w:szCs w:val="24"/>
          <w:rtl w:val="0"/>
        </w:rPr>
        <w:t xml:space="preserve">The cloth was </w:t>
      </w:r>
      <w:r w:rsidDel="00000000" w:rsidR="00000000" w:rsidRPr="00000000">
        <w:rPr>
          <w:b w:val="1"/>
          <w:sz w:val="24"/>
          <w:szCs w:val="24"/>
          <w:rtl w:val="0"/>
        </w:rPr>
        <w:t xml:space="preserve">ripped from his face.</w:t>
      </w:r>
    </w:p>
    <w:p w:rsidR="00000000" w:rsidDel="00000000" w:rsidP="00000000" w:rsidRDefault="00000000" w:rsidRPr="00000000" w14:paraId="00000DA7">
      <w:pPr>
        <w:spacing w:after="240" w:before="240" w:lineRule="auto"/>
        <w:rPr>
          <w:sz w:val="24"/>
          <w:szCs w:val="24"/>
        </w:rPr>
      </w:pPr>
      <w:r w:rsidDel="00000000" w:rsidR="00000000" w:rsidRPr="00000000">
        <w:rPr>
          <w:sz w:val="24"/>
          <w:szCs w:val="24"/>
          <w:rtl w:val="0"/>
        </w:rPr>
        <w:t xml:space="preserve">Leo blinked hard as harsh light </w:t>
      </w:r>
      <w:r w:rsidDel="00000000" w:rsidR="00000000" w:rsidRPr="00000000">
        <w:rPr>
          <w:b w:val="1"/>
          <w:sz w:val="24"/>
          <w:szCs w:val="24"/>
          <w:rtl w:val="0"/>
        </w:rPr>
        <w:t xml:space="preserve">burned into his eyes</w:t>
      </w:r>
      <w:r w:rsidDel="00000000" w:rsidR="00000000" w:rsidRPr="00000000">
        <w:rPr>
          <w:sz w:val="24"/>
          <w:szCs w:val="24"/>
          <w:rtl w:val="0"/>
        </w:rPr>
        <w:t xml:space="preserve">, stabbing through his skull. He squinted, turning his face away, his body instinctively trying to shield itself from the sudden brightness.</w:t>
      </w:r>
    </w:p>
    <w:p w:rsidR="00000000" w:rsidDel="00000000" w:rsidP="00000000" w:rsidRDefault="00000000" w:rsidRPr="00000000" w14:paraId="00000DA8">
      <w:pPr>
        <w:spacing w:after="240" w:before="240" w:lineRule="auto"/>
        <w:rPr>
          <w:b w:val="1"/>
          <w:sz w:val="24"/>
          <w:szCs w:val="24"/>
        </w:rPr>
      </w:pPr>
      <w:r w:rsidDel="00000000" w:rsidR="00000000" w:rsidRPr="00000000">
        <w:rPr>
          <w:sz w:val="24"/>
          <w:szCs w:val="24"/>
          <w:rtl w:val="0"/>
        </w:rPr>
        <w:t xml:space="preserve">When he finally managed to focus, his stomach </w:t>
      </w:r>
      <w:r w:rsidDel="00000000" w:rsidR="00000000" w:rsidRPr="00000000">
        <w:rPr>
          <w:b w:val="1"/>
          <w:sz w:val="24"/>
          <w:szCs w:val="24"/>
          <w:rtl w:val="0"/>
        </w:rPr>
        <w:t xml:space="preserve">plummeted.</w:t>
      </w:r>
    </w:p>
    <w:p w:rsidR="00000000" w:rsidDel="00000000" w:rsidP="00000000" w:rsidRDefault="00000000" w:rsidRPr="00000000" w14:paraId="00000DA9">
      <w:pPr>
        <w:spacing w:after="240" w:before="240" w:lineRule="auto"/>
        <w:rPr>
          <w:sz w:val="24"/>
          <w:szCs w:val="24"/>
        </w:rPr>
      </w:pPr>
      <w:r w:rsidDel="00000000" w:rsidR="00000000" w:rsidRPr="00000000">
        <w:rPr>
          <w:sz w:val="24"/>
          <w:szCs w:val="24"/>
          <w:rtl w:val="0"/>
        </w:rPr>
        <w:t xml:space="preserve">The man standing closest to him was the </w:t>
      </w:r>
      <w:r w:rsidDel="00000000" w:rsidR="00000000" w:rsidRPr="00000000">
        <w:rPr>
          <w:b w:val="1"/>
          <w:sz w:val="24"/>
          <w:szCs w:val="24"/>
          <w:rtl w:val="0"/>
        </w:rPr>
        <w:t xml:space="preserve">same one from the park.</w:t>
      </w:r>
      <w:r w:rsidDel="00000000" w:rsidR="00000000" w:rsidRPr="00000000">
        <w:rPr>
          <w:sz w:val="24"/>
          <w:szCs w:val="24"/>
          <w:rtl w:val="0"/>
        </w:rPr>
        <w:t xml:space="preserve"> The </w:t>
      </w:r>
      <w:r w:rsidDel="00000000" w:rsidR="00000000" w:rsidRPr="00000000">
        <w:rPr>
          <w:b w:val="1"/>
          <w:sz w:val="24"/>
          <w:szCs w:val="24"/>
          <w:rtl w:val="0"/>
        </w:rPr>
        <w:t xml:space="preserve">same one who had broken into his house.</w:t>
      </w:r>
      <w:r w:rsidDel="00000000" w:rsidR="00000000" w:rsidRPr="00000000">
        <w:rPr>
          <w:sz w:val="24"/>
          <w:szCs w:val="24"/>
          <w:rtl w:val="0"/>
        </w:rPr>
        <w:t xml:space="preserve"> His sharp, cold eyes studied Leo with an almost amused look.</w:t>
      </w:r>
    </w:p>
    <w:p w:rsidR="00000000" w:rsidDel="00000000" w:rsidP="00000000" w:rsidRDefault="00000000" w:rsidRPr="00000000" w14:paraId="00000DAA">
      <w:pPr>
        <w:spacing w:after="240" w:before="240" w:lineRule="auto"/>
        <w:rPr>
          <w:b w:val="1"/>
          <w:sz w:val="24"/>
          <w:szCs w:val="24"/>
        </w:rPr>
      </w:pPr>
      <w:r w:rsidDel="00000000" w:rsidR="00000000" w:rsidRPr="00000000">
        <w:rPr>
          <w:sz w:val="24"/>
          <w:szCs w:val="24"/>
          <w:rtl w:val="0"/>
        </w:rPr>
        <w:t xml:space="preserve">And behind him, standing tall, composed, like a man who had already won—</w:t>
      </w:r>
      <w:r w:rsidDel="00000000" w:rsidR="00000000" w:rsidRPr="00000000">
        <w:rPr>
          <w:b w:val="1"/>
          <w:sz w:val="24"/>
          <w:szCs w:val="24"/>
          <w:rtl w:val="0"/>
        </w:rPr>
        <w:t xml:space="preserve">Victor Steele.</w:t>
      </w:r>
    </w:p>
    <w:p w:rsidR="00000000" w:rsidDel="00000000" w:rsidP="00000000" w:rsidRDefault="00000000" w:rsidRPr="00000000" w14:paraId="00000DAB">
      <w:pPr>
        <w:spacing w:after="240" w:before="240" w:lineRule="auto"/>
        <w:rPr>
          <w:sz w:val="24"/>
          <w:szCs w:val="24"/>
        </w:rPr>
      </w:pPr>
      <w:r w:rsidDel="00000000" w:rsidR="00000000" w:rsidRPr="00000000">
        <w:rPr>
          <w:sz w:val="24"/>
          <w:szCs w:val="24"/>
          <w:rtl w:val="0"/>
        </w:rPr>
        <w:t xml:space="preserve">"Finally," Steele said smoothly. "We meet."</w:t>
      </w:r>
    </w:p>
    <w:p w:rsidR="00000000" w:rsidDel="00000000" w:rsidP="00000000" w:rsidRDefault="00000000" w:rsidRPr="00000000" w14:paraId="00000DAC">
      <w:pPr>
        <w:spacing w:after="240" w:before="240" w:lineRule="auto"/>
        <w:rPr>
          <w:sz w:val="24"/>
          <w:szCs w:val="24"/>
        </w:rPr>
      </w:pPr>
      <w:r w:rsidDel="00000000" w:rsidR="00000000" w:rsidRPr="00000000">
        <w:rPr>
          <w:sz w:val="24"/>
          <w:szCs w:val="24"/>
          <w:rtl w:val="0"/>
        </w:rPr>
        <w:t xml:space="preserve">Leo clenched his teeth, his body tense despite the bindings.</w:t>
      </w:r>
    </w:p>
    <w:p w:rsidR="00000000" w:rsidDel="00000000" w:rsidP="00000000" w:rsidRDefault="00000000" w:rsidRPr="00000000" w14:paraId="00000DAD">
      <w:pPr>
        <w:spacing w:after="240" w:before="240" w:lineRule="auto"/>
        <w:rPr>
          <w:sz w:val="24"/>
          <w:szCs w:val="24"/>
        </w:rPr>
      </w:pPr>
      <w:r w:rsidDel="00000000" w:rsidR="00000000" w:rsidRPr="00000000">
        <w:rPr>
          <w:sz w:val="24"/>
          <w:szCs w:val="24"/>
          <w:rtl w:val="0"/>
        </w:rPr>
        <w:t xml:space="preserve">"Don’t worry," Steele continued, stepping closer. "We won’t harm you. Not as long as you cooperate."</w:t>
      </w:r>
    </w:p>
    <w:p w:rsidR="00000000" w:rsidDel="00000000" w:rsidP="00000000" w:rsidRDefault="00000000" w:rsidRPr="00000000" w14:paraId="00000DAE">
      <w:pPr>
        <w:spacing w:after="240" w:before="240" w:lineRule="auto"/>
        <w:rPr>
          <w:sz w:val="24"/>
          <w:szCs w:val="24"/>
        </w:rPr>
      </w:pPr>
      <w:r w:rsidDel="00000000" w:rsidR="00000000" w:rsidRPr="00000000">
        <w:rPr>
          <w:sz w:val="24"/>
          <w:szCs w:val="24"/>
          <w:rtl w:val="0"/>
        </w:rPr>
        <w:t xml:space="preserve">Leo’s heart pounded, but he forced his voice to stay steady. "Are you that desperate? Kidnapping a twelve-year-old because you couldn’t get your hands on the brooches?"</w:t>
      </w:r>
    </w:p>
    <w:p w:rsidR="00000000" w:rsidDel="00000000" w:rsidP="00000000" w:rsidRDefault="00000000" w:rsidRPr="00000000" w14:paraId="00000DAF">
      <w:pPr>
        <w:spacing w:after="240" w:before="240" w:lineRule="auto"/>
        <w:rPr>
          <w:sz w:val="24"/>
          <w:szCs w:val="24"/>
        </w:rPr>
      </w:pPr>
      <w:r w:rsidDel="00000000" w:rsidR="00000000" w:rsidRPr="00000000">
        <w:rPr>
          <w:sz w:val="24"/>
          <w:szCs w:val="24"/>
          <w:rtl w:val="0"/>
        </w:rPr>
        <w:t xml:space="preserve">The man beside Steele let out a low laugh. "Whoa… this little guy has guts."</w:t>
      </w:r>
    </w:p>
    <w:p w:rsidR="00000000" w:rsidDel="00000000" w:rsidP="00000000" w:rsidRDefault="00000000" w:rsidRPr="00000000" w14:paraId="00000DB0">
      <w:pPr>
        <w:spacing w:after="240" w:before="240" w:lineRule="auto"/>
        <w:rPr>
          <w:sz w:val="24"/>
          <w:szCs w:val="24"/>
        </w:rPr>
      </w:pPr>
      <w:r w:rsidDel="00000000" w:rsidR="00000000" w:rsidRPr="00000000">
        <w:rPr>
          <w:sz w:val="24"/>
          <w:szCs w:val="24"/>
          <w:rtl w:val="0"/>
        </w:rPr>
        <w:t xml:space="preserve">Steele smirked, unfazed. "You don’t seem to have understood much. You were left to find the brooches. That was no accident."</w:t>
      </w:r>
    </w:p>
    <w:p w:rsidR="00000000" w:rsidDel="00000000" w:rsidP="00000000" w:rsidRDefault="00000000" w:rsidRPr="00000000" w14:paraId="00000DB1">
      <w:pPr>
        <w:spacing w:after="240" w:before="240" w:lineRule="auto"/>
        <w:rPr>
          <w:sz w:val="24"/>
          <w:szCs w:val="24"/>
        </w:rPr>
      </w:pPr>
      <w:r w:rsidDel="00000000" w:rsidR="00000000" w:rsidRPr="00000000">
        <w:rPr>
          <w:sz w:val="24"/>
          <w:szCs w:val="24"/>
          <w:rtl w:val="0"/>
        </w:rPr>
        <w:t xml:space="preserve">Leo’s breath hitched, but he didn’t break eye contact. "What are you talking about?"</w:t>
      </w:r>
    </w:p>
    <w:p w:rsidR="00000000" w:rsidDel="00000000" w:rsidP="00000000" w:rsidRDefault="00000000" w:rsidRPr="00000000" w14:paraId="00000DB2">
      <w:pPr>
        <w:spacing w:after="240" w:before="240" w:lineRule="auto"/>
        <w:rPr>
          <w:sz w:val="24"/>
          <w:szCs w:val="24"/>
        </w:rPr>
      </w:pPr>
      <w:r w:rsidDel="00000000" w:rsidR="00000000" w:rsidRPr="00000000">
        <w:rPr>
          <w:sz w:val="24"/>
          <w:szCs w:val="24"/>
          <w:rtl w:val="0"/>
        </w:rPr>
        <w:t xml:space="preserve">Steele took a slow step closer, his polished shoes clicking against the cold floor. "At midnight, The Chrysalis will be in my hands. And you?" He tilted his head, his expression unreadable. "Maybe I’ll take pity on you and send you back to your parents. Whole… or in pieces."</w:t>
      </w:r>
    </w:p>
    <w:p w:rsidR="00000000" w:rsidDel="00000000" w:rsidP="00000000" w:rsidRDefault="00000000" w:rsidRPr="00000000" w14:paraId="00000DB3">
      <w:pPr>
        <w:spacing w:after="240" w:before="240" w:lineRule="auto"/>
        <w:rPr>
          <w:sz w:val="24"/>
          <w:szCs w:val="24"/>
        </w:rPr>
      </w:pPr>
      <w:r w:rsidDel="00000000" w:rsidR="00000000" w:rsidRPr="00000000">
        <w:rPr>
          <w:sz w:val="24"/>
          <w:szCs w:val="24"/>
          <w:rtl w:val="0"/>
        </w:rPr>
        <w:t xml:space="preserve">Leo’s stomach twisted, but he refused to let Steele see the fear. Instead, he forced a smirk. "Guess you’ll just have to hope your stars align then."</w:t>
      </w:r>
    </w:p>
    <w:p w:rsidR="00000000" w:rsidDel="00000000" w:rsidP="00000000" w:rsidRDefault="00000000" w:rsidRPr="00000000" w14:paraId="00000DB4">
      <w:pPr>
        <w:spacing w:after="240" w:before="240" w:lineRule="auto"/>
        <w:rPr>
          <w:sz w:val="24"/>
          <w:szCs w:val="24"/>
        </w:rPr>
      </w:pPr>
      <w:r w:rsidDel="00000000" w:rsidR="00000000" w:rsidRPr="00000000">
        <w:rPr>
          <w:sz w:val="24"/>
          <w:szCs w:val="24"/>
          <w:rtl w:val="0"/>
        </w:rPr>
        <w:t xml:space="preserve">Steele’s smirk twitched, as if masking something deeper. "Oh, they will. But even the stars need the right hands to guide them."</w:t>
      </w:r>
    </w:p>
    <w:p w:rsidR="00000000" w:rsidDel="00000000" w:rsidP="00000000" w:rsidRDefault="00000000" w:rsidRPr="00000000" w14:paraId="00000DB5">
      <w:pPr>
        <w:spacing w:after="240" w:before="240" w:lineRule="auto"/>
        <w:rPr>
          <w:b w:val="1"/>
          <w:sz w:val="24"/>
          <w:szCs w:val="24"/>
        </w:rPr>
      </w:pPr>
      <w:r w:rsidDel="00000000" w:rsidR="00000000" w:rsidRPr="00000000">
        <w:rPr>
          <w:sz w:val="24"/>
          <w:szCs w:val="24"/>
          <w:rtl w:val="0"/>
        </w:rPr>
        <w:t xml:space="preserve">With that, he turned on his heel and strode toward the door. </w:t>
      </w:r>
      <w:r w:rsidDel="00000000" w:rsidR="00000000" w:rsidRPr="00000000">
        <w:rPr>
          <w:b w:val="1"/>
          <w:sz w:val="24"/>
          <w:szCs w:val="24"/>
          <w:rtl w:val="0"/>
        </w:rPr>
        <w:t xml:space="preserve">The man who had removed Leo’s blindfold lingered for a moment.</w:t>
      </w:r>
    </w:p>
    <w:p w:rsidR="00000000" w:rsidDel="00000000" w:rsidP="00000000" w:rsidRDefault="00000000" w:rsidRPr="00000000" w14:paraId="00000DB6">
      <w:pPr>
        <w:spacing w:after="240" w:before="240" w:lineRule="auto"/>
        <w:rPr>
          <w:sz w:val="24"/>
          <w:szCs w:val="24"/>
        </w:rPr>
      </w:pPr>
      <w:r w:rsidDel="00000000" w:rsidR="00000000" w:rsidRPr="00000000">
        <w:rPr>
          <w:sz w:val="24"/>
          <w:szCs w:val="24"/>
          <w:rtl w:val="0"/>
        </w:rPr>
        <w:t xml:space="preserve">For the first time, Leo noticed something </w:t>
      </w:r>
      <w:r w:rsidDel="00000000" w:rsidR="00000000" w:rsidRPr="00000000">
        <w:rPr>
          <w:b w:val="1"/>
          <w:sz w:val="24"/>
          <w:szCs w:val="24"/>
          <w:rtl w:val="0"/>
        </w:rPr>
        <w:t xml:space="preserve">off</w:t>
      </w:r>
      <w:r w:rsidDel="00000000" w:rsidR="00000000" w:rsidRPr="00000000">
        <w:rPr>
          <w:sz w:val="24"/>
          <w:szCs w:val="24"/>
          <w:rtl w:val="0"/>
        </w:rPr>
        <w:t xml:space="preserve"> about him—his expression wasn’t entirely cruel. There was hesitation, something almost unreadable, flickering for just a moment before it vanished.</w:t>
      </w:r>
    </w:p>
    <w:p w:rsidR="00000000" w:rsidDel="00000000" w:rsidP="00000000" w:rsidRDefault="00000000" w:rsidRPr="00000000" w14:paraId="00000DB7">
      <w:pPr>
        <w:spacing w:after="240" w:before="240" w:lineRule="auto"/>
        <w:rPr>
          <w:sz w:val="24"/>
          <w:szCs w:val="24"/>
        </w:rPr>
      </w:pPr>
      <w:r w:rsidDel="00000000" w:rsidR="00000000" w:rsidRPr="00000000">
        <w:rPr>
          <w:sz w:val="24"/>
          <w:szCs w:val="24"/>
          <w:rtl w:val="0"/>
        </w:rPr>
        <w:t xml:space="preserve">Dorian Wolfe sighed, pulling the thick cloth back over Leo’s head. "I guess you’re thirsty. I’ll be back with water."</w:t>
      </w:r>
    </w:p>
    <w:p w:rsidR="00000000" w:rsidDel="00000000" w:rsidP="00000000" w:rsidRDefault="00000000" w:rsidRPr="00000000" w14:paraId="00000DB8">
      <w:pPr>
        <w:spacing w:after="240" w:before="240" w:lineRule="auto"/>
        <w:rPr>
          <w:b w:val="1"/>
          <w:sz w:val="24"/>
          <w:szCs w:val="24"/>
        </w:rPr>
      </w:pPr>
      <w:r w:rsidDel="00000000" w:rsidR="00000000" w:rsidRPr="00000000">
        <w:rPr>
          <w:sz w:val="24"/>
          <w:szCs w:val="24"/>
          <w:rtl w:val="0"/>
        </w:rPr>
        <w:t xml:space="preserve">And then, </w:t>
      </w:r>
      <w:r w:rsidDel="00000000" w:rsidR="00000000" w:rsidRPr="00000000">
        <w:rPr>
          <w:b w:val="1"/>
          <w:sz w:val="24"/>
          <w:szCs w:val="24"/>
          <w:rtl w:val="0"/>
        </w:rPr>
        <w:t xml:space="preserve">darkness again.</w:t>
      </w:r>
    </w:p>
    <w:p w:rsidR="00000000" w:rsidDel="00000000" w:rsidP="00000000" w:rsidRDefault="00000000" w:rsidRPr="00000000" w14:paraId="00000DB9">
      <w:pPr>
        <w:spacing w:after="240" w:before="240" w:lineRule="auto"/>
        <w:rPr>
          <w:b w:val="1"/>
          <w:sz w:val="24"/>
          <w:szCs w:val="24"/>
        </w:rPr>
      </w:pPr>
      <w:r w:rsidDel="00000000" w:rsidR="00000000" w:rsidRPr="00000000">
        <w:rPr>
          <w:b w:val="1"/>
          <w:sz w:val="24"/>
          <w:szCs w:val="24"/>
          <w:rtl w:val="0"/>
        </w:rPr>
        <w:t xml:space="preserve">Chapter 68: A Father’s Guilt</w:t>
      </w:r>
    </w:p>
    <w:p w:rsidR="00000000" w:rsidDel="00000000" w:rsidP="00000000" w:rsidRDefault="00000000" w:rsidRPr="00000000" w14:paraId="00000DBA">
      <w:pPr>
        <w:spacing w:after="240" w:before="240" w:lineRule="auto"/>
        <w:rPr>
          <w:sz w:val="24"/>
          <w:szCs w:val="24"/>
        </w:rPr>
      </w:pPr>
      <w:r w:rsidDel="00000000" w:rsidR="00000000" w:rsidRPr="00000000">
        <w:rPr>
          <w:sz w:val="24"/>
          <w:szCs w:val="24"/>
          <w:rtl w:val="0"/>
        </w:rPr>
        <w:t xml:space="preserve">Tom and Laura Langley stood outside the Dawsons' house, the weight of desperation pressing down on them. It was late morning, around 10 or 11 AM. </w:t>
      </w:r>
      <w:commentRangeStart w:id="5"/>
      <w:r w:rsidDel="00000000" w:rsidR="00000000" w:rsidRPr="00000000">
        <w:rPr>
          <w:sz w:val="24"/>
          <w:szCs w:val="24"/>
          <w:rtl w:val="0"/>
        </w:rPr>
        <w:t xml:space="preserve">The porch light flickered slightly, casting long shadows against the worn wooden steps.</w:t>
      </w:r>
      <w:commentRangeEnd w:id="5"/>
      <w:r w:rsidDel="00000000" w:rsidR="00000000" w:rsidRPr="00000000">
        <w:commentReference w:id="5"/>
      </w:r>
      <w:r w:rsidDel="00000000" w:rsidR="00000000" w:rsidRPr="00000000">
        <w:rPr>
          <w:sz w:val="24"/>
          <w:szCs w:val="24"/>
          <w:rtl w:val="0"/>
        </w:rPr>
        <w:t xml:space="preserve"> Every second they waited felt like an eternity.</w:t>
      </w:r>
    </w:p>
    <w:p w:rsidR="00000000" w:rsidDel="00000000" w:rsidP="00000000" w:rsidRDefault="00000000" w:rsidRPr="00000000" w14:paraId="00000DBB">
      <w:pPr>
        <w:spacing w:after="240" w:before="240" w:lineRule="auto"/>
        <w:rPr>
          <w:sz w:val="24"/>
          <w:szCs w:val="24"/>
        </w:rPr>
      </w:pPr>
      <w:r w:rsidDel="00000000" w:rsidR="00000000" w:rsidRPr="00000000">
        <w:rPr>
          <w:sz w:val="24"/>
          <w:szCs w:val="24"/>
          <w:rtl w:val="0"/>
        </w:rPr>
        <w:t xml:space="preserve">Laura’s hands clenched into fists at her sides as Tom pounded on the door.</w:t>
      </w:r>
    </w:p>
    <w:p w:rsidR="00000000" w:rsidDel="00000000" w:rsidP="00000000" w:rsidRDefault="00000000" w:rsidRPr="00000000" w14:paraId="00000DBC">
      <w:pPr>
        <w:spacing w:after="240" w:before="240" w:lineRule="auto"/>
        <w:rPr>
          <w:sz w:val="24"/>
          <w:szCs w:val="24"/>
        </w:rPr>
      </w:pPr>
      <w:r w:rsidDel="00000000" w:rsidR="00000000" w:rsidRPr="00000000">
        <w:rPr>
          <w:sz w:val="24"/>
          <w:szCs w:val="24"/>
          <w:rtl w:val="0"/>
        </w:rPr>
        <w:t xml:space="preserve">"Michael! Open up!"</w:t>
      </w:r>
    </w:p>
    <w:p w:rsidR="00000000" w:rsidDel="00000000" w:rsidP="00000000" w:rsidRDefault="00000000" w:rsidRPr="00000000" w14:paraId="00000DBD">
      <w:pPr>
        <w:spacing w:after="240" w:before="240" w:lineRule="auto"/>
        <w:rPr>
          <w:sz w:val="24"/>
          <w:szCs w:val="24"/>
        </w:rPr>
      </w:pPr>
      <w:r w:rsidDel="00000000" w:rsidR="00000000" w:rsidRPr="00000000">
        <w:rPr>
          <w:sz w:val="24"/>
          <w:szCs w:val="24"/>
          <w:rtl w:val="0"/>
        </w:rPr>
        <w:t xml:space="preserve">For a long moment, nothing. Then, finally, slow footsteps approached from inside. The lock clicked, and the door creaked open just a few inches.</w:t>
      </w:r>
    </w:p>
    <w:p w:rsidR="00000000" w:rsidDel="00000000" w:rsidP="00000000" w:rsidRDefault="00000000" w:rsidRPr="00000000" w14:paraId="00000DBE">
      <w:pPr>
        <w:spacing w:after="240" w:before="240" w:lineRule="auto"/>
        <w:rPr>
          <w:sz w:val="24"/>
          <w:szCs w:val="24"/>
        </w:rPr>
      </w:pPr>
      <w:r w:rsidDel="00000000" w:rsidR="00000000" w:rsidRPr="00000000">
        <w:rPr>
          <w:sz w:val="24"/>
          <w:szCs w:val="24"/>
          <w:rtl w:val="0"/>
        </w:rPr>
        <w:t xml:space="preserve">Michael Dawson stood there, his face hollow, dark circles under his eyes. His shirt was wrinkled, his stubble unkempt. He looked like a man drowning in his own regrets.</w:t>
      </w:r>
    </w:p>
    <w:p w:rsidR="00000000" w:rsidDel="00000000" w:rsidP="00000000" w:rsidRDefault="00000000" w:rsidRPr="00000000" w14:paraId="00000DBF">
      <w:pPr>
        <w:spacing w:after="240" w:before="240" w:lineRule="auto"/>
        <w:rPr>
          <w:sz w:val="24"/>
          <w:szCs w:val="24"/>
        </w:rPr>
      </w:pPr>
      <w:r w:rsidDel="00000000" w:rsidR="00000000" w:rsidRPr="00000000">
        <w:rPr>
          <w:sz w:val="24"/>
          <w:szCs w:val="24"/>
          <w:rtl w:val="0"/>
        </w:rPr>
        <w:t xml:space="preserve">"Tom… Laura…" His voice was hoarse, as if he hadn’t spoken in hours.</w:t>
      </w:r>
    </w:p>
    <w:p w:rsidR="00000000" w:rsidDel="00000000" w:rsidP="00000000" w:rsidRDefault="00000000" w:rsidRPr="00000000" w14:paraId="00000DC0">
      <w:pPr>
        <w:spacing w:after="240" w:before="240" w:lineRule="auto"/>
        <w:rPr>
          <w:sz w:val="24"/>
          <w:szCs w:val="24"/>
        </w:rPr>
      </w:pPr>
      <w:r w:rsidDel="00000000" w:rsidR="00000000" w:rsidRPr="00000000">
        <w:rPr>
          <w:sz w:val="24"/>
          <w:szCs w:val="24"/>
          <w:rtl w:val="0"/>
        </w:rPr>
        <w:t xml:space="preserve">Tom didn’t wait for an invitation. He pushed the door open and stepped inside.</w:t>
      </w:r>
    </w:p>
    <w:p w:rsidR="00000000" w:rsidDel="00000000" w:rsidP="00000000" w:rsidRDefault="00000000" w:rsidRPr="00000000" w14:paraId="00000DC1">
      <w:pPr>
        <w:spacing w:after="240" w:before="240" w:lineRule="auto"/>
        <w:rPr>
          <w:sz w:val="24"/>
          <w:szCs w:val="24"/>
        </w:rPr>
      </w:pPr>
      <w:r w:rsidDel="00000000" w:rsidR="00000000" w:rsidRPr="00000000">
        <w:rPr>
          <w:sz w:val="24"/>
          <w:szCs w:val="24"/>
          <w:rtl w:val="0"/>
        </w:rPr>
        <w:t xml:space="preserve">"Where is my son, Michael?"</w:t>
      </w:r>
    </w:p>
    <w:p w:rsidR="00000000" w:rsidDel="00000000" w:rsidP="00000000" w:rsidRDefault="00000000" w:rsidRPr="00000000" w14:paraId="00000DC2">
      <w:pPr>
        <w:spacing w:after="240" w:before="240" w:lineRule="auto"/>
        <w:rPr>
          <w:sz w:val="24"/>
          <w:szCs w:val="24"/>
        </w:rPr>
      </w:pPr>
      <w:r w:rsidDel="00000000" w:rsidR="00000000" w:rsidRPr="00000000">
        <w:rPr>
          <w:sz w:val="24"/>
          <w:szCs w:val="24"/>
          <w:rtl w:val="0"/>
        </w:rPr>
        <w:t xml:space="preserve">Michael flinched at the sharpness in Tom’s voice but said nothing.</w:t>
      </w:r>
    </w:p>
    <w:p w:rsidR="00000000" w:rsidDel="00000000" w:rsidP="00000000" w:rsidRDefault="00000000" w:rsidRPr="00000000" w14:paraId="00000DC3">
      <w:pPr>
        <w:spacing w:after="240" w:before="240" w:lineRule="auto"/>
        <w:rPr>
          <w:sz w:val="24"/>
          <w:szCs w:val="24"/>
        </w:rPr>
      </w:pPr>
      <w:r w:rsidDel="00000000" w:rsidR="00000000" w:rsidRPr="00000000">
        <w:rPr>
          <w:sz w:val="24"/>
          <w:szCs w:val="24"/>
          <w:rtl w:val="0"/>
        </w:rPr>
        <w:t xml:space="preserve">Laura stepped forward, her voice trembling. "Michael, please. We know you’re involved. We know you’ve been working for Steele. Just tell us where Leo is!"</w:t>
      </w:r>
    </w:p>
    <w:p w:rsidR="00000000" w:rsidDel="00000000" w:rsidP="00000000" w:rsidRDefault="00000000" w:rsidRPr="00000000" w14:paraId="00000DC4">
      <w:pPr>
        <w:spacing w:after="240" w:before="240" w:lineRule="auto"/>
        <w:rPr>
          <w:sz w:val="24"/>
          <w:szCs w:val="24"/>
        </w:rPr>
      </w:pPr>
      <w:r w:rsidDel="00000000" w:rsidR="00000000" w:rsidRPr="00000000">
        <w:rPr>
          <w:sz w:val="24"/>
          <w:szCs w:val="24"/>
          <w:rtl w:val="0"/>
        </w:rPr>
        <w:t xml:space="preserve">Michael let out a shaky breath and rubbed his face. His hands were trembling.</w:t>
      </w:r>
    </w:p>
    <w:p w:rsidR="00000000" w:rsidDel="00000000" w:rsidP="00000000" w:rsidRDefault="00000000" w:rsidRPr="00000000" w14:paraId="00000DC5">
      <w:pPr>
        <w:spacing w:after="240" w:before="240" w:lineRule="auto"/>
        <w:rPr>
          <w:sz w:val="24"/>
          <w:szCs w:val="24"/>
        </w:rPr>
      </w:pPr>
      <w:r w:rsidDel="00000000" w:rsidR="00000000" w:rsidRPr="00000000">
        <w:rPr>
          <w:sz w:val="24"/>
          <w:szCs w:val="24"/>
          <w:rtl w:val="0"/>
        </w:rPr>
        <w:t xml:space="preserve">"I can’t… I don’t know—"</w:t>
      </w:r>
    </w:p>
    <w:p w:rsidR="00000000" w:rsidDel="00000000" w:rsidP="00000000" w:rsidRDefault="00000000" w:rsidRPr="00000000" w14:paraId="00000DC6">
      <w:pPr>
        <w:spacing w:after="240" w:before="240" w:lineRule="auto"/>
        <w:rPr>
          <w:sz w:val="24"/>
          <w:szCs w:val="24"/>
        </w:rPr>
      </w:pPr>
      <w:r w:rsidDel="00000000" w:rsidR="00000000" w:rsidRPr="00000000">
        <w:rPr>
          <w:sz w:val="24"/>
          <w:szCs w:val="24"/>
          <w:rtl w:val="0"/>
        </w:rPr>
        <w:t xml:space="preserve">"Don’t lie to me!" Tom roared, his fists clenched. "You were at our house before the break-in. You asked about when we’d be home. You knew what was coming. And now my son is gone. So don’t tell me you don’t know!"</w:t>
      </w:r>
    </w:p>
    <w:p w:rsidR="00000000" w:rsidDel="00000000" w:rsidP="00000000" w:rsidRDefault="00000000" w:rsidRPr="00000000" w14:paraId="00000DC7">
      <w:pPr>
        <w:spacing w:after="240" w:before="240" w:lineRule="auto"/>
        <w:rPr>
          <w:sz w:val="24"/>
          <w:szCs w:val="24"/>
        </w:rPr>
      </w:pPr>
      <w:r w:rsidDel="00000000" w:rsidR="00000000" w:rsidRPr="00000000">
        <w:rPr>
          <w:sz w:val="24"/>
          <w:szCs w:val="24"/>
          <w:rtl w:val="0"/>
        </w:rPr>
        <w:t xml:space="preserve">Michael swallowed hard, his gaze darting between Tom and Laura.</w:t>
      </w:r>
    </w:p>
    <w:p w:rsidR="00000000" w:rsidDel="00000000" w:rsidP="00000000" w:rsidRDefault="00000000" w:rsidRPr="00000000" w14:paraId="00000DC8">
      <w:pPr>
        <w:spacing w:after="240" w:before="240" w:lineRule="auto"/>
        <w:rPr>
          <w:sz w:val="24"/>
          <w:szCs w:val="24"/>
        </w:rPr>
      </w:pPr>
      <w:r w:rsidDel="00000000" w:rsidR="00000000" w:rsidRPr="00000000">
        <w:rPr>
          <w:sz w:val="24"/>
          <w:szCs w:val="24"/>
          <w:rtl w:val="0"/>
        </w:rPr>
        <w:t xml:space="preserve">“I—I don’t know where he is,” he stammered, shaking his head. “I swear, I don’t. If I had known, I would have—” He cut himself off. The words felt hollow even to himself.</w:t>
      </w:r>
    </w:p>
    <w:p w:rsidR="00000000" w:rsidDel="00000000" w:rsidP="00000000" w:rsidRDefault="00000000" w:rsidRPr="00000000" w14:paraId="00000DC9">
      <w:pPr>
        <w:spacing w:after="240" w:before="240" w:lineRule="auto"/>
        <w:rPr>
          <w:sz w:val="24"/>
          <w:szCs w:val="24"/>
        </w:rPr>
      </w:pPr>
      <w:r w:rsidDel="00000000" w:rsidR="00000000" w:rsidRPr="00000000">
        <w:rPr>
          <w:sz w:val="24"/>
          <w:szCs w:val="24"/>
          <w:rtl w:val="0"/>
        </w:rPr>
        <w:t xml:space="preserve">Laura took a step forward, her voice trembling but sharp. “Then tell us what you </w:t>
      </w:r>
      <w:r w:rsidDel="00000000" w:rsidR="00000000" w:rsidRPr="00000000">
        <w:rPr>
          <w:i w:val="1"/>
          <w:sz w:val="24"/>
          <w:szCs w:val="24"/>
          <w:rtl w:val="0"/>
        </w:rPr>
        <w:t xml:space="preserve">do</w:t>
      </w:r>
      <w:r w:rsidDel="00000000" w:rsidR="00000000" w:rsidRPr="00000000">
        <w:rPr>
          <w:sz w:val="24"/>
          <w:szCs w:val="24"/>
          <w:rtl w:val="0"/>
        </w:rPr>
        <w:t xml:space="preserve"> know. Because you </w:t>
      </w:r>
      <w:r w:rsidDel="00000000" w:rsidR="00000000" w:rsidRPr="00000000">
        <w:rPr>
          <w:i w:val="1"/>
          <w:sz w:val="24"/>
          <w:szCs w:val="24"/>
          <w:rtl w:val="0"/>
        </w:rPr>
        <w:t xml:space="preserve">did</w:t>
      </w:r>
      <w:r w:rsidDel="00000000" w:rsidR="00000000" w:rsidRPr="00000000">
        <w:rPr>
          <w:sz w:val="24"/>
          <w:szCs w:val="24"/>
          <w:rtl w:val="0"/>
        </w:rPr>
        <w:t xml:space="preserve"> know something was coming. You were at our house before it happened. You asked about our schedules. You knew, Michael.”</w:t>
      </w:r>
    </w:p>
    <w:p w:rsidR="00000000" w:rsidDel="00000000" w:rsidP="00000000" w:rsidRDefault="00000000" w:rsidRPr="00000000" w14:paraId="00000DCA">
      <w:pPr>
        <w:spacing w:after="240" w:before="240" w:lineRule="auto"/>
        <w:rPr>
          <w:sz w:val="24"/>
          <w:szCs w:val="24"/>
        </w:rPr>
      </w:pPr>
      <w:r w:rsidDel="00000000" w:rsidR="00000000" w:rsidRPr="00000000">
        <w:rPr>
          <w:sz w:val="24"/>
          <w:szCs w:val="24"/>
          <w:rtl w:val="0"/>
        </w:rPr>
        <w:t xml:space="preserve">Michael’s breath hitched. “I—I was trying to help,” he said weakly. "I just... I didn’t know what to do. Steele—he sees everything. If I had warned you, if I had said too much—”</w:t>
      </w:r>
    </w:p>
    <w:p w:rsidR="00000000" w:rsidDel="00000000" w:rsidP="00000000" w:rsidRDefault="00000000" w:rsidRPr="00000000" w14:paraId="00000DCB">
      <w:pPr>
        <w:spacing w:after="240" w:before="240" w:lineRule="auto"/>
        <w:rPr>
          <w:sz w:val="24"/>
          <w:szCs w:val="24"/>
        </w:rPr>
      </w:pPr>
      <w:r w:rsidDel="00000000" w:rsidR="00000000" w:rsidRPr="00000000">
        <w:rPr>
          <w:sz w:val="24"/>
          <w:szCs w:val="24"/>
          <w:rtl w:val="0"/>
        </w:rPr>
        <w:t xml:space="preserve">“Then </w:t>
      </w:r>
      <w:r w:rsidDel="00000000" w:rsidR="00000000" w:rsidRPr="00000000">
        <w:rPr>
          <w:i w:val="1"/>
          <w:sz w:val="24"/>
          <w:szCs w:val="24"/>
          <w:rtl w:val="0"/>
        </w:rPr>
        <w:t xml:space="preserve">what</w:t>
      </w:r>
      <w:r w:rsidDel="00000000" w:rsidR="00000000" w:rsidRPr="00000000">
        <w:rPr>
          <w:sz w:val="24"/>
          <w:szCs w:val="24"/>
          <w:rtl w:val="0"/>
        </w:rPr>
        <w:t xml:space="preserve">?” Tom snapped, his voice edged with fury. “Then what, Michael? He would’ve come after you? He would’ve made things harder for </w:t>
      </w:r>
      <w:r w:rsidDel="00000000" w:rsidR="00000000" w:rsidRPr="00000000">
        <w:rPr>
          <w:i w:val="1"/>
          <w:sz w:val="24"/>
          <w:szCs w:val="24"/>
          <w:rtl w:val="0"/>
        </w:rPr>
        <w:t xml:space="preserve">you</w:t>
      </w:r>
      <w:r w:rsidDel="00000000" w:rsidR="00000000" w:rsidRPr="00000000">
        <w:rPr>
          <w:sz w:val="24"/>
          <w:szCs w:val="24"/>
          <w:rtl w:val="0"/>
        </w:rPr>
        <w:t xml:space="preserve">? Guess what? Leo is gone! You saved your own skin, but he has </w:t>
      </w:r>
      <w:r w:rsidDel="00000000" w:rsidR="00000000" w:rsidRPr="00000000">
        <w:rPr>
          <w:i w:val="1"/>
          <w:sz w:val="24"/>
          <w:szCs w:val="24"/>
          <w:rtl w:val="0"/>
        </w:rPr>
        <w:t xml:space="preserve">our son</w:t>
      </w:r>
      <w:r w:rsidDel="00000000" w:rsidR="00000000" w:rsidRPr="00000000">
        <w:rPr>
          <w:sz w:val="24"/>
          <w:szCs w:val="24"/>
          <w:rtl w:val="0"/>
        </w:rPr>
        <w:t xml:space="preserve">! You want to talk about consequences? We’re living them right now!”</w:t>
      </w:r>
    </w:p>
    <w:p w:rsidR="00000000" w:rsidDel="00000000" w:rsidP="00000000" w:rsidRDefault="00000000" w:rsidRPr="00000000" w14:paraId="00000DCC">
      <w:pPr>
        <w:spacing w:after="240" w:before="240" w:lineRule="auto"/>
        <w:rPr>
          <w:sz w:val="24"/>
          <w:szCs w:val="24"/>
        </w:rPr>
      </w:pPr>
      <w:r w:rsidDel="00000000" w:rsidR="00000000" w:rsidRPr="00000000">
        <w:rPr>
          <w:sz w:val="24"/>
          <w:szCs w:val="24"/>
          <w:rtl w:val="0"/>
        </w:rPr>
        <w:t xml:space="preserve">Michael flinched. His mouth opened and closed, but no words came out.</w:t>
      </w:r>
    </w:p>
    <w:p w:rsidR="00000000" w:rsidDel="00000000" w:rsidP="00000000" w:rsidRDefault="00000000" w:rsidRPr="00000000" w14:paraId="00000DCD">
      <w:pPr>
        <w:spacing w:after="240" w:before="240" w:lineRule="auto"/>
        <w:rPr>
          <w:sz w:val="24"/>
          <w:szCs w:val="24"/>
        </w:rPr>
      </w:pPr>
      <w:r w:rsidDel="00000000" w:rsidR="00000000" w:rsidRPr="00000000">
        <w:rPr>
          <w:sz w:val="24"/>
          <w:szCs w:val="24"/>
          <w:rtl w:val="0"/>
        </w:rPr>
        <w:t xml:space="preserve">For years, he had told himself he had no choice. He had believed that keeping quiet meant protecting his family. But looking at Tom—his jaw clenched, his hands shaking with rage—and Laura, who looked as though she were barely holding herself together, Michael felt something crack inside him.</w:t>
      </w:r>
    </w:p>
    <w:p w:rsidR="00000000" w:rsidDel="00000000" w:rsidP="00000000" w:rsidRDefault="00000000" w:rsidRPr="00000000" w14:paraId="00000DCE">
      <w:pPr>
        <w:spacing w:after="240" w:before="240" w:lineRule="auto"/>
        <w:rPr>
          <w:sz w:val="24"/>
          <w:szCs w:val="24"/>
        </w:rPr>
      </w:pPr>
      <w:r w:rsidDel="00000000" w:rsidR="00000000" w:rsidRPr="00000000">
        <w:rPr>
          <w:sz w:val="24"/>
          <w:szCs w:val="24"/>
          <w:rtl w:val="0"/>
        </w:rPr>
        <w:t xml:space="preserve">This wasn’t just some </w:t>
      </w:r>
      <w:r w:rsidDel="00000000" w:rsidR="00000000" w:rsidRPr="00000000">
        <w:rPr>
          <w:b w:val="1"/>
          <w:sz w:val="24"/>
          <w:szCs w:val="24"/>
          <w:rtl w:val="0"/>
        </w:rPr>
        <w:t xml:space="preserve">distant consequence</w:t>
      </w:r>
      <w:r w:rsidDel="00000000" w:rsidR="00000000" w:rsidRPr="00000000">
        <w:rPr>
          <w:sz w:val="24"/>
          <w:szCs w:val="24"/>
          <w:rtl w:val="0"/>
        </w:rPr>
        <w:t xml:space="preserve"> he could ignore.</w:t>
      </w:r>
    </w:p>
    <w:p w:rsidR="00000000" w:rsidDel="00000000" w:rsidP="00000000" w:rsidRDefault="00000000" w:rsidRPr="00000000" w14:paraId="00000DCF">
      <w:pPr>
        <w:spacing w:after="240" w:before="240" w:lineRule="auto"/>
        <w:rPr>
          <w:sz w:val="24"/>
          <w:szCs w:val="24"/>
        </w:rPr>
      </w:pPr>
      <w:r w:rsidDel="00000000" w:rsidR="00000000" w:rsidRPr="00000000">
        <w:rPr>
          <w:sz w:val="24"/>
          <w:szCs w:val="24"/>
          <w:rtl w:val="0"/>
        </w:rPr>
        <w:t xml:space="preserve">This was </w:t>
      </w:r>
      <w:r w:rsidDel="00000000" w:rsidR="00000000" w:rsidRPr="00000000">
        <w:rPr>
          <w:b w:val="1"/>
          <w:sz w:val="24"/>
          <w:szCs w:val="24"/>
          <w:rtl w:val="0"/>
        </w:rPr>
        <w:t xml:space="preserve">real</w:t>
      </w:r>
      <w:r w:rsidDel="00000000" w:rsidR="00000000" w:rsidRPr="00000000">
        <w:rPr>
          <w:sz w:val="24"/>
          <w:szCs w:val="24"/>
          <w:rtl w:val="0"/>
        </w:rPr>
        <w:t xml:space="preserve">.</w:t>
      </w:r>
    </w:p>
    <w:p w:rsidR="00000000" w:rsidDel="00000000" w:rsidP="00000000" w:rsidRDefault="00000000" w:rsidRPr="00000000" w14:paraId="00000DD0">
      <w:pPr>
        <w:spacing w:after="240" w:before="240" w:lineRule="auto"/>
        <w:rPr>
          <w:sz w:val="24"/>
          <w:szCs w:val="24"/>
        </w:rPr>
      </w:pPr>
      <w:r w:rsidDel="00000000" w:rsidR="00000000" w:rsidRPr="00000000">
        <w:rPr>
          <w:sz w:val="24"/>
          <w:szCs w:val="24"/>
          <w:rtl w:val="0"/>
        </w:rPr>
        <w:t xml:space="preserve">His hands clenched at his sides.</w:t>
      </w:r>
    </w:p>
    <w:p w:rsidR="00000000" w:rsidDel="00000000" w:rsidP="00000000" w:rsidRDefault="00000000" w:rsidRPr="00000000" w14:paraId="00000DD1">
      <w:pPr>
        <w:spacing w:after="240" w:before="240" w:lineRule="auto"/>
        <w:rPr>
          <w:sz w:val="24"/>
          <w:szCs w:val="24"/>
        </w:rPr>
      </w:pPr>
      <w:r w:rsidDel="00000000" w:rsidR="00000000" w:rsidRPr="00000000">
        <w:rPr>
          <w:sz w:val="24"/>
          <w:szCs w:val="24"/>
          <w:rtl w:val="0"/>
        </w:rPr>
        <w:t xml:space="preserve">“I—I don’t know how Steele thinks. Not completely,” he admitted, his voice raw. “But I know what he </w:t>
      </w:r>
      <w:r w:rsidDel="00000000" w:rsidR="00000000" w:rsidRPr="00000000">
        <w:rPr>
          <w:i w:val="1"/>
          <w:sz w:val="24"/>
          <w:szCs w:val="24"/>
          <w:rtl w:val="0"/>
        </w:rPr>
        <w:t xml:space="preserve">searches for.</w:t>
      </w:r>
      <w:r w:rsidDel="00000000" w:rsidR="00000000" w:rsidRPr="00000000">
        <w:rPr>
          <w:sz w:val="24"/>
          <w:szCs w:val="24"/>
          <w:rtl w:val="0"/>
        </w:rPr>
        <w:t xml:space="preserve"> And if he took Leo… then it means he found something.”</w:t>
      </w:r>
    </w:p>
    <w:p w:rsidR="00000000" w:rsidDel="00000000" w:rsidP="00000000" w:rsidRDefault="00000000" w:rsidRPr="00000000" w14:paraId="00000DD2">
      <w:pPr>
        <w:spacing w:after="240" w:before="240" w:lineRule="auto"/>
        <w:rPr>
          <w:sz w:val="24"/>
          <w:szCs w:val="24"/>
        </w:rPr>
      </w:pPr>
      <w:r w:rsidDel="00000000" w:rsidR="00000000" w:rsidRPr="00000000">
        <w:rPr>
          <w:sz w:val="24"/>
          <w:szCs w:val="24"/>
          <w:rtl w:val="0"/>
        </w:rPr>
        <w:t xml:space="preserve">Laura’s eyes darkened with something between grief and fury.</w:t>
      </w:r>
    </w:p>
    <w:p w:rsidR="00000000" w:rsidDel="00000000" w:rsidP="00000000" w:rsidRDefault="00000000" w:rsidRPr="00000000" w14:paraId="00000DD3">
      <w:pPr>
        <w:spacing w:after="240" w:before="240" w:lineRule="auto"/>
        <w:rPr>
          <w:sz w:val="24"/>
          <w:szCs w:val="24"/>
        </w:rPr>
      </w:pPr>
      <w:r w:rsidDel="00000000" w:rsidR="00000000" w:rsidRPr="00000000">
        <w:rPr>
          <w:sz w:val="24"/>
          <w:szCs w:val="24"/>
          <w:rtl w:val="0"/>
        </w:rPr>
        <w:t xml:space="preserve">"Michael, you are a father too. You </w:t>
      </w:r>
      <w:r w:rsidDel="00000000" w:rsidR="00000000" w:rsidRPr="00000000">
        <w:rPr>
          <w:i w:val="1"/>
          <w:sz w:val="24"/>
          <w:szCs w:val="24"/>
          <w:rtl w:val="0"/>
        </w:rPr>
        <w:t xml:space="preserve">can</w:t>
      </w:r>
      <w:r w:rsidDel="00000000" w:rsidR="00000000" w:rsidRPr="00000000">
        <w:rPr>
          <w:sz w:val="24"/>
          <w:szCs w:val="24"/>
          <w:rtl w:val="0"/>
        </w:rPr>
        <w:t xml:space="preserve"> feel our pain. Help us find Leo. That’s all we ask."</w:t>
      </w:r>
    </w:p>
    <w:p w:rsidR="00000000" w:rsidDel="00000000" w:rsidP="00000000" w:rsidRDefault="00000000" w:rsidRPr="00000000" w14:paraId="00000DD4">
      <w:pPr>
        <w:spacing w:after="240" w:before="240" w:lineRule="auto"/>
        <w:rPr>
          <w:sz w:val="24"/>
          <w:szCs w:val="24"/>
        </w:rPr>
      </w:pPr>
      <w:r w:rsidDel="00000000" w:rsidR="00000000" w:rsidRPr="00000000">
        <w:rPr>
          <w:sz w:val="24"/>
          <w:szCs w:val="24"/>
          <w:rtl w:val="0"/>
        </w:rPr>
        <w:t xml:space="preserve">Michael exhaled shakily.</w:t>
      </w:r>
    </w:p>
    <w:p w:rsidR="00000000" w:rsidDel="00000000" w:rsidP="00000000" w:rsidRDefault="00000000" w:rsidRPr="00000000" w14:paraId="00000DD5">
      <w:pPr>
        <w:spacing w:after="240" w:before="240" w:lineRule="auto"/>
        <w:rPr>
          <w:sz w:val="24"/>
          <w:szCs w:val="24"/>
        </w:rPr>
      </w:pPr>
      <w:r w:rsidDel="00000000" w:rsidR="00000000" w:rsidRPr="00000000">
        <w:rPr>
          <w:sz w:val="24"/>
          <w:szCs w:val="24"/>
          <w:rtl w:val="0"/>
        </w:rPr>
        <w:t xml:space="preserve">He had spent years fearing Steele.</w:t>
      </w:r>
    </w:p>
    <w:p w:rsidR="00000000" w:rsidDel="00000000" w:rsidP="00000000" w:rsidRDefault="00000000" w:rsidRPr="00000000" w14:paraId="00000DD6">
      <w:pPr>
        <w:spacing w:after="240" w:before="240" w:lineRule="auto"/>
        <w:rPr>
          <w:sz w:val="24"/>
          <w:szCs w:val="24"/>
        </w:rPr>
      </w:pPr>
      <w:r w:rsidDel="00000000" w:rsidR="00000000" w:rsidRPr="00000000">
        <w:rPr>
          <w:sz w:val="24"/>
          <w:szCs w:val="24"/>
          <w:rtl w:val="0"/>
        </w:rPr>
        <w:t xml:space="preserve">But for the first time, he feared something more.</w:t>
      </w:r>
    </w:p>
    <w:p w:rsidR="00000000" w:rsidDel="00000000" w:rsidP="00000000" w:rsidRDefault="00000000" w:rsidRPr="00000000" w14:paraId="00000DD7">
      <w:pPr>
        <w:spacing w:after="240" w:before="240" w:lineRule="auto"/>
        <w:rPr>
          <w:b w:val="1"/>
          <w:sz w:val="24"/>
          <w:szCs w:val="24"/>
        </w:rPr>
      </w:pPr>
      <w:r w:rsidDel="00000000" w:rsidR="00000000" w:rsidRPr="00000000">
        <w:rPr>
          <w:sz w:val="24"/>
          <w:szCs w:val="24"/>
          <w:rtl w:val="0"/>
        </w:rPr>
        <w:t xml:space="preserve">He feared </w:t>
      </w:r>
      <w:r w:rsidDel="00000000" w:rsidR="00000000" w:rsidRPr="00000000">
        <w:rPr>
          <w:b w:val="1"/>
          <w:sz w:val="24"/>
          <w:szCs w:val="24"/>
          <w:rtl w:val="0"/>
        </w:rPr>
        <w:t xml:space="preserve">doing nothing.</w:t>
      </w:r>
    </w:p>
    <w:p w:rsidR="00000000" w:rsidDel="00000000" w:rsidP="00000000" w:rsidRDefault="00000000" w:rsidRPr="00000000" w14:paraId="00000DD8">
      <w:pPr>
        <w:spacing w:after="240" w:before="240" w:lineRule="auto"/>
        <w:rPr>
          <w:sz w:val="24"/>
          <w:szCs w:val="24"/>
        </w:rPr>
      </w:pPr>
      <w:r w:rsidDel="00000000" w:rsidR="00000000" w:rsidRPr="00000000">
        <w:rPr>
          <w:sz w:val="24"/>
          <w:szCs w:val="24"/>
          <w:rtl w:val="0"/>
        </w:rPr>
        <w:t xml:space="preserve">His hand was still bandaged, the finger broken by Dorian Wolfe not yet healed. A small punishment, a reminder from Steele’s right-hand man that failure had its price.</w:t>
      </w:r>
    </w:p>
    <w:p w:rsidR="00000000" w:rsidDel="00000000" w:rsidP="00000000" w:rsidRDefault="00000000" w:rsidRPr="00000000" w14:paraId="00000DD9">
      <w:pPr>
        <w:spacing w:after="240" w:before="240" w:lineRule="auto"/>
        <w:rPr>
          <w:sz w:val="24"/>
          <w:szCs w:val="24"/>
        </w:rPr>
      </w:pPr>
      <w:r w:rsidDel="00000000" w:rsidR="00000000" w:rsidRPr="00000000">
        <w:rPr>
          <w:sz w:val="24"/>
          <w:szCs w:val="24"/>
          <w:rtl w:val="0"/>
        </w:rPr>
        <w:t xml:space="preserve">Michael had once been a good lawyer. The best in the company. And Steele? He had been the </w:t>
      </w:r>
      <w:r w:rsidDel="00000000" w:rsidR="00000000" w:rsidRPr="00000000">
        <w:rPr>
          <w:b w:val="1"/>
          <w:sz w:val="24"/>
          <w:szCs w:val="24"/>
          <w:rtl w:val="0"/>
        </w:rPr>
        <w:t xml:space="preserve">biggest client</w:t>
      </w:r>
      <w:r w:rsidDel="00000000" w:rsidR="00000000" w:rsidRPr="00000000">
        <w:rPr>
          <w:sz w:val="24"/>
          <w:szCs w:val="24"/>
          <w:rtl w:val="0"/>
        </w:rPr>
        <w:t xml:space="preserve"> of the law firm Michael worked for.</w:t>
      </w:r>
    </w:p>
    <w:p w:rsidR="00000000" w:rsidDel="00000000" w:rsidP="00000000" w:rsidRDefault="00000000" w:rsidRPr="00000000" w14:paraId="00000DDA">
      <w:pPr>
        <w:spacing w:after="240" w:before="240" w:lineRule="auto"/>
        <w:rPr>
          <w:sz w:val="24"/>
          <w:szCs w:val="24"/>
        </w:rPr>
      </w:pPr>
      <w:r w:rsidDel="00000000" w:rsidR="00000000" w:rsidRPr="00000000">
        <w:rPr>
          <w:sz w:val="24"/>
          <w:szCs w:val="24"/>
          <w:rtl w:val="0"/>
        </w:rPr>
        <w:t xml:space="preserve">Two and a half years ago, Michael had taken the </w:t>
      </w:r>
      <w:r w:rsidDel="00000000" w:rsidR="00000000" w:rsidRPr="00000000">
        <w:rPr>
          <w:b w:val="1"/>
          <w:sz w:val="24"/>
          <w:szCs w:val="24"/>
          <w:rtl w:val="0"/>
        </w:rPr>
        <w:t xml:space="preserve">Halloway case</w:t>
      </w:r>
      <w:r w:rsidDel="00000000" w:rsidR="00000000" w:rsidRPr="00000000">
        <w:rPr>
          <w:sz w:val="24"/>
          <w:szCs w:val="24"/>
          <w:rtl w:val="0"/>
        </w:rPr>
        <w:t xml:space="preserve">—the last case he ever fought.</w:t>
      </w:r>
    </w:p>
    <w:p w:rsidR="00000000" w:rsidDel="00000000" w:rsidP="00000000" w:rsidRDefault="00000000" w:rsidRPr="00000000" w14:paraId="00000DDB">
      <w:pPr>
        <w:spacing w:after="240" w:before="240" w:lineRule="auto"/>
        <w:rPr>
          <w:b w:val="1"/>
          <w:sz w:val="24"/>
          <w:szCs w:val="24"/>
        </w:rPr>
      </w:pPr>
      <w:r w:rsidDel="00000000" w:rsidR="00000000" w:rsidRPr="00000000">
        <w:rPr>
          <w:sz w:val="24"/>
          <w:szCs w:val="24"/>
          <w:rtl w:val="0"/>
        </w:rPr>
        <w:t xml:space="preserve">Daniel Halloway, Amelia’s father, had been one of the </w:t>
      </w:r>
      <w:r w:rsidDel="00000000" w:rsidR="00000000" w:rsidRPr="00000000">
        <w:rPr>
          <w:b w:val="1"/>
          <w:sz w:val="24"/>
          <w:szCs w:val="24"/>
          <w:rtl w:val="0"/>
        </w:rPr>
        <w:t xml:space="preserve">only men brave enough to stand against Steele.</w:t>
      </w:r>
    </w:p>
    <w:p w:rsidR="00000000" w:rsidDel="00000000" w:rsidP="00000000" w:rsidRDefault="00000000" w:rsidRPr="00000000" w14:paraId="00000DDC">
      <w:pPr>
        <w:spacing w:after="240" w:before="240" w:lineRule="auto"/>
        <w:rPr>
          <w:b w:val="1"/>
          <w:sz w:val="24"/>
          <w:szCs w:val="24"/>
        </w:rPr>
      </w:pPr>
      <w:r w:rsidDel="00000000" w:rsidR="00000000" w:rsidRPr="00000000">
        <w:rPr>
          <w:sz w:val="24"/>
          <w:szCs w:val="24"/>
          <w:rtl w:val="0"/>
        </w:rPr>
        <w:t xml:space="preserve">Halloway had been the rightful owner of </w:t>
      </w:r>
      <w:r w:rsidDel="00000000" w:rsidR="00000000" w:rsidRPr="00000000">
        <w:rPr>
          <w:b w:val="1"/>
          <w:sz w:val="24"/>
          <w:szCs w:val="24"/>
          <w:rtl w:val="0"/>
        </w:rPr>
        <w:t xml:space="preserve">an artifact that Steele wanted—desperately.</w:t>
      </w:r>
    </w:p>
    <w:p w:rsidR="00000000" w:rsidDel="00000000" w:rsidP="00000000" w:rsidRDefault="00000000" w:rsidRPr="00000000" w14:paraId="00000DDD">
      <w:pPr>
        <w:spacing w:after="240" w:before="240" w:lineRule="auto"/>
        <w:rPr>
          <w:b w:val="1"/>
          <w:sz w:val="24"/>
          <w:szCs w:val="24"/>
        </w:rPr>
      </w:pPr>
      <w:r w:rsidDel="00000000" w:rsidR="00000000" w:rsidRPr="00000000">
        <w:rPr>
          <w:sz w:val="24"/>
          <w:szCs w:val="24"/>
          <w:rtl w:val="0"/>
        </w:rPr>
        <w:t xml:space="preserve">The </w:t>
      </w:r>
      <w:r w:rsidDel="00000000" w:rsidR="00000000" w:rsidRPr="00000000">
        <w:rPr>
          <w:b w:val="1"/>
          <w:sz w:val="24"/>
          <w:szCs w:val="24"/>
          <w:rtl w:val="0"/>
        </w:rPr>
        <w:t xml:space="preserve">Chrysalis.</w:t>
      </w:r>
    </w:p>
    <w:p w:rsidR="00000000" w:rsidDel="00000000" w:rsidP="00000000" w:rsidRDefault="00000000" w:rsidRPr="00000000" w14:paraId="00000DDE">
      <w:pPr>
        <w:spacing w:after="240" w:before="240" w:lineRule="auto"/>
        <w:rPr>
          <w:b w:val="1"/>
          <w:sz w:val="24"/>
          <w:szCs w:val="24"/>
        </w:rPr>
      </w:pPr>
      <w:r w:rsidDel="00000000" w:rsidR="00000000" w:rsidRPr="00000000">
        <w:rPr>
          <w:sz w:val="24"/>
          <w:szCs w:val="24"/>
          <w:rtl w:val="0"/>
        </w:rPr>
        <w:t xml:space="preserve">Michael had believed, at first, that this was </w:t>
      </w:r>
      <w:r w:rsidDel="00000000" w:rsidR="00000000" w:rsidRPr="00000000">
        <w:rPr>
          <w:b w:val="1"/>
          <w:sz w:val="24"/>
          <w:szCs w:val="24"/>
          <w:rtl w:val="0"/>
        </w:rPr>
        <w:t xml:space="preserve">a standard corporate dispute.</w:t>
      </w:r>
      <w:r w:rsidDel="00000000" w:rsidR="00000000" w:rsidRPr="00000000">
        <w:rPr>
          <w:sz w:val="24"/>
          <w:szCs w:val="24"/>
          <w:rtl w:val="0"/>
        </w:rPr>
        <w:t xml:space="preserve"> But the more he read, the more he realized that Halloway </w:t>
      </w:r>
      <w:r w:rsidDel="00000000" w:rsidR="00000000" w:rsidRPr="00000000">
        <w:rPr>
          <w:b w:val="1"/>
          <w:sz w:val="24"/>
          <w:szCs w:val="24"/>
          <w:rtl w:val="0"/>
        </w:rPr>
        <w:t xml:space="preserve">wasn’t just protecting a piece of history</w:t>
      </w:r>
      <w:r w:rsidDel="00000000" w:rsidR="00000000" w:rsidRPr="00000000">
        <w:rPr>
          <w:sz w:val="24"/>
          <w:szCs w:val="24"/>
          <w:rtl w:val="0"/>
        </w:rPr>
        <w:t xml:space="preserve">—he was </w:t>
      </w:r>
      <w:r w:rsidDel="00000000" w:rsidR="00000000" w:rsidRPr="00000000">
        <w:rPr>
          <w:b w:val="1"/>
          <w:sz w:val="24"/>
          <w:szCs w:val="24"/>
          <w:rtl w:val="0"/>
        </w:rPr>
        <w:t xml:space="preserve">protecting something Steele was willing to destroy lives for.</w:t>
      </w:r>
    </w:p>
    <w:p w:rsidR="00000000" w:rsidDel="00000000" w:rsidP="00000000" w:rsidRDefault="00000000" w:rsidRPr="00000000" w14:paraId="00000DDF">
      <w:pPr>
        <w:spacing w:after="240" w:before="240" w:lineRule="auto"/>
        <w:rPr>
          <w:sz w:val="24"/>
          <w:szCs w:val="24"/>
        </w:rPr>
      </w:pPr>
      <w:r w:rsidDel="00000000" w:rsidR="00000000" w:rsidRPr="00000000">
        <w:rPr>
          <w:sz w:val="24"/>
          <w:szCs w:val="24"/>
          <w:rtl w:val="0"/>
        </w:rPr>
        <w:t xml:space="preserve">Halloway had evidence. Documents proving that </w:t>
      </w:r>
      <w:r w:rsidDel="00000000" w:rsidR="00000000" w:rsidRPr="00000000">
        <w:rPr>
          <w:b w:val="1"/>
          <w:sz w:val="24"/>
          <w:szCs w:val="24"/>
          <w:rtl w:val="0"/>
        </w:rPr>
        <w:t xml:space="preserve">Steele had spent decades tracking ancient relics</w:t>
      </w:r>
      <w:r w:rsidDel="00000000" w:rsidR="00000000" w:rsidRPr="00000000">
        <w:rPr>
          <w:sz w:val="24"/>
          <w:szCs w:val="24"/>
          <w:rtl w:val="0"/>
        </w:rPr>
        <w:t xml:space="preserve">, erasing records, silencing those who got in his way.</w:t>
      </w:r>
    </w:p>
    <w:p w:rsidR="00000000" w:rsidDel="00000000" w:rsidP="00000000" w:rsidRDefault="00000000" w:rsidRPr="00000000" w14:paraId="00000DE0">
      <w:pPr>
        <w:spacing w:after="240" w:before="240" w:lineRule="auto"/>
        <w:rPr>
          <w:b w:val="1"/>
          <w:sz w:val="24"/>
          <w:szCs w:val="24"/>
        </w:rPr>
      </w:pPr>
      <w:r w:rsidDel="00000000" w:rsidR="00000000" w:rsidRPr="00000000">
        <w:rPr>
          <w:sz w:val="24"/>
          <w:szCs w:val="24"/>
          <w:rtl w:val="0"/>
        </w:rPr>
        <w:t xml:space="preserve">Michael had been assigned to </w:t>
      </w:r>
      <w:r w:rsidDel="00000000" w:rsidR="00000000" w:rsidRPr="00000000">
        <w:rPr>
          <w:b w:val="1"/>
          <w:sz w:val="24"/>
          <w:szCs w:val="24"/>
          <w:rtl w:val="0"/>
        </w:rPr>
        <w:t xml:space="preserve">crush Halloway in court.</w:t>
      </w:r>
    </w:p>
    <w:p w:rsidR="00000000" w:rsidDel="00000000" w:rsidP="00000000" w:rsidRDefault="00000000" w:rsidRPr="00000000" w14:paraId="00000DE1">
      <w:pPr>
        <w:spacing w:after="240" w:before="240" w:lineRule="auto"/>
        <w:rPr>
          <w:sz w:val="24"/>
          <w:szCs w:val="24"/>
        </w:rPr>
      </w:pPr>
      <w:r w:rsidDel="00000000" w:rsidR="00000000" w:rsidRPr="00000000">
        <w:rPr>
          <w:sz w:val="24"/>
          <w:szCs w:val="24"/>
          <w:rtl w:val="0"/>
        </w:rPr>
        <w:t xml:space="preserve">At first, he thought it was just business.</w:t>
      </w:r>
    </w:p>
    <w:p w:rsidR="00000000" w:rsidDel="00000000" w:rsidP="00000000" w:rsidRDefault="00000000" w:rsidRPr="00000000" w14:paraId="00000DE2">
      <w:pPr>
        <w:spacing w:after="240" w:before="240" w:lineRule="auto"/>
        <w:rPr>
          <w:sz w:val="24"/>
          <w:szCs w:val="24"/>
        </w:rPr>
      </w:pPr>
      <w:r w:rsidDel="00000000" w:rsidR="00000000" w:rsidRPr="00000000">
        <w:rPr>
          <w:sz w:val="24"/>
          <w:szCs w:val="24"/>
          <w:rtl w:val="0"/>
        </w:rPr>
        <w:t xml:space="preserve">Then, he saw the note.</w:t>
      </w:r>
    </w:p>
    <w:p w:rsidR="00000000" w:rsidDel="00000000" w:rsidP="00000000" w:rsidRDefault="00000000" w:rsidRPr="00000000" w14:paraId="00000DE3">
      <w:pPr>
        <w:spacing w:after="240" w:before="240" w:lineRule="auto"/>
        <w:rPr>
          <w:i w:val="1"/>
          <w:sz w:val="24"/>
          <w:szCs w:val="24"/>
        </w:rPr>
      </w:pPr>
      <w:r w:rsidDel="00000000" w:rsidR="00000000" w:rsidRPr="00000000">
        <w:rPr>
          <w:i w:val="1"/>
          <w:sz w:val="24"/>
          <w:szCs w:val="24"/>
          <w:rtl w:val="0"/>
        </w:rPr>
        <w:t xml:space="preserve">"If he won’t comply, we’ll escalate."</w:t>
      </w:r>
    </w:p>
    <w:p w:rsidR="00000000" w:rsidDel="00000000" w:rsidP="00000000" w:rsidRDefault="00000000" w:rsidRPr="00000000" w14:paraId="00000DE4">
      <w:pPr>
        <w:spacing w:after="240" w:before="240" w:lineRule="auto"/>
        <w:rPr>
          <w:b w:val="1"/>
          <w:sz w:val="24"/>
          <w:szCs w:val="24"/>
        </w:rPr>
      </w:pPr>
      <w:r w:rsidDel="00000000" w:rsidR="00000000" w:rsidRPr="00000000">
        <w:rPr>
          <w:sz w:val="24"/>
          <w:szCs w:val="24"/>
          <w:rtl w:val="0"/>
        </w:rPr>
        <w:t xml:space="preserve">A message from </w:t>
      </w:r>
      <w:r w:rsidDel="00000000" w:rsidR="00000000" w:rsidRPr="00000000">
        <w:rPr>
          <w:b w:val="1"/>
          <w:sz w:val="24"/>
          <w:szCs w:val="24"/>
          <w:rtl w:val="0"/>
        </w:rPr>
        <w:t xml:space="preserve">Steele’s inner circle.</w:t>
      </w:r>
    </w:p>
    <w:p w:rsidR="00000000" w:rsidDel="00000000" w:rsidP="00000000" w:rsidRDefault="00000000" w:rsidRPr="00000000" w14:paraId="00000DE5">
      <w:pPr>
        <w:spacing w:after="240" w:before="240" w:lineRule="auto"/>
        <w:rPr>
          <w:sz w:val="24"/>
          <w:szCs w:val="24"/>
        </w:rPr>
      </w:pPr>
      <w:r w:rsidDel="00000000" w:rsidR="00000000" w:rsidRPr="00000000">
        <w:rPr>
          <w:sz w:val="24"/>
          <w:szCs w:val="24"/>
          <w:rtl w:val="0"/>
        </w:rPr>
        <w:t xml:space="preserve">Michael had tried to ignore it. He had told himself that it wasn’t his responsibility.</w:t>
      </w:r>
    </w:p>
    <w:p w:rsidR="00000000" w:rsidDel="00000000" w:rsidP="00000000" w:rsidRDefault="00000000" w:rsidRPr="00000000" w14:paraId="00000DE6">
      <w:pPr>
        <w:spacing w:after="240" w:before="240" w:lineRule="auto"/>
        <w:rPr>
          <w:sz w:val="24"/>
          <w:szCs w:val="24"/>
        </w:rPr>
      </w:pPr>
      <w:r w:rsidDel="00000000" w:rsidR="00000000" w:rsidRPr="00000000">
        <w:rPr>
          <w:sz w:val="24"/>
          <w:szCs w:val="24"/>
          <w:rtl w:val="0"/>
        </w:rPr>
        <w:t xml:space="preserve">But when </w:t>
      </w:r>
      <w:r w:rsidDel="00000000" w:rsidR="00000000" w:rsidRPr="00000000">
        <w:rPr>
          <w:b w:val="1"/>
          <w:sz w:val="24"/>
          <w:szCs w:val="24"/>
          <w:rtl w:val="0"/>
        </w:rPr>
        <w:t xml:space="preserve">the case was mysteriously dismissed</w:t>
      </w:r>
      <w:r w:rsidDel="00000000" w:rsidR="00000000" w:rsidRPr="00000000">
        <w:rPr>
          <w:sz w:val="24"/>
          <w:szCs w:val="24"/>
          <w:rtl w:val="0"/>
        </w:rPr>
        <w:t xml:space="preserve">, and </w:t>
      </w:r>
      <w:r w:rsidDel="00000000" w:rsidR="00000000" w:rsidRPr="00000000">
        <w:rPr>
          <w:b w:val="1"/>
          <w:sz w:val="24"/>
          <w:szCs w:val="24"/>
          <w:rtl w:val="0"/>
        </w:rPr>
        <w:t xml:space="preserve">Halloway vanished soon after</w:t>
      </w:r>
      <w:r w:rsidDel="00000000" w:rsidR="00000000" w:rsidRPr="00000000">
        <w:rPr>
          <w:sz w:val="24"/>
          <w:szCs w:val="24"/>
          <w:rtl w:val="0"/>
        </w:rPr>
        <w:t xml:space="preserve">, Michael knew.</w:t>
      </w:r>
    </w:p>
    <w:p w:rsidR="00000000" w:rsidDel="00000000" w:rsidP="00000000" w:rsidRDefault="00000000" w:rsidRPr="00000000" w14:paraId="00000DE7">
      <w:pPr>
        <w:spacing w:after="240" w:before="240" w:lineRule="auto"/>
        <w:rPr>
          <w:sz w:val="24"/>
          <w:szCs w:val="24"/>
        </w:rPr>
      </w:pPr>
      <w:r w:rsidDel="00000000" w:rsidR="00000000" w:rsidRPr="00000000">
        <w:rPr>
          <w:sz w:val="24"/>
          <w:szCs w:val="24"/>
          <w:rtl w:val="0"/>
        </w:rPr>
        <w:t xml:space="preserve">"Let's go! We're wasting our time here, Laura!" Tom said, grabbing Laura by the arm and pulling her toward the door.</w:t>
      </w:r>
    </w:p>
    <w:p w:rsidR="00000000" w:rsidDel="00000000" w:rsidP="00000000" w:rsidRDefault="00000000" w:rsidRPr="00000000" w14:paraId="00000DE8">
      <w:pPr>
        <w:spacing w:after="240" w:before="240" w:lineRule="auto"/>
        <w:rPr>
          <w:sz w:val="24"/>
          <w:szCs w:val="24"/>
        </w:rPr>
      </w:pPr>
      <w:r w:rsidDel="00000000" w:rsidR="00000000" w:rsidRPr="00000000">
        <w:rPr>
          <w:sz w:val="24"/>
          <w:szCs w:val="24"/>
          <w:rtl w:val="0"/>
        </w:rPr>
        <w:t xml:space="preserve">"Please think about where Leo might be... please, Michael." Laura’s voice was softer now, almost pleading. She let herself be pulled away, but her eyes lingered on Michael, searching for something—some sign that he might help them.</w:t>
      </w:r>
    </w:p>
    <w:p w:rsidR="00000000" w:rsidDel="00000000" w:rsidP="00000000" w:rsidRDefault="00000000" w:rsidRPr="00000000" w14:paraId="00000DE9">
      <w:pPr>
        <w:spacing w:after="240" w:before="240" w:lineRule="auto"/>
        <w:rPr>
          <w:sz w:val="24"/>
          <w:szCs w:val="24"/>
        </w:rPr>
      </w:pPr>
      <w:r w:rsidDel="00000000" w:rsidR="00000000" w:rsidRPr="00000000">
        <w:rPr>
          <w:sz w:val="24"/>
          <w:szCs w:val="24"/>
          <w:rtl w:val="0"/>
        </w:rPr>
        <w:t xml:space="preserve">Then they were gone.</w:t>
      </w:r>
    </w:p>
    <w:p w:rsidR="00000000" w:rsidDel="00000000" w:rsidP="00000000" w:rsidRDefault="00000000" w:rsidRPr="00000000" w14:paraId="00000DEA">
      <w:pPr>
        <w:spacing w:after="240" w:before="240" w:lineRule="auto"/>
        <w:rPr>
          <w:sz w:val="24"/>
          <w:szCs w:val="24"/>
        </w:rPr>
      </w:pPr>
      <w:r w:rsidDel="00000000" w:rsidR="00000000" w:rsidRPr="00000000">
        <w:rPr>
          <w:sz w:val="24"/>
          <w:szCs w:val="24"/>
          <w:rtl w:val="0"/>
        </w:rPr>
        <w:t xml:space="preserve">Michael stood there, unmoving. The house was silent except for the ticking of a clock.</w:t>
      </w:r>
    </w:p>
    <w:p w:rsidR="00000000" w:rsidDel="00000000" w:rsidP="00000000" w:rsidRDefault="00000000" w:rsidRPr="00000000" w14:paraId="00000DEB">
      <w:pPr>
        <w:spacing w:after="240" w:before="240" w:lineRule="auto"/>
        <w:rPr>
          <w:sz w:val="24"/>
          <w:szCs w:val="24"/>
        </w:rPr>
      </w:pPr>
      <w:r w:rsidDel="00000000" w:rsidR="00000000" w:rsidRPr="00000000">
        <w:rPr>
          <w:sz w:val="24"/>
          <w:szCs w:val="24"/>
          <w:rtl w:val="0"/>
        </w:rPr>
        <w:t xml:space="preserve">And then, a thought broke through the haze of fear that had clouded his mind for months: the journal.</w:t>
      </w:r>
    </w:p>
    <w:p w:rsidR="00000000" w:rsidDel="00000000" w:rsidP="00000000" w:rsidRDefault="00000000" w:rsidRPr="00000000" w14:paraId="00000DEC">
      <w:pPr>
        <w:spacing w:after="240" w:before="240" w:lineRule="auto"/>
        <w:rPr>
          <w:sz w:val="24"/>
          <w:szCs w:val="24"/>
        </w:rPr>
      </w:pPr>
      <w:r w:rsidDel="00000000" w:rsidR="00000000" w:rsidRPr="00000000">
        <w:rPr>
          <w:sz w:val="24"/>
          <w:szCs w:val="24"/>
          <w:rtl w:val="0"/>
        </w:rPr>
        <w:t xml:space="preserve">His breath caught. He turned abruptly, moving toward his office with a renewed sense of urgency.</w:t>
      </w:r>
    </w:p>
    <w:p w:rsidR="00000000" w:rsidDel="00000000" w:rsidP="00000000" w:rsidRDefault="00000000" w:rsidRPr="00000000" w14:paraId="00000DED">
      <w:pPr>
        <w:spacing w:after="240" w:before="240" w:lineRule="auto"/>
        <w:rPr>
          <w:sz w:val="24"/>
          <w:szCs w:val="24"/>
        </w:rPr>
      </w:pPr>
      <w:r w:rsidDel="00000000" w:rsidR="00000000" w:rsidRPr="00000000">
        <w:rPr>
          <w:sz w:val="24"/>
          <w:szCs w:val="24"/>
          <w:rtl w:val="0"/>
        </w:rPr>
        <w:t xml:space="preserve">Steele had given it to him months ago, instructing him to study it for </w:t>
      </w:r>
      <w:r w:rsidDel="00000000" w:rsidR="00000000" w:rsidRPr="00000000">
        <w:rPr>
          <w:i w:val="1"/>
          <w:sz w:val="24"/>
          <w:szCs w:val="24"/>
          <w:rtl w:val="0"/>
        </w:rPr>
        <w:t xml:space="preserve">clues.</w:t>
      </w:r>
      <w:r w:rsidDel="00000000" w:rsidR="00000000" w:rsidRPr="00000000">
        <w:rPr>
          <w:sz w:val="24"/>
          <w:szCs w:val="24"/>
          <w:rtl w:val="0"/>
        </w:rPr>
        <w:t xml:space="preserve"> </w:t>
      </w:r>
    </w:p>
    <w:p w:rsidR="00000000" w:rsidDel="00000000" w:rsidP="00000000" w:rsidRDefault="00000000" w:rsidRPr="00000000" w14:paraId="00000DEE">
      <w:pPr>
        <w:spacing w:after="240" w:before="240" w:lineRule="auto"/>
        <w:rPr>
          <w:sz w:val="24"/>
          <w:szCs w:val="24"/>
        </w:rPr>
      </w:pPr>
      <w:r w:rsidDel="00000000" w:rsidR="00000000" w:rsidRPr="00000000">
        <w:rPr>
          <w:sz w:val="24"/>
          <w:szCs w:val="24"/>
          <w:rtl w:val="0"/>
        </w:rPr>
        <w:t xml:space="preserve">Now, he realized that whatever was happening, whatever Steele had planned for Leo, the answer might have been sitting in his own house this whole time.</w:t>
      </w:r>
    </w:p>
    <w:p w:rsidR="00000000" w:rsidDel="00000000" w:rsidP="00000000" w:rsidRDefault="00000000" w:rsidRPr="00000000" w14:paraId="00000DEF">
      <w:pPr>
        <w:spacing w:after="240" w:before="240" w:lineRule="auto"/>
        <w:rPr>
          <w:sz w:val="24"/>
          <w:szCs w:val="24"/>
        </w:rPr>
      </w:pPr>
      <w:r w:rsidDel="00000000" w:rsidR="00000000" w:rsidRPr="00000000">
        <w:rPr>
          <w:sz w:val="24"/>
          <w:szCs w:val="24"/>
          <w:rtl w:val="0"/>
        </w:rPr>
        <w:t xml:space="preserve">His fingers tore through the clutter on his desk, sending papers flying.</w:t>
      </w:r>
    </w:p>
    <w:p w:rsidR="00000000" w:rsidDel="00000000" w:rsidP="00000000" w:rsidRDefault="00000000" w:rsidRPr="00000000" w14:paraId="00000DF0">
      <w:pPr>
        <w:spacing w:after="240" w:before="240" w:lineRule="auto"/>
        <w:rPr>
          <w:sz w:val="24"/>
          <w:szCs w:val="24"/>
        </w:rPr>
      </w:pPr>
      <w:r w:rsidDel="00000000" w:rsidR="00000000" w:rsidRPr="00000000">
        <w:rPr>
          <w:sz w:val="24"/>
          <w:szCs w:val="24"/>
          <w:rtl w:val="0"/>
        </w:rPr>
        <w:t xml:space="preserve">Then—there.</w:t>
      </w:r>
    </w:p>
    <w:p w:rsidR="00000000" w:rsidDel="00000000" w:rsidP="00000000" w:rsidRDefault="00000000" w:rsidRPr="00000000" w14:paraId="00000DF1">
      <w:pPr>
        <w:spacing w:after="240" w:before="240" w:lineRule="auto"/>
        <w:rPr>
          <w:sz w:val="24"/>
          <w:szCs w:val="24"/>
        </w:rPr>
      </w:pPr>
      <w:r w:rsidDel="00000000" w:rsidR="00000000" w:rsidRPr="00000000">
        <w:rPr>
          <w:sz w:val="24"/>
          <w:szCs w:val="24"/>
          <w:rtl w:val="0"/>
        </w:rPr>
        <w:t xml:space="preserve">The leather-bound book, old and weathered, its spine cracked from age.</w:t>
      </w:r>
    </w:p>
    <w:p w:rsidR="00000000" w:rsidDel="00000000" w:rsidP="00000000" w:rsidRDefault="00000000" w:rsidRPr="00000000" w14:paraId="00000DF2">
      <w:pPr>
        <w:spacing w:after="240" w:before="240" w:lineRule="auto"/>
        <w:rPr>
          <w:sz w:val="24"/>
          <w:szCs w:val="24"/>
        </w:rPr>
      </w:pPr>
      <w:r w:rsidDel="00000000" w:rsidR="00000000" w:rsidRPr="00000000">
        <w:rPr>
          <w:sz w:val="24"/>
          <w:szCs w:val="24"/>
          <w:rtl w:val="0"/>
        </w:rPr>
        <w:t xml:space="preserve">He stared at it, his hands trembling.</w:t>
      </w:r>
    </w:p>
    <w:p w:rsidR="00000000" w:rsidDel="00000000" w:rsidP="00000000" w:rsidRDefault="00000000" w:rsidRPr="00000000" w14:paraId="00000DF3">
      <w:pPr>
        <w:spacing w:after="240" w:before="240" w:lineRule="auto"/>
        <w:rPr>
          <w:sz w:val="24"/>
          <w:szCs w:val="24"/>
        </w:rPr>
      </w:pPr>
      <w:r w:rsidDel="00000000" w:rsidR="00000000" w:rsidRPr="00000000">
        <w:rPr>
          <w:sz w:val="24"/>
          <w:szCs w:val="24"/>
          <w:rtl w:val="0"/>
        </w:rPr>
        <w:t xml:space="preserve">For years, he had followed Steele’s orders. Obeyed. Kept his mouth shut.</w:t>
      </w:r>
    </w:p>
    <w:p w:rsidR="00000000" w:rsidDel="00000000" w:rsidP="00000000" w:rsidRDefault="00000000" w:rsidRPr="00000000" w14:paraId="00000DF4">
      <w:pPr>
        <w:spacing w:after="240" w:before="240" w:lineRule="auto"/>
        <w:rPr>
          <w:sz w:val="24"/>
          <w:szCs w:val="24"/>
        </w:rPr>
      </w:pPr>
      <w:r w:rsidDel="00000000" w:rsidR="00000000" w:rsidRPr="00000000">
        <w:rPr>
          <w:sz w:val="24"/>
          <w:szCs w:val="24"/>
          <w:rtl w:val="0"/>
        </w:rPr>
        <w:t xml:space="preserve">But this…</w:t>
      </w:r>
    </w:p>
    <w:p w:rsidR="00000000" w:rsidDel="00000000" w:rsidP="00000000" w:rsidRDefault="00000000" w:rsidRPr="00000000" w14:paraId="00000DF5">
      <w:pPr>
        <w:spacing w:after="240" w:before="240" w:lineRule="auto"/>
        <w:rPr>
          <w:sz w:val="24"/>
          <w:szCs w:val="24"/>
        </w:rPr>
      </w:pPr>
      <w:r w:rsidDel="00000000" w:rsidR="00000000" w:rsidRPr="00000000">
        <w:rPr>
          <w:sz w:val="24"/>
          <w:szCs w:val="24"/>
          <w:rtl w:val="0"/>
        </w:rPr>
        <w:t xml:space="preserve">This, he could do.</w:t>
      </w:r>
    </w:p>
    <w:p w:rsidR="00000000" w:rsidDel="00000000" w:rsidP="00000000" w:rsidRDefault="00000000" w:rsidRPr="00000000" w14:paraId="00000DF6">
      <w:pPr>
        <w:spacing w:after="240" w:before="240" w:lineRule="auto"/>
        <w:rPr>
          <w:sz w:val="24"/>
          <w:szCs w:val="24"/>
        </w:rPr>
      </w:pPr>
      <w:r w:rsidDel="00000000" w:rsidR="00000000" w:rsidRPr="00000000">
        <w:rPr>
          <w:sz w:val="24"/>
          <w:szCs w:val="24"/>
          <w:rtl w:val="0"/>
        </w:rPr>
        <w:t xml:space="preserve">His jaw tightened. His pulse pounded in his ears.</w:t>
      </w:r>
    </w:p>
    <w:p w:rsidR="00000000" w:rsidDel="00000000" w:rsidP="00000000" w:rsidRDefault="00000000" w:rsidRPr="00000000" w14:paraId="00000DF7">
      <w:pPr>
        <w:spacing w:after="240" w:before="240" w:lineRule="auto"/>
        <w:rPr>
          <w:sz w:val="24"/>
          <w:szCs w:val="24"/>
        </w:rPr>
      </w:pPr>
      <w:r w:rsidDel="00000000" w:rsidR="00000000" w:rsidRPr="00000000">
        <w:rPr>
          <w:sz w:val="24"/>
          <w:szCs w:val="24"/>
          <w:rtl w:val="0"/>
        </w:rPr>
        <w:t xml:space="preserve">He opened the journal.</w:t>
      </w:r>
    </w:p>
    <w:p w:rsidR="00000000" w:rsidDel="00000000" w:rsidP="00000000" w:rsidRDefault="00000000" w:rsidRPr="00000000" w14:paraId="00000DF8">
      <w:pPr>
        <w:spacing w:after="240" w:before="240" w:lineRule="auto"/>
        <w:rPr>
          <w:sz w:val="24"/>
          <w:szCs w:val="24"/>
        </w:rPr>
      </w:pPr>
      <w:r w:rsidDel="00000000" w:rsidR="00000000" w:rsidRPr="00000000">
        <w:rPr>
          <w:sz w:val="24"/>
          <w:szCs w:val="24"/>
          <w:rtl w:val="0"/>
        </w:rPr>
        <w:t xml:space="preserve">And started to read.</w:t>
      </w:r>
    </w:p>
    <w:p w:rsidR="00000000" w:rsidDel="00000000" w:rsidP="00000000" w:rsidRDefault="00000000" w:rsidRPr="00000000" w14:paraId="00000DF9">
      <w:pPr>
        <w:pStyle w:val="Heading1"/>
        <w:keepNext w:val="0"/>
        <w:keepLines w:val="0"/>
        <w:spacing w:before="480" w:lineRule="auto"/>
        <w:rPr>
          <w:b w:val="1"/>
          <w:sz w:val="46"/>
          <w:szCs w:val="46"/>
        </w:rPr>
      </w:pPr>
      <w:bookmarkStart w:colFirst="0" w:colLast="0" w:name="_ozpfydvdr7i1" w:id="109"/>
      <w:bookmarkEnd w:id="109"/>
      <w:r w:rsidDel="00000000" w:rsidR="00000000" w:rsidRPr="00000000">
        <w:rPr>
          <w:b w:val="1"/>
          <w:sz w:val="46"/>
          <w:szCs w:val="46"/>
          <w:rtl w:val="0"/>
        </w:rPr>
        <w:t xml:space="preserve">Chapter 69: The Missing Boy</w:t>
      </w:r>
    </w:p>
    <w:p w:rsidR="00000000" w:rsidDel="00000000" w:rsidP="00000000" w:rsidRDefault="00000000" w:rsidRPr="00000000" w14:paraId="00000DFA">
      <w:pPr>
        <w:spacing w:after="240" w:before="240" w:lineRule="auto"/>
        <w:rPr>
          <w:sz w:val="24"/>
          <w:szCs w:val="24"/>
        </w:rPr>
      </w:pPr>
      <w:r w:rsidDel="00000000" w:rsidR="00000000" w:rsidRPr="00000000">
        <w:rPr>
          <w:sz w:val="24"/>
          <w:szCs w:val="24"/>
          <w:rtl w:val="0"/>
        </w:rPr>
        <w:t xml:space="preserve">Tom and Laura Langley sat in the stiff plastic chairs of the </w:t>
      </w:r>
      <w:r w:rsidDel="00000000" w:rsidR="00000000" w:rsidRPr="00000000">
        <w:rPr>
          <w:b w:val="1"/>
          <w:sz w:val="24"/>
          <w:szCs w:val="24"/>
          <w:rtl w:val="0"/>
        </w:rPr>
        <w:t xml:space="preserve">Oakridge Police Department</w:t>
      </w:r>
      <w:r w:rsidDel="00000000" w:rsidR="00000000" w:rsidRPr="00000000">
        <w:rPr>
          <w:sz w:val="24"/>
          <w:szCs w:val="24"/>
          <w:rtl w:val="0"/>
        </w:rPr>
        <w:t xml:space="preserve">, their hands clasped together, their knuckles white. The harsh fluorescent lights overhead buzzed faintly, casting a sterile glow over the gray walls and the rows of desks occupied by officers typing away, sipping coffee, and exchanging low conversations.</w:t>
      </w:r>
    </w:p>
    <w:p w:rsidR="00000000" w:rsidDel="00000000" w:rsidP="00000000" w:rsidRDefault="00000000" w:rsidRPr="00000000" w14:paraId="00000DFB">
      <w:pPr>
        <w:spacing w:after="240" w:before="240" w:lineRule="auto"/>
        <w:rPr>
          <w:b w:val="1"/>
          <w:sz w:val="24"/>
          <w:szCs w:val="24"/>
        </w:rPr>
      </w:pPr>
      <w:r w:rsidDel="00000000" w:rsidR="00000000" w:rsidRPr="00000000">
        <w:rPr>
          <w:sz w:val="24"/>
          <w:szCs w:val="24"/>
          <w:rtl w:val="0"/>
        </w:rPr>
        <w:t xml:space="preserve">To them, this was </w:t>
      </w:r>
      <w:r w:rsidDel="00000000" w:rsidR="00000000" w:rsidRPr="00000000">
        <w:rPr>
          <w:b w:val="1"/>
          <w:sz w:val="24"/>
          <w:szCs w:val="24"/>
          <w:rtl w:val="0"/>
        </w:rPr>
        <w:t xml:space="preserve">just another day.</w:t>
      </w:r>
    </w:p>
    <w:p w:rsidR="00000000" w:rsidDel="00000000" w:rsidP="00000000" w:rsidRDefault="00000000" w:rsidRPr="00000000" w14:paraId="00000DFC">
      <w:pPr>
        <w:spacing w:after="240" w:before="240" w:lineRule="auto"/>
        <w:rPr>
          <w:b w:val="1"/>
          <w:sz w:val="24"/>
          <w:szCs w:val="24"/>
        </w:rPr>
      </w:pPr>
      <w:r w:rsidDel="00000000" w:rsidR="00000000" w:rsidRPr="00000000">
        <w:rPr>
          <w:sz w:val="24"/>
          <w:szCs w:val="24"/>
          <w:rtl w:val="0"/>
        </w:rPr>
        <w:t xml:space="preserve">To Tom and Laura, it was </w:t>
      </w:r>
      <w:r w:rsidDel="00000000" w:rsidR="00000000" w:rsidRPr="00000000">
        <w:rPr>
          <w:b w:val="1"/>
          <w:sz w:val="24"/>
          <w:szCs w:val="24"/>
          <w:rtl w:val="0"/>
        </w:rPr>
        <w:t xml:space="preserve">the worst day of their lives.</w:t>
      </w:r>
    </w:p>
    <w:p w:rsidR="00000000" w:rsidDel="00000000" w:rsidP="00000000" w:rsidRDefault="00000000" w:rsidRPr="00000000" w14:paraId="00000DFD">
      <w:pPr>
        <w:spacing w:after="240" w:before="240" w:lineRule="auto"/>
        <w:rPr>
          <w:sz w:val="24"/>
          <w:szCs w:val="24"/>
        </w:rPr>
      </w:pPr>
      <w:r w:rsidDel="00000000" w:rsidR="00000000" w:rsidRPr="00000000">
        <w:rPr>
          <w:sz w:val="24"/>
          <w:szCs w:val="24"/>
          <w:rtl w:val="0"/>
        </w:rPr>
        <w:t xml:space="preserve">A uniformed officer stood before them, his notepad balanced against his arm as he scribbled down notes. Officer </w:t>
      </w:r>
      <w:r w:rsidDel="00000000" w:rsidR="00000000" w:rsidRPr="00000000">
        <w:rPr>
          <w:b w:val="1"/>
          <w:sz w:val="24"/>
          <w:szCs w:val="24"/>
          <w:rtl w:val="0"/>
        </w:rPr>
        <w:t xml:space="preserve">Grayson</w:t>
      </w:r>
      <w:r w:rsidDel="00000000" w:rsidR="00000000" w:rsidRPr="00000000">
        <w:rPr>
          <w:sz w:val="24"/>
          <w:szCs w:val="24"/>
          <w:rtl w:val="0"/>
        </w:rPr>
        <w:t xml:space="preserve">—his name was stitched onto his badge—had a </w:t>
      </w:r>
      <w:r w:rsidDel="00000000" w:rsidR="00000000" w:rsidRPr="00000000">
        <w:rPr>
          <w:b w:val="1"/>
          <w:sz w:val="24"/>
          <w:szCs w:val="24"/>
          <w:rtl w:val="0"/>
        </w:rPr>
        <w:t xml:space="preserve">calm but detached expression</w:t>
      </w:r>
      <w:r w:rsidDel="00000000" w:rsidR="00000000" w:rsidRPr="00000000">
        <w:rPr>
          <w:sz w:val="24"/>
          <w:szCs w:val="24"/>
          <w:rtl w:val="0"/>
        </w:rPr>
        <w:t xml:space="preserve">, the kind that made Laura’s skin crawl.</w:t>
      </w:r>
    </w:p>
    <w:p w:rsidR="00000000" w:rsidDel="00000000" w:rsidP="00000000" w:rsidRDefault="00000000" w:rsidRPr="00000000" w14:paraId="00000DFE">
      <w:pPr>
        <w:spacing w:after="240" w:before="240" w:lineRule="auto"/>
        <w:rPr>
          <w:b w:val="1"/>
          <w:sz w:val="24"/>
          <w:szCs w:val="24"/>
        </w:rPr>
      </w:pPr>
      <w:r w:rsidDel="00000000" w:rsidR="00000000" w:rsidRPr="00000000">
        <w:rPr>
          <w:sz w:val="24"/>
          <w:szCs w:val="24"/>
          <w:rtl w:val="0"/>
        </w:rPr>
        <w:t xml:space="preserve">He wasn’t </w:t>
      </w:r>
      <w:r w:rsidDel="00000000" w:rsidR="00000000" w:rsidRPr="00000000">
        <w:rPr>
          <w:b w:val="1"/>
          <w:sz w:val="24"/>
          <w:szCs w:val="24"/>
          <w:rtl w:val="0"/>
        </w:rPr>
        <w:t xml:space="preserve">worried.</w:t>
      </w:r>
    </w:p>
    <w:p w:rsidR="00000000" w:rsidDel="00000000" w:rsidP="00000000" w:rsidRDefault="00000000" w:rsidRPr="00000000" w14:paraId="00000DFF">
      <w:pPr>
        <w:spacing w:after="240" w:before="240" w:lineRule="auto"/>
        <w:rPr>
          <w:b w:val="1"/>
          <w:sz w:val="24"/>
          <w:szCs w:val="24"/>
        </w:rPr>
      </w:pPr>
      <w:r w:rsidDel="00000000" w:rsidR="00000000" w:rsidRPr="00000000">
        <w:rPr>
          <w:sz w:val="24"/>
          <w:szCs w:val="24"/>
          <w:rtl w:val="0"/>
        </w:rPr>
        <w:t xml:space="preserve">He wasn’t </w:t>
      </w:r>
      <w:r w:rsidDel="00000000" w:rsidR="00000000" w:rsidRPr="00000000">
        <w:rPr>
          <w:b w:val="1"/>
          <w:sz w:val="24"/>
          <w:szCs w:val="24"/>
          <w:rtl w:val="0"/>
        </w:rPr>
        <w:t xml:space="preserve">taking this seriously.</w:t>
      </w:r>
    </w:p>
    <w:p w:rsidR="00000000" w:rsidDel="00000000" w:rsidP="00000000" w:rsidRDefault="00000000" w:rsidRPr="00000000" w14:paraId="00000E00">
      <w:pPr>
        <w:spacing w:after="240" w:before="240" w:lineRule="auto"/>
        <w:rPr>
          <w:sz w:val="24"/>
          <w:szCs w:val="24"/>
        </w:rPr>
      </w:pPr>
      <w:r w:rsidDel="00000000" w:rsidR="00000000" w:rsidRPr="00000000">
        <w:rPr>
          <w:sz w:val="24"/>
          <w:szCs w:val="24"/>
          <w:rtl w:val="0"/>
        </w:rPr>
        <w:t xml:space="preserve">“So,” Grayson said, flipping a page in his notepad, “you’re saying your son was last seen… yesterday morning?”</w:t>
      </w:r>
    </w:p>
    <w:p w:rsidR="00000000" w:rsidDel="00000000" w:rsidP="00000000" w:rsidRDefault="00000000" w:rsidRPr="00000000" w14:paraId="00000E01">
      <w:pPr>
        <w:spacing w:after="240" w:before="240" w:lineRule="auto"/>
        <w:rPr>
          <w:sz w:val="24"/>
          <w:szCs w:val="24"/>
        </w:rPr>
      </w:pPr>
      <w:r w:rsidDel="00000000" w:rsidR="00000000" w:rsidRPr="00000000">
        <w:rPr>
          <w:sz w:val="24"/>
          <w:szCs w:val="24"/>
          <w:rtl w:val="0"/>
        </w:rPr>
        <w:t xml:space="preserve">Laura nodded quickly. “Yes! Before school. He left like he always does. But when school ended—he never came home.”</w:t>
      </w:r>
    </w:p>
    <w:p w:rsidR="00000000" w:rsidDel="00000000" w:rsidP="00000000" w:rsidRDefault="00000000" w:rsidRPr="00000000" w14:paraId="00000E02">
      <w:pPr>
        <w:spacing w:after="240" w:before="240" w:lineRule="auto"/>
        <w:rPr>
          <w:sz w:val="24"/>
          <w:szCs w:val="24"/>
        </w:rPr>
      </w:pPr>
      <w:r w:rsidDel="00000000" w:rsidR="00000000" w:rsidRPr="00000000">
        <w:rPr>
          <w:sz w:val="24"/>
          <w:szCs w:val="24"/>
          <w:rtl w:val="0"/>
        </w:rPr>
        <w:t xml:space="preserve">Tom leaned forward, his voice tense. “And no one saw him after that. No neighbour. No other kid. Nothing.”</w:t>
      </w:r>
    </w:p>
    <w:p w:rsidR="00000000" w:rsidDel="00000000" w:rsidP="00000000" w:rsidRDefault="00000000" w:rsidRPr="00000000" w14:paraId="00000E03">
      <w:pPr>
        <w:spacing w:after="240" w:before="240" w:lineRule="auto"/>
        <w:rPr>
          <w:sz w:val="24"/>
          <w:szCs w:val="24"/>
        </w:rPr>
      </w:pPr>
      <w:r w:rsidDel="00000000" w:rsidR="00000000" w:rsidRPr="00000000">
        <w:rPr>
          <w:sz w:val="24"/>
          <w:szCs w:val="24"/>
          <w:rtl w:val="0"/>
        </w:rPr>
        <w:t xml:space="preserve">Grayson tapped his pen against the notepad. “Look, I know this is scary, but kids go missing all the time. Most of them turn up within </w:t>
      </w:r>
      <w:r w:rsidDel="00000000" w:rsidR="00000000" w:rsidRPr="00000000">
        <w:rPr>
          <w:b w:val="1"/>
          <w:sz w:val="24"/>
          <w:szCs w:val="24"/>
          <w:rtl w:val="0"/>
        </w:rPr>
        <w:t xml:space="preserve">twenty-four hours.</w:t>
      </w:r>
      <w:r w:rsidDel="00000000" w:rsidR="00000000" w:rsidRPr="00000000">
        <w:rPr>
          <w:sz w:val="24"/>
          <w:szCs w:val="24"/>
          <w:rtl w:val="0"/>
        </w:rPr>
        <w:t xml:space="preserve"> Maybe he stayed at a friend’s house, maybe—”</w:t>
      </w:r>
    </w:p>
    <w:p w:rsidR="00000000" w:rsidDel="00000000" w:rsidP="00000000" w:rsidRDefault="00000000" w:rsidRPr="00000000" w14:paraId="00000E04">
      <w:pPr>
        <w:spacing w:after="240" w:before="240" w:lineRule="auto"/>
        <w:rPr>
          <w:sz w:val="24"/>
          <w:szCs w:val="24"/>
        </w:rPr>
      </w:pPr>
      <w:r w:rsidDel="00000000" w:rsidR="00000000" w:rsidRPr="00000000">
        <w:rPr>
          <w:sz w:val="24"/>
          <w:szCs w:val="24"/>
          <w:rtl w:val="0"/>
        </w:rPr>
        <w:t xml:space="preserve">Laura </w:t>
      </w:r>
      <w:r w:rsidDel="00000000" w:rsidR="00000000" w:rsidRPr="00000000">
        <w:rPr>
          <w:b w:val="1"/>
          <w:sz w:val="24"/>
          <w:szCs w:val="24"/>
          <w:rtl w:val="0"/>
        </w:rPr>
        <w:t xml:space="preserve">slammed her hand against the table</w:t>
      </w:r>
      <w:r w:rsidDel="00000000" w:rsidR="00000000" w:rsidRPr="00000000">
        <w:rPr>
          <w:sz w:val="24"/>
          <w:szCs w:val="24"/>
          <w:rtl w:val="0"/>
        </w:rPr>
        <w:t xml:space="preserve">, making both Tom and Grayson jump.</w:t>
      </w:r>
    </w:p>
    <w:p w:rsidR="00000000" w:rsidDel="00000000" w:rsidP="00000000" w:rsidRDefault="00000000" w:rsidRPr="00000000" w14:paraId="00000E05">
      <w:pPr>
        <w:spacing w:after="240" w:before="240" w:lineRule="auto"/>
        <w:rPr>
          <w:sz w:val="24"/>
          <w:szCs w:val="24"/>
        </w:rPr>
      </w:pPr>
      <w:r w:rsidDel="00000000" w:rsidR="00000000" w:rsidRPr="00000000">
        <w:rPr>
          <w:sz w:val="24"/>
          <w:szCs w:val="24"/>
          <w:rtl w:val="0"/>
        </w:rPr>
        <w:t xml:space="preserve">“You don’t understand! Leo wouldn’t just disappear. He’s not some rebellious teenager sneaking out without telling us! Something </w:t>
      </w:r>
      <w:r w:rsidDel="00000000" w:rsidR="00000000" w:rsidRPr="00000000">
        <w:rPr>
          <w:b w:val="1"/>
          <w:sz w:val="24"/>
          <w:szCs w:val="24"/>
          <w:rtl w:val="0"/>
        </w:rPr>
        <w:t xml:space="preserve">happened</w:t>
      </w:r>
      <w:r w:rsidDel="00000000" w:rsidR="00000000" w:rsidRPr="00000000">
        <w:rPr>
          <w:sz w:val="24"/>
          <w:szCs w:val="24"/>
          <w:rtl w:val="0"/>
        </w:rPr>
        <w:t xml:space="preserve"> to him! I can feel it!”</w:t>
      </w:r>
    </w:p>
    <w:p w:rsidR="00000000" w:rsidDel="00000000" w:rsidP="00000000" w:rsidRDefault="00000000" w:rsidRPr="00000000" w14:paraId="00000E06">
      <w:pPr>
        <w:spacing w:after="240" w:before="240" w:lineRule="auto"/>
        <w:rPr>
          <w:sz w:val="24"/>
          <w:szCs w:val="24"/>
        </w:rPr>
      </w:pPr>
      <w:r w:rsidDel="00000000" w:rsidR="00000000" w:rsidRPr="00000000">
        <w:rPr>
          <w:sz w:val="24"/>
          <w:szCs w:val="24"/>
          <w:rtl w:val="0"/>
        </w:rPr>
        <w:t xml:space="preserve">Grayson sighed, rubbing his temple. “Ma’am, I understand you’re upset—”</w:t>
      </w:r>
    </w:p>
    <w:p w:rsidR="00000000" w:rsidDel="00000000" w:rsidP="00000000" w:rsidRDefault="00000000" w:rsidRPr="00000000" w14:paraId="00000E07">
      <w:pPr>
        <w:spacing w:after="240" w:before="240" w:lineRule="auto"/>
        <w:rPr>
          <w:sz w:val="24"/>
          <w:szCs w:val="24"/>
        </w:rPr>
      </w:pPr>
      <w:r w:rsidDel="00000000" w:rsidR="00000000" w:rsidRPr="00000000">
        <w:rPr>
          <w:sz w:val="24"/>
          <w:szCs w:val="24"/>
          <w:rtl w:val="0"/>
        </w:rPr>
        <w:t xml:space="preserve">“No,” Tom snapped, his voice sharp. “You </w:t>
      </w:r>
      <w:r w:rsidDel="00000000" w:rsidR="00000000" w:rsidRPr="00000000">
        <w:rPr>
          <w:b w:val="1"/>
          <w:sz w:val="24"/>
          <w:szCs w:val="24"/>
          <w:rtl w:val="0"/>
        </w:rPr>
        <w:t xml:space="preserve">don’t</w:t>
      </w:r>
      <w:r w:rsidDel="00000000" w:rsidR="00000000" w:rsidRPr="00000000">
        <w:rPr>
          <w:sz w:val="24"/>
          <w:szCs w:val="24"/>
          <w:rtl w:val="0"/>
        </w:rPr>
        <w:t xml:space="preserve"> understand. Our son is </w:t>
      </w:r>
      <w:r w:rsidDel="00000000" w:rsidR="00000000" w:rsidRPr="00000000">
        <w:rPr>
          <w:b w:val="1"/>
          <w:sz w:val="24"/>
          <w:szCs w:val="24"/>
          <w:rtl w:val="0"/>
        </w:rPr>
        <w:t xml:space="preserve">twelve years old</w:t>
      </w:r>
      <w:r w:rsidDel="00000000" w:rsidR="00000000" w:rsidRPr="00000000">
        <w:rPr>
          <w:sz w:val="24"/>
          <w:szCs w:val="24"/>
          <w:rtl w:val="0"/>
        </w:rPr>
        <w:t xml:space="preserve">. He’s never done anything like this before. He doesn’t even like being late to school. And now he’s just—what? Vanished?”</w:t>
      </w:r>
    </w:p>
    <w:p w:rsidR="00000000" w:rsidDel="00000000" w:rsidP="00000000" w:rsidRDefault="00000000" w:rsidRPr="00000000" w14:paraId="00000E08">
      <w:pPr>
        <w:spacing w:after="240" w:before="240" w:lineRule="auto"/>
        <w:rPr>
          <w:sz w:val="24"/>
          <w:szCs w:val="24"/>
        </w:rPr>
      </w:pPr>
      <w:r w:rsidDel="00000000" w:rsidR="00000000" w:rsidRPr="00000000">
        <w:rPr>
          <w:sz w:val="24"/>
          <w:szCs w:val="24"/>
          <w:rtl w:val="0"/>
        </w:rPr>
        <w:t xml:space="preserve">Grayson </w:t>
      </w:r>
      <w:r w:rsidDel="00000000" w:rsidR="00000000" w:rsidRPr="00000000">
        <w:rPr>
          <w:b w:val="1"/>
          <w:sz w:val="24"/>
          <w:szCs w:val="24"/>
          <w:rtl w:val="0"/>
        </w:rPr>
        <w:t xml:space="preserve">hesitated</w:t>
      </w:r>
      <w:r w:rsidDel="00000000" w:rsidR="00000000" w:rsidRPr="00000000">
        <w:rPr>
          <w:sz w:val="24"/>
          <w:szCs w:val="24"/>
          <w:rtl w:val="0"/>
        </w:rPr>
        <w:t xml:space="preserve">, but then he glanced down at his notes.</w:t>
      </w:r>
    </w:p>
    <w:p w:rsidR="00000000" w:rsidDel="00000000" w:rsidP="00000000" w:rsidRDefault="00000000" w:rsidRPr="00000000" w14:paraId="00000E09">
      <w:pPr>
        <w:spacing w:after="240" w:before="240" w:lineRule="auto"/>
        <w:rPr>
          <w:sz w:val="24"/>
          <w:szCs w:val="24"/>
        </w:rPr>
      </w:pPr>
      <w:r w:rsidDel="00000000" w:rsidR="00000000" w:rsidRPr="00000000">
        <w:rPr>
          <w:sz w:val="24"/>
          <w:szCs w:val="24"/>
          <w:rtl w:val="0"/>
        </w:rPr>
        <w:t xml:space="preserve">“Alright,” he said, exhaling slowly. “Can you think of any reason why he might have run away? Any fights at home? Trouble at school?”</w:t>
      </w:r>
    </w:p>
    <w:p w:rsidR="00000000" w:rsidDel="00000000" w:rsidP="00000000" w:rsidRDefault="00000000" w:rsidRPr="00000000" w14:paraId="00000E0A">
      <w:pPr>
        <w:spacing w:after="240" w:before="240" w:lineRule="auto"/>
        <w:rPr>
          <w:sz w:val="24"/>
          <w:szCs w:val="24"/>
        </w:rPr>
      </w:pPr>
      <w:r w:rsidDel="00000000" w:rsidR="00000000" w:rsidRPr="00000000">
        <w:rPr>
          <w:sz w:val="24"/>
          <w:szCs w:val="24"/>
          <w:rtl w:val="0"/>
        </w:rPr>
        <w:t xml:space="preserve">“No.” Laura’s voice was firm. “Leo would never run away. I know my son. He wouldn't do that!”</w:t>
      </w:r>
    </w:p>
    <w:p w:rsidR="00000000" w:rsidDel="00000000" w:rsidP="00000000" w:rsidRDefault="00000000" w:rsidRPr="00000000" w14:paraId="00000E0B">
      <w:pPr>
        <w:spacing w:after="240" w:before="240" w:lineRule="auto"/>
        <w:rPr>
          <w:sz w:val="24"/>
          <w:szCs w:val="24"/>
        </w:rPr>
      </w:pPr>
      <w:r w:rsidDel="00000000" w:rsidR="00000000" w:rsidRPr="00000000">
        <w:rPr>
          <w:sz w:val="24"/>
          <w:szCs w:val="24"/>
          <w:rtl w:val="0"/>
        </w:rPr>
        <w:t xml:space="preserve">Tom clenched his jaw. “And this isn’t the first time something strange has happened. We had a </w:t>
      </w:r>
      <w:r w:rsidDel="00000000" w:rsidR="00000000" w:rsidRPr="00000000">
        <w:rPr>
          <w:b w:val="1"/>
          <w:sz w:val="24"/>
          <w:szCs w:val="24"/>
          <w:rtl w:val="0"/>
        </w:rPr>
        <w:t xml:space="preserve">break-in</w:t>
      </w:r>
      <w:r w:rsidDel="00000000" w:rsidR="00000000" w:rsidRPr="00000000">
        <w:rPr>
          <w:sz w:val="24"/>
          <w:szCs w:val="24"/>
          <w:rtl w:val="0"/>
        </w:rPr>
        <w:t xml:space="preserve"> about three weeks ago. We filed a report. </w:t>
      </w:r>
      <w:r w:rsidDel="00000000" w:rsidR="00000000" w:rsidRPr="00000000">
        <w:rPr>
          <w:b w:val="1"/>
          <w:sz w:val="24"/>
          <w:szCs w:val="24"/>
          <w:rtl w:val="0"/>
        </w:rPr>
        <w:t xml:space="preserve">Officer Ramirez</w:t>
      </w:r>
      <w:r w:rsidDel="00000000" w:rsidR="00000000" w:rsidRPr="00000000">
        <w:rPr>
          <w:sz w:val="24"/>
          <w:szCs w:val="24"/>
          <w:rtl w:val="0"/>
        </w:rPr>
        <w:t xml:space="preserve"> came to our house.”</w:t>
      </w:r>
    </w:p>
    <w:p w:rsidR="00000000" w:rsidDel="00000000" w:rsidP="00000000" w:rsidRDefault="00000000" w:rsidRPr="00000000" w14:paraId="00000E0C">
      <w:pPr>
        <w:spacing w:after="240" w:before="240" w:lineRule="auto"/>
        <w:rPr>
          <w:sz w:val="24"/>
          <w:szCs w:val="24"/>
        </w:rPr>
      </w:pPr>
      <w:r w:rsidDel="00000000" w:rsidR="00000000" w:rsidRPr="00000000">
        <w:rPr>
          <w:sz w:val="24"/>
          <w:szCs w:val="24"/>
          <w:rtl w:val="0"/>
        </w:rPr>
        <w:t xml:space="preserve">Grayson frowned slightly. “A break-in?”</w:t>
      </w:r>
    </w:p>
    <w:p w:rsidR="00000000" w:rsidDel="00000000" w:rsidP="00000000" w:rsidRDefault="00000000" w:rsidRPr="00000000" w14:paraId="00000E0D">
      <w:pPr>
        <w:spacing w:after="240" w:before="240" w:lineRule="auto"/>
        <w:rPr>
          <w:sz w:val="24"/>
          <w:szCs w:val="24"/>
        </w:rPr>
      </w:pPr>
      <w:r w:rsidDel="00000000" w:rsidR="00000000" w:rsidRPr="00000000">
        <w:rPr>
          <w:sz w:val="24"/>
          <w:szCs w:val="24"/>
          <w:rtl w:val="0"/>
        </w:rPr>
        <w:t xml:space="preserve">“Yes,” Laura continued. “We are sure that the break in and Leo’s disappearance are </w:t>
      </w:r>
      <w:r w:rsidDel="00000000" w:rsidR="00000000" w:rsidRPr="00000000">
        <w:rPr>
          <w:b w:val="1"/>
          <w:sz w:val="24"/>
          <w:szCs w:val="24"/>
          <w:rtl w:val="0"/>
        </w:rPr>
        <w:t xml:space="preserve">connected.</w:t>
      </w:r>
      <w:r w:rsidDel="00000000" w:rsidR="00000000" w:rsidRPr="00000000">
        <w:rPr>
          <w:sz w:val="24"/>
          <w:szCs w:val="24"/>
          <w:rtl w:val="0"/>
        </w:rPr>
        <w:t xml:space="preserve">”</w:t>
      </w:r>
    </w:p>
    <w:p w:rsidR="00000000" w:rsidDel="00000000" w:rsidP="00000000" w:rsidRDefault="00000000" w:rsidRPr="00000000" w14:paraId="00000E0E">
      <w:pPr>
        <w:spacing w:after="240" w:before="240" w:lineRule="auto"/>
        <w:rPr>
          <w:sz w:val="24"/>
          <w:szCs w:val="24"/>
        </w:rPr>
      </w:pPr>
      <w:r w:rsidDel="00000000" w:rsidR="00000000" w:rsidRPr="00000000">
        <w:rPr>
          <w:sz w:val="24"/>
          <w:szCs w:val="24"/>
          <w:rtl w:val="0"/>
        </w:rPr>
        <w:t xml:space="preserve">Grayson jotted something down. “Alright. I can look up the report.”</w:t>
      </w:r>
    </w:p>
    <w:p w:rsidR="00000000" w:rsidDel="00000000" w:rsidP="00000000" w:rsidRDefault="00000000" w:rsidRPr="00000000" w14:paraId="00000E0F">
      <w:pPr>
        <w:spacing w:after="240" w:before="240" w:lineRule="auto"/>
        <w:rPr>
          <w:sz w:val="24"/>
          <w:szCs w:val="24"/>
        </w:rPr>
      </w:pPr>
      <w:r w:rsidDel="00000000" w:rsidR="00000000" w:rsidRPr="00000000">
        <w:rPr>
          <w:sz w:val="24"/>
          <w:szCs w:val="24"/>
          <w:rtl w:val="0"/>
        </w:rPr>
        <w:t xml:space="preserve">Laura hesitated, then glanced at Tom before finally speaking. “And there’s more.”</w:t>
      </w:r>
    </w:p>
    <w:p w:rsidR="00000000" w:rsidDel="00000000" w:rsidP="00000000" w:rsidRDefault="00000000" w:rsidRPr="00000000" w14:paraId="00000E10">
      <w:pPr>
        <w:spacing w:after="240" w:before="240" w:lineRule="auto"/>
        <w:rPr>
          <w:sz w:val="24"/>
          <w:szCs w:val="24"/>
        </w:rPr>
      </w:pPr>
      <w:r w:rsidDel="00000000" w:rsidR="00000000" w:rsidRPr="00000000">
        <w:rPr>
          <w:sz w:val="24"/>
          <w:szCs w:val="24"/>
          <w:rtl w:val="0"/>
        </w:rPr>
        <w:t xml:space="preserve">Grayson raised an eyebrow. “More?”</w:t>
      </w:r>
    </w:p>
    <w:p w:rsidR="00000000" w:rsidDel="00000000" w:rsidP="00000000" w:rsidRDefault="00000000" w:rsidRPr="00000000" w14:paraId="00000E11">
      <w:pPr>
        <w:spacing w:after="240" w:before="240" w:lineRule="auto"/>
        <w:rPr>
          <w:sz w:val="24"/>
          <w:szCs w:val="24"/>
        </w:rPr>
      </w:pPr>
      <w:r w:rsidDel="00000000" w:rsidR="00000000" w:rsidRPr="00000000">
        <w:rPr>
          <w:sz w:val="24"/>
          <w:szCs w:val="24"/>
          <w:rtl w:val="0"/>
        </w:rPr>
        <w:t xml:space="preserve">Tom sighed. “Leo found something a few months ago. </w:t>
      </w:r>
      <w:r w:rsidDel="00000000" w:rsidR="00000000" w:rsidRPr="00000000">
        <w:rPr>
          <w:b w:val="1"/>
          <w:sz w:val="24"/>
          <w:szCs w:val="24"/>
          <w:rtl w:val="0"/>
        </w:rPr>
        <w:t xml:space="preserve">A brooch.</w:t>
      </w:r>
      <w:r w:rsidDel="00000000" w:rsidR="00000000" w:rsidRPr="00000000">
        <w:rPr>
          <w:sz w:val="24"/>
          <w:szCs w:val="24"/>
          <w:rtl w:val="0"/>
        </w:rPr>
        <w:t xml:space="preserve"> Some kind of old jewelry.”</w:t>
      </w:r>
    </w:p>
    <w:p w:rsidR="00000000" w:rsidDel="00000000" w:rsidP="00000000" w:rsidRDefault="00000000" w:rsidRPr="00000000" w14:paraId="00000E12">
      <w:pPr>
        <w:spacing w:after="240" w:before="240" w:lineRule="auto"/>
        <w:rPr>
          <w:sz w:val="24"/>
          <w:szCs w:val="24"/>
        </w:rPr>
      </w:pPr>
      <w:r w:rsidDel="00000000" w:rsidR="00000000" w:rsidRPr="00000000">
        <w:rPr>
          <w:sz w:val="24"/>
          <w:szCs w:val="24"/>
          <w:rtl w:val="0"/>
        </w:rPr>
        <w:t xml:space="preserve">Grayson gave him a blank stare. “A brooch?”</w:t>
      </w:r>
    </w:p>
    <w:p w:rsidR="00000000" w:rsidDel="00000000" w:rsidP="00000000" w:rsidRDefault="00000000" w:rsidRPr="00000000" w14:paraId="00000E13">
      <w:pPr>
        <w:spacing w:after="240" w:before="240" w:lineRule="auto"/>
        <w:rPr>
          <w:sz w:val="24"/>
          <w:szCs w:val="24"/>
        </w:rPr>
      </w:pPr>
      <w:r w:rsidDel="00000000" w:rsidR="00000000" w:rsidRPr="00000000">
        <w:rPr>
          <w:sz w:val="24"/>
          <w:szCs w:val="24"/>
          <w:rtl w:val="0"/>
        </w:rPr>
        <w:t xml:space="preserve">Tom nodded. “Yes. And we think—” He hesitated, </w:t>
      </w:r>
      <w:r w:rsidDel="00000000" w:rsidR="00000000" w:rsidRPr="00000000">
        <w:rPr>
          <w:b w:val="1"/>
          <w:sz w:val="24"/>
          <w:szCs w:val="24"/>
          <w:rtl w:val="0"/>
        </w:rPr>
        <w:t xml:space="preserve">unsure how much to say</w:t>
      </w:r>
      <w:r w:rsidDel="00000000" w:rsidR="00000000" w:rsidRPr="00000000">
        <w:rPr>
          <w:sz w:val="24"/>
          <w:szCs w:val="24"/>
          <w:rtl w:val="0"/>
        </w:rPr>
        <w:t xml:space="preserve">.</w:t>
      </w:r>
    </w:p>
    <w:p w:rsidR="00000000" w:rsidDel="00000000" w:rsidP="00000000" w:rsidRDefault="00000000" w:rsidRPr="00000000" w14:paraId="00000E14">
      <w:pPr>
        <w:spacing w:after="240" w:before="240" w:lineRule="auto"/>
        <w:rPr>
          <w:sz w:val="24"/>
          <w:szCs w:val="24"/>
        </w:rPr>
      </w:pPr>
      <w:r w:rsidDel="00000000" w:rsidR="00000000" w:rsidRPr="00000000">
        <w:rPr>
          <w:sz w:val="24"/>
          <w:szCs w:val="24"/>
          <w:rtl w:val="0"/>
        </w:rPr>
        <w:t xml:space="preserve">Laura took a breath and forced herself to say it. “We think that </w:t>
      </w:r>
      <w:r w:rsidDel="00000000" w:rsidR="00000000" w:rsidRPr="00000000">
        <w:rPr>
          <w:b w:val="1"/>
          <w:sz w:val="24"/>
          <w:szCs w:val="24"/>
          <w:rtl w:val="0"/>
        </w:rPr>
        <w:t xml:space="preserve">Victor Steele</w:t>
      </w:r>
      <w:r w:rsidDel="00000000" w:rsidR="00000000" w:rsidRPr="00000000">
        <w:rPr>
          <w:sz w:val="24"/>
          <w:szCs w:val="24"/>
          <w:rtl w:val="0"/>
        </w:rPr>
        <w:t xml:space="preserve"> wants it. Actually, we are sure about this.”</w:t>
      </w:r>
    </w:p>
    <w:p w:rsidR="00000000" w:rsidDel="00000000" w:rsidP="00000000" w:rsidRDefault="00000000" w:rsidRPr="00000000" w14:paraId="00000E15">
      <w:pPr>
        <w:spacing w:after="240" w:before="240" w:lineRule="auto"/>
        <w:rPr>
          <w:sz w:val="24"/>
          <w:szCs w:val="24"/>
        </w:rPr>
      </w:pPr>
      <w:r w:rsidDel="00000000" w:rsidR="00000000" w:rsidRPr="00000000">
        <w:rPr>
          <w:sz w:val="24"/>
          <w:szCs w:val="24"/>
          <w:rtl w:val="0"/>
        </w:rPr>
        <w:t xml:space="preserve">There was a brief silence. Then—</w:t>
      </w:r>
    </w:p>
    <w:p w:rsidR="00000000" w:rsidDel="00000000" w:rsidP="00000000" w:rsidRDefault="00000000" w:rsidRPr="00000000" w14:paraId="00000E16">
      <w:pPr>
        <w:spacing w:after="240" w:before="240" w:lineRule="auto"/>
        <w:rPr>
          <w:sz w:val="24"/>
          <w:szCs w:val="24"/>
        </w:rPr>
      </w:pPr>
      <w:r w:rsidDel="00000000" w:rsidR="00000000" w:rsidRPr="00000000">
        <w:rPr>
          <w:sz w:val="24"/>
          <w:szCs w:val="24"/>
          <w:rtl w:val="0"/>
        </w:rPr>
        <w:t xml:space="preserve">Grayson let out a laugh. A </w:t>
      </w:r>
      <w:r w:rsidDel="00000000" w:rsidR="00000000" w:rsidRPr="00000000">
        <w:rPr>
          <w:b w:val="1"/>
          <w:sz w:val="24"/>
          <w:szCs w:val="24"/>
          <w:rtl w:val="0"/>
        </w:rPr>
        <w:t xml:space="preserve">short, amused</w:t>
      </w:r>
      <w:r w:rsidDel="00000000" w:rsidR="00000000" w:rsidRPr="00000000">
        <w:rPr>
          <w:sz w:val="24"/>
          <w:szCs w:val="24"/>
          <w:rtl w:val="0"/>
        </w:rPr>
        <w:t xml:space="preserve"> chuckle.</w:t>
      </w:r>
    </w:p>
    <w:p w:rsidR="00000000" w:rsidDel="00000000" w:rsidP="00000000" w:rsidRDefault="00000000" w:rsidRPr="00000000" w14:paraId="00000E17">
      <w:pPr>
        <w:spacing w:after="240" w:before="240" w:lineRule="auto"/>
        <w:rPr>
          <w:sz w:val="24"/>
          <w:szCs w:val="24"/>
        </w:rPr>
      </w:pPr>
      <w:r w:rsidDel="00000000" w:rsidR="00000000" w:rsidRPr="00000000">
        <w:rPr>
          <w:sz w:val="24"/>
          <w:szCs w:val="24"/>
          <w:rtl w:val="0"/>
        </w:rPr>
        <w:t xml:space="preserve">“Victor Steele? </w:t>
      </w:r>
      <w:r w:rsidDel="00000000" w:rsidR="00000000" w:rsidRPr="00000000">
        <w:rPr>
          <w:b w:val="1"/>
          <w:sz w:val="24"/>
          <w:szCs w:val="24"/>
          <w:rtl w:val="0"/>
        </w:rPr>
        <w:t xml:space="preserve">The</w:t>
      </w:r>
      <w:r w:rsidDel="00000000" w:rsidR="00000000" w:rsidRPr="00000000">
        <w:rPr>
          <w:sz w:val="24"/>
          <w:szCs w:val="24"/>
          <w:rtl w:val="0"/>
        </w:rPr>
        <w:t xml:space="preserve"> Victor Steele? You mean the </w:t>
      </w:r>
      <w:r w:rsidDel="00000000" w:rsidR="00000000" w:rsidRPr="00000000">
        <w:rPr>
          <w:b w:val="1"/>
          <w:sz w:val="24"/>
          <w:szCs w:val="24"/>
          <w:rtl w:val="0"/>
        </w:rPr>
        <w:t xml:space="preserve">billionaire</w:t>
      </w:r>
      <w:r w:rsidDel="00000000" w:rsidR="00000000" w:rsidRPr="00000000">
        <w:rPr>
          <w:sz w:val="24"/>
          <w:szCs w:val="24"/>
          <w:rtl w:val="0"/>
        </w:rPr>
        <w:t xml:space="preserve"> Victor Steele?” He shook his head. “Yeah, I’m sure a man like </w:t>
      </w:r>
      <w:r w:rsidDel="00000000" w:rsidR="00000000" w:rsidRPr="00000000">
        <w:rPr>
          <w:b w:val="1"/>
          <w:sz w:val="24"/>
          <w:szCs w:val="24"/>
          <w:rtl w:val="0"/>
        </w:rPr>
        <w:t xml:space="preserve">that</w:t>
      </w:r>
      <w:r w:rsidDel="00000000" w:rsidR="00000000" w:rsidRPr="00000000">
        <w:rPr>
          <w:sz w:val="24"/>
          <w:szCs w:val="24"/>
          <w:rtl w:val="0"/>
        </w:rPr>
        <w:t xml:space="preserve"> is breaking into houses for lost jewelry.”</w:t>
      </w:r>
    </w:p>
    <w:p w:rsidR="00000000" w:rsidDel="00000000" w:rsidP="00000000" w:rsidRDefault="00000000" w:rsidRPr="00000000" w14:paraId="00000E18">
      <w:pPr>
        <w:spacing w:after="240" w:before="240" w:lineRule="auto"/>
        <w:rPr>
          <w:sz w:val="24"/>
          <w:szCs w:val="24"/>
        </w:rPr>
      </w:pPr>
      <w:r w:rsidDel="00000000" w:rsidR="00000000" w:rsidRPr="00000000">
        <w:rPr>
          <w:sz w:val="24"/>
          <w:szCs w:val="24"/>
          <w:rtl w:val="0"/>
        </w:rPr>
        <w:t xml:space="preserve">Tom’s hands curled into fists, but before he could snap back, another voice cut in.</w:t>
      </w:r>
    </w:p>
    <w:p w:rsidR="00000000" w:rsidDel="00000000" w:rsidP="00000000" w:rsidRDefault="00000000" w:rsidRPr="00000000" w14:paraId="00000E19">
      <w:pPr>
        <w:spacing w:after="240" w:before="240" w:lineRule="auto"/>
        <w:rPr>
          <w:sz w:val="24"/>
          <w:szCs w:val="24"/>
        </w:rPr>
      </w:pPr>
      <w:r w:rsidDel="00000000" w:rsidR="00000000" w:rsidRPr="00000000">
        <w:rPr>
          <w:sz w:val="24"/>
          <w:szCs w:val="24"/>
          <w:rtl w:val="0"/>
        </w:rPr>
        <w:t xml:space="preserve">"He wouldn’t need to break in himself," the voice said smoothly.</w:t>
      </w:r>
    </w:p>
    <w:p w:rsidR="00000000" w:rsidDel="00000000" w:rsidP="00000000" w:rsidRDefault="00000000" w:rsidRPr="00000000" w14:paraId="00000E1A">
      <w:pPr>
        <w:spacing w:after="240" w:before="240" w:lineRule="auto"/>
        <w:rPr>
          <w:sz w:val="24"/>
          <w:szCs w:val="24"/>
        </w:rPr>
      </w:pPr>
      <w:r w:rsidDel="00000000" w:rsidR="00000000" w:rsidRPr="00000000">
        <w:rPr>
          <w:sz w:val="24"/>
          <w:szCs w:val="24"/>
          <w:rtl w:val="0"/>
        </w:rPr>
        <w:t xml:space="preserve">They turned.</w:t>
      </w:r>
    </w:p>
    <w:p w:rsidR="00000000" w:rsidDel="00000000" w:rsidP="00000000" w:rsidRDefault="00000000" w:rsidRPr="00000000" w14:paraId="00000E1B">
      <w:pPr>
        <w:spacing w:after="240" w:before="240" w:lineRule="auto"/>
        <w:rPr>
          <w:sz w:val="24"/>
          <w:szCs w:val="24"/>
        </w:rPr>
      </w:pPr>
      <w:r w:rsidDel="00000000" w:rsidR="00000000" w:rsidRPr="00000000">
        <w:rPr>
          <w:sz w:val="24"/>
          <w:szCs w:val="24"/>
          <w:rtl w:val="0"/>
        </w:rPr>
        <w:t xml:space="preserve">A tall man in his </w:t>
      </w:r>
      <w:r w:rsidDel="00000000" w:rsidR="00000000" w:rsidRPr="00000000">
        <w:rPr>
          <w:b w:val="1"/>
          <w:sz w:val="24"/>
          <w:szCs w:val="24"/>
          <w:rtl w:val="0"/>
        </w:rPr>
        <w:t xml:space="preserve">early forties</w:t>
      </w:r>
      <w:r w:rsidDel="00000000" w:rsidR="00000000" w:rsidRPr="00000000">
        <w:rPr>
          <w:sz w:val="24"/>
          <w:szCs w:val="24"/>
          <w:rtl w:val="0"/>
        </w:rPr>
        <w:t xml:space="preserve">, dressed in a </w:t>
      </w:r>
      <w:r w:rsidDel="00000000" w:rsidR="00000000" w:rsidRPr="00000000">
        <w:rPr>
          <w:b w:val="1"/>
          <w:sz w:val="24"/>
          <w:szCs w:val="24"/>
          <w:rtl w:val="0"/>
        </w:rPr>
        <w:t xml:space="preserve">dark blue dress shirt with a loosened tie</w:t>
      </w:r>
      <w:r w:rsidDel="00000000" w:rsidR="00000000" w:rsidRPr="00000000">
        <w:rPr>
          <w:sz w:val="24"/>
          <w:szCs w:val="24"/>
          <w:rtl w:val="0"/>
        </w:rPr>
        <w:t xml:space="preserve">, stood in the doorway of the </w:t>
      </w:r>
      <w:r w:rsidDel="00000000" w:rsidR="00000000" w:rsidRPr="00000000">
        <w:rPr>
          <w:b w:val="1"/>
          <w:sz w:val="24"/>
          <w:szCs w:val="24"/>
          <w:rtl w:val="0"/>
        </w:rPr>
        <w:t xml:space="preserve">station’s back office.</w:t>
      </w:r>
      <w:r w:rsidDel="00000000" w:rsidR="00000000" w:rsidRPr="00000000">
        <w:rPr>
          <w:sz w:val="24"/>
          <w:szCs w:val="24"/>
          <w:rtl w:val="0"/>
        </w:rPr>
        <w:t xml:space="preserve"> His hair was </w:t>
      </w:r>
      <w:r w:rsidDel="00000000" w:rsidR="00000000" w:rsidRPr="00000000">
        <w:rPr>
          <w:b w:val="1"/>
          <w:sz w:val="24"/>
          <w:szCs w:val="24"/>
          <w:rtl w:val="0"/>
        </w:rPr>
        <w:t xml:space="preserve">graying at the temples</w:t>
      </w:r>
      <w:r w:rsidDel="00000000" w:rsidR="00000000" w:rsidRPr="00000000">
        <w:rPr>
          <w:sz w:val="24"/>
          <w:szCs w:val="24"/>
          <w:rtl w:val="0"/>
        </w:rPr>
        <w:t xml:space="preserve">, and there was a sharpness in his eyes that immediately set him apart from Grayson.</w:t>
      </w:r>
    </w:p>
    <w:p w:rsidR="00000000" w:rsidDel="00000000" w:rsidP="00000000" w:rsidRDefault="00000000" w:rsidRPr="00000000" w14:paraId="00000E1C">
      <w:pPr>
        <w:spacing w:after="240" w:before="240" w:lineRule="auto"/>
        <w:rPr>
          <w:sz w:val="24"/>
          <w:szCs w:val="24"/>
        </w:rPr>
      </w:pPr>
      <w:r w:rsidDel="00000000" w:rsidR="00000000" w:rsidRPr="00000000">
        <w:rPr>
          <w:sz w:val="24"/>
          <w:szCs w:val="24"/>
          <w:rtl w:val="0"/>
        </w:rPr>
        <w:t xml:space="preserve">Grayson </w:t>
      </w:r>
      <w:r w:rsidDel="00000000" w:rsidR="00000000" w:rsidRPr="00000000">
        <w:rPr>
          <w:b w:val="1"/>
          <w:sz w:val="24"/>
          <w:szCs w:val="24"/>
          <w:rtl w:val="0"/>
        </w:rPr>
        <w:t xml:space="preserve">stiffened</w:t>
      </w:r>
      <w:r w:rsidDel="00000000" w:rsidR="00000000" w:rsidRPr="00000000">
        <w:rPr>
          <w:sz w:val="24"/>
          <w:szCs w:val="24"/>
          <w:rtl w:val="0"/>
        </w:rPr>
        <w:t xml:space="preserve">. “Detective Harper, I was just—”</w:t>
      </w:r>
    </w:p>
    <w:p w:rsidR="00000000" w:rsidDel="00000000" w:rsidP="00000000" w:rsidRDefault="00000000" w:rsidRPr="00000000" w14:paraId="00000E1D">
      <w:pPr>
        <w:spacing w:after="240" w:before="240" w:lineRule="auto"/>
        <w:rPr>
          <w:sz w:val="24"/>
          <w:szCs w:val="24"/>
        </w:rPr>
      </w:pPr>
      <w:r w:rsidDel="00000000" w:rsidR="00000000" w:rsidRPr="00000000">
        <w:rPr>
          <w:sz w:val="24"/>
          <w:szCs w:val="24"/>
          <w:rtl w:val="0"/>
        </w:rPr>
        <w:t xml:space="preserve">Harper waved him off. “I heard.” His gaze flickered to Tom and Laura. </w:t>
      </w:r>
    </w:p>
    <w:p w:rsidR="00000000" w:rsidDel="00000000" w:rsidP="00000000" w:rsidRDefault="00000000" w:rsidRPr="00000000" w14:paraId="00000E1E">
      <w:pPr>
        <w:spacing w:after="240" w:before="240" w:lineRule="auto"/>
        <w:rPr>
          <w:b w:val="1"/>
          <w:color w:val="000000"/>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1F">
      <w:pPr>
        <w:spacing w:after="240" w:before="240" w:lineRule="auto"/>
        <w:rPr>
          <w:sz w:val="24"/>
          <w:szCs w:val="24"/>
        </w:rPr>
      </w:pPr>
      <w:r w:rsidDel="00000000" w:rsidR="00000000" w:rsidRPr="00000000">
        <w:rPr>
          <w:sz w:val="24"/>
          <w:szCs w:val="24"/>
          <w:rtl w:val="0"/>
        </w:rPr>
        <w:t xml:space="preserve">Tom and Laura </w:t>
      </w:r>
      <w:r w:rsidDel="00000000" w:rsidR="00000000" w:rsidRPr="00000000">
        <w:rPr>
          <w:b w:val="1"/>
          <w:sz w:val="24"/>
          <w:szCs w:val="24"/>
          <w:rtl w:val="0"/>
        </w:rPr>
        <w:t xml:space="preserve">had just stepped outside</w:t>
      </w:r>
      <w:r w:rsidDel="00000000" w:rsidR="00000000" w:rsidRPr="00000000">
        <w:rPr>
          <w:sz w:val="24"/>
          <w:szCs w:val="24"/>
          <w:rtl w:val="0"/>
        </w:rPr>
        <w:t xml:space="preserve"> when they heard footsteps behind them.</w:t>
      </w:r>
    </w:p>
    <w:p w:rsidR="00000000" w:rsidDel="00000000" w:rsidP="00000000" w:rsidRDefault="00000000" w:rsidRPr="00000000" w14:paraId="00000E20">
      <w:pPr>
        <w:spacing w:after="240" w:before="240" w:lineRule="auto"/>
        <w:rPr>
          <w:sz w:val="24"/>
          <w:szCs w:val="24"/>
        </w:rPr>
      </w:pPr>
      <w:r w:rsidDel="00000000" w:rsidR="00000000" w:rsidRPr="00000000">
        <w:rPr>
          <w:sz w:val="24"/>
          <w:szCs w:val="24"/>
          <w:rtl w:val="0"/>
        </w:rPr>
        <w:t xml:space="preserve">Harper.</w:t>
      </w:r>
    </w:p>
    <w:p w:rsidR="00000000" w:rsidDel="00000000" w:rsidP="00000000" w:rsidRDefault="00000000" w:rsidRPr="00000000" w14:paraId="00000E21">
      <w:pPr>
        <w:spacing w:after="240" w:before="240" w:lineRule="auto"/>
        <w:rPr>
          <w:sz w:val="24"/>
          <w:szCs w:val="24"/>
        </w:rPr>
      </w:pPr>
      <w:r w:rsidDel="00000000" w:rsidR="00000000" w:rsidRPr="00000000">
        <w:rPr>
          <w:sz w:val="24"/>
          <w:szCs w:val="24"/>
          <w:rtl w:val="0"/>
        </w:rPr>
        <w:t xml:space="preserve">He walked up to their car, hands in his pockets, expression unreadable.</w:t>
      </w:r>
    </w:p>
    <w:p w:rsidR="00000000" w:rsidDel="00000000" w:rsidP="00000000" w:rsidRDefault="00000000" w:rsidRPr="00000000" w14:paraId="00000E22">
      <w:pPr>
        <w:spacing w:after="240" w:before="240" w:lineRule="auto"/>
        <w:rPr>
          <w:sz w:val="24"/>
          <w:szCs w:val="24"/>
        </w:rPr>
      </w:pPr>
      <w:r w:rsidDel="00000000" w:rsidR="00000000" w:rsidRPr="00000000">
        <w:rPr>
          <w:sz w:val="24"/>
          <w:szCs w:val="24"/>
          <w:rtl w:val="0"/>
        </w:rPr>
        <w:t xml:space="preserve">“Listen,” he said, lowering his voice, “I don’t know what game you’re playing, but throwing </w:t>
      </w:r>
      <w:r w:rsidDel="00000000" w:rsidR="00000000" w:rsidRPr="00000000">
        <w:rPr>
          <w:b w:val="1"/>
          <w:sz w:val="24"/>
          <w:szCs w:val="24"/>
          <w:rtl w:val="0"/>
        </w:rPr>
        <w:t xml:space="preserve">Victor Steele’s name</w:t>
      </w:r>
      <w:r w:rsidDel="00000000" w:rsidR="00000000" w:rsidRPr="00000000">
        <w:rPr>
          <w:sz w:val="24"/>
          <w:szCs w:val="24"/>
          <w:rtl w:val="0"/>
        </w:rPr>
        <w:t xml:space="preserve"> around? </w:t>
      </w:r>
      <w:r w:rsidDel="00000000" w:rsidR="00000000" w:rsidRPr="00000000">
        <w:rPr>
          <w:b w:val="1"/>
          <w:sz w:val="24"/>
          <w:szCs w:val="24"/>
          <w:rtl w:val="0"/>
        </w:rPr>
        <w:t xml:space="preserve">That’s dangerous.</w:t>
      </w:r>
      <w:r w:rsidDel="00000000" w:rsidR="00000000" w:rsidRPr="00000000">
        <w:rPr>
          <w:sz w:val="24"/>
          <w:szCs w:val="24"/>
          <w:rtl w:val="0"/>
        </w:rPr>
        <w:t xml:space="preserve">”</w:t>
      </w:r>
    </w:p>
    <w:p w:rsidR="00000000" w:rsidDel="00000000" w:rsidP="00000000" w:rsidRDefault="00000000" w:rsidRPr="00000000" w14:paraId="00000E23">
      <w:pPr>
        <w:spacing w:after="240" w:before="240" w:lineRule="auto"/>
        <w:rPr>
          <w:sz w:val="24"/>
          <w:szCs w:val="24"/>
        </w:rPr>
      </w:pPr>
      <w:r w:rsidDel="00000000" w:rsidR="00000000" w:rsidRPr="00000000">
        <w:rPr>
          <w:sz w:val="24"/>
          <w:szCs w:val="24"/>
          <w:rtl w:val="0"/>
        </w:rPr>
        <w:t xml:space="preserve">Tom tensed. “Are you saying you believe us?”</w:t>
      </w:r>
    </w:p>
    <w:p w:rsidR="00000000" w:rsidDel="00000000" w:rsidP="00000000" w:rsidRDefault="00000000" w:rsidRPr="00000000" w14:paraId="00000E24">
      <w:pPr>
        <w:spacing w:after="240" w:before="240" w:lineRule="auto"/>
        <w:rPr>
          <w:sz w:val="24"/>
          <w:szCs w:val="24"/>
        </w:rPr>
      </w:pPr>
      <w:r w:rsidDel="00000000" w:rsidR="00000000" w:rsidRPr="00000000">
        <w:rPr>
          <w:sz w:val="24"/>
          <w:szCs w:val="24"/>
          <w:rtl w:val="0"/>
        </w:rPr>
        <w:t xml:space="preserve">Harper exhaled through his nose, looking past them, as if checking to see if anyone was watching.</w:t>
      </w:r>
    </w:p>
    <w:p w:rsidR="00000000" w:rsidDel="00000000" w:rsidP="00000000" w:rsidRDefault="00000000" w:rsidRPr="00000000" w14:paraId="00000E25">
      <w:pPr>
        <w:spacing w:after="240" w:before="240" w:lineRule="auto"/>
        <w:rPr>
          <w:sz w:val="24"/>
          <w:szCs w:val="24"/>
        </w:rPr>
      </w:pPr>
      <w:r w:rsidDel="00000000" w:rsidR="00000000" w:rsidRPr="00000000">
        <w:rPr>
          <w:sz w:val="24"/>
          <w:szCs w:val="24"/>
          <w:rtl w:val="0"/>
        </w:rPr>
        <w:t xml:space="preserve">“I’m saying,” he muttered, “that no one in this station is going to touch Steele. No one in </w:t>
      </w:r>
      <w:r w:rsidDel="00000000" w:rsidR="00000000" w:rsidRPr="00000000">
        <w:rPr>
          <w:b w:val="1"/>
          <w:sz w:val="24"/>
          <w:szCs w:val="24"/>
          <w:rtl w:val="0"/>
        </w:rPr>
        <w:t xml:space="preserve">this entire city</w:t>
      </w:r>
      <w:r w:rsidDel="00000000" w:rsidR="00000000" w:rsidRPr="00000000">
        <w:rPr>
          <w:sz w:val="24"/>
          <w:szCs w:val="24"/>
          <w:rtl w:val="0"/>
        </w:rPr>
        <w:t xml:space="preserve"> will get close to him.”</w:t>
      </w:r>
    </w:p>
    <w:p w:rsidR="00000000" w:rsidDel="00000000" w:rsidP="00000000" w:rsidRDefault="00000000" w:rsidRPr="00000000" w14:paraId="00000E26">
      <w:pPr>
        <w:spacing w:after="240" w:before="240" w:lineRule="auto"/>
        <w:rPr>
          <w:sz w:val="24"/>
          <w:szCs w:val="24"/>
        </w:rPr>
      </w:pPr>
      <w:r w:rsidDel="00000000" w:rsidR="00000000" w:rsidRPr="00000000">
        <w:rPr>
          <w:sz w:val="24"/>
          <w:szCs w:val="24"/>
          <w:rtl w:val="0"/>
        </w:rPr>
        <w:t xml:space="preserve">Laura’s throat tightened. “Are you saying—”</w:t>
      </w:r>
    </w:p>
    <w:p w:rsidR="00000000" w:rsidDel="00000000" w:rsidP="00000000" w:rsidRDefault="00000000" w:rsidRPr="00000000" w14:paraId="00000E27">
      <w:pPr>
        <w:spacing w:after="240" w:before="240" w:lineRule="auto"/>
        <w:rPr>
          <w:b w:val="1"/>
          <w:sz w:val="24"/>
          <w:szCs w:val="24"/>
        </w:rPr>
      </w:pPr>
      <w:r w:rsidDel="00000000" w:rsidR="00000000" w:rsidRPr="00000000">
        <w:rPr>
          <w:sz w:val="24"/>
          <w:szCs w:val="24"/>
          <w:rtl w:val="0"/>
        </w:rPr>
        <w:t xml:space="preserve">Harper </w:t>
      </w:r>
      <w:r w:rsidDel="00000000" w:rsidR="00000000" w:rsidRPr="00000000">
        <w:rPr>
          <w:b w:val="1"/>
          <w:sz w:val="24"/>
          <w:szCs w:val="24"/>
          <w:rtl w:val="0"/>
        </w:rPr>
        <w:t xml:space="preserve">cut her off with a quiet, firm voice.</w:t>
      </w:r>
    </w:p>
    <w:p w:rsidR="00000000" w:rsidDel="00000000" w:rsidP="00000000" w:rsidRDefault="00000000" w:rsidRPr="00000000" w14:paraId="00000E28">
      <w:pPr>
        <w:spacing w:after="240" w:before="240" w:lineRule="auto"/>
        <w:rPr>
          <w:sz w:val="24"/>
          <w:szCs w:val="24"/>
        </w:rPr>
      </w:pPr>
      <w:r w:rsidDel="00000000" w:rsidR="00000000" w:rsidRPr="00000000">
        <w:rPr>
          <w:sz w:val="24"/>
          <w:szCs w:val="24"/>
          <w:rtl w:val="0"/>
        </w:rPr>
        <w:t xml:space="preserve">“If Steele </w:t>
      </w:r>
      <w:r w:rsidDel="00000000" w:rsidR="00000000" w:rsidRPr="00000000">
        <w:rPr>
          <w:b w:val="1"/>
          <w:sz w:val="24"/>
          <w:szCs w:val="24"/>
          <w:rtl w:val="0"/>
        </w:rPr>
        <w:t xml:space="preserve">has your son</w:t>
      </w:r>
      <w:r w:rsidDel="00000000" w:rsidR="00000000" w:rsidRPr="00000000">
        <w:rPr>
          <w:sz w:val="24"/>
          <w:szCs w:val="24"/>
          <w:rtl w:val="0"/>
        </w:rPr>
        <w:t xml:space="preserve">, there’s not much you can do.”</w:t>
      </w:r>
    </w:p>
    <w:p w:rsidR="00000000" w:rsidDel="00000000" w:rsidP="00000000" w:rsidRDefault="00000000" w:rsidRPr="00000000" w14:paraId="00000E29">
      <w:pPr>
        <w:spacing w:after="240" w:before="240" w:lineRule="auto"/>
        <w:rPr>
          <w:sz w:val="24"/>
          <w:szCs w:val="24"/>
        </w:rPr>
      </w:pPr>
      <w:r w:rsidDel="00000000" w:rsidR="00000000" w:rsidRPr="00000000">
        <w:rPr>
          <w:sz w:val="24"/>
          <w:szCs w:val="24"/>
          <w:rtl w:val="0"/>
        </w:rPr>
        <w:t xml:space="preserve">Silence.</w:t>
      </w:r>
    </w:p>
    <w:p w:rsidR="00000000" w:rsidDel="00000000" w:rsidP="00000000" w:rsidRDefault="00000000" w:rsidRPr="00000000" w14:paraId="00000E2A">
      <w:pPr>
        <w:spacing w:after="240" w:before="240" w:lineRule="auto"/>
        <w:rPr>
          <w:sz w:val="24"/>
          <w:szCs w:val="24"/>
        </w:rPr>
      </w:pPr>
      <w:r w:rsidDel="00000000" w:rsidR="00000000" w:rsidRPr="00000000">
        <w:rPr>
          <w:sz w:val="24"/>
          <w:szCs w:val="24"/>
          <w:rtl w:val="0"/>
        </w:rPr>
        <w:t xml:space="preserve">Tom clenched his jaw. “Legally?”</w:t>
      </w:r>
    </w:p>
    <w:p w:rsidR="00000000" w:rsidDel="00000000" w:rsidP="00000000" w:rsidRDefault="00000000" w:rsidRPr="00000000" w14:paraId="00000E2B">
      <w:pPr>
        <w:spacing w:after="240" w:before="240" w:lineRule="auto"/>
        <w:rPr>
          <w:sz w:val="24"/>
          <w:szCs w:val="24"/>
        </w:rPr>
      </w:pPr>
      <w:r w:rsidDel="00000000" w:rsidR="00000000" w:rsidRPr="00000000">
        <w:rPr>
          <w:sz w:val="24"/>
          <w:szCs w:val="24"/>
          <w:rtl w:val="0"/>
        </w:rPr>
        <w:t xml:space="preserve">Harper </w:t>
      </w:r>
      <w:r w:rsidDel="00000000" w:rsidR="00000000" w:rsidRPr="00000000">
        <w:rPr>
          <w:b w:val="1"/>
          <w:sz w:val="24"/>
          <w:szCs w:val="24"/>
          <w:rtl w:val="0"/>
        </w:rPr>
        <w:t xml:space="preserve">tilted his head</w:t>
      </w:r>
      <w:r w:rsidDel="00000000" w:rsidR="00000000" w:rsidRPr="00000000">
        <w:rPr>
          <w:sz w:val="24"/>
          <w:szCs w:val="24"/>
          <w:rtl w:val="0"/>
        </w:rPr>
        <w:t xml:space="preserve">, eyes dark with meaning.</w:t>
      </w:r>
    </w:p>
    <w:p w:rsidR="00000000" w:rsidDel="00000000" w:rsidP="00000000" w:rsidRDefault="00000000" w:rsidRPr="00000000" w14:paraId="00000E2C">
      <w:pPr>
        <w:spacing w:after="240" w:before="240" w:lineRule="auto"/>
        <w:rPr>
          <w:sz w:val="24"/>
          <w:szCs w:val="24"/>
        </w:rPr>
      </w:pPr>
      <w:r w:rsidDel="00000000" w:rsidR="00000000" w:rsidRPr="00000000">
        <w:rPr>
          <w:sz w:val="24"/>
          <w:szCs w:val="24"/>
          <w:rtl w:val="0"/>
        </w:rPr>
        <w:t xml:space="preserve">Laura’s hands clenched. “But you—”</w:t>
      </w:r>
    </w:p>
    <w:p w:rsidR="00000000" w:rsidDel="00000000" w:rsidP="00000000" w:rsidRDefault="00000000" w:rsidRPr="00000000" w14:paraId="00000E2D">
      <w:pPr>
        <w:spacing w:after="240" w:before="240" w:lineRule="auto"/>
        <w:rPr>
          <w:sz w:val="24"/>
          <w:szCs w:val="24"/>
        </w:rPr>
      </w:pPr>
      <w:r w:rsidDel="00000000" w:rsidR="00000000" w:rsidRPr="00000000">
        <w:rPr>
          <w:sz w:val="24"/>
          <w:szCs w:val="24"/>
          <w:rtl w:val="0"/>
        </w:rPr>
        <w:t xml:space="preserve">“I’m a detective,” Harper said. “Not a fool.”</w:t>
      </w:r>
    </w:p>
    <w:p w:rsidR="00000000" w:rsidDel="00000000" w:rsidP="00000000" w:rsidRDefault="00000000" w:rsidRPr="00000000" w14:paraId="00000E2E">
      <w:pPr>
        <w:spacing w:after="240" w:before="240" w:lineRule="auto"/>
        <w:rPr>
          <w:sz w:val="24"/>
          <w:szCs w:val="24"/>
        </w:rPr>
      </w:pPr>
      <w:r w:rsidDel="00000000" w:rsidR="00000000" w:rsidRPr="00000000">
        <w:rPr>
          <w:sz w:val="24"/>
          <w:szCs w:val="24"/>
          <w:rtl w:val="0"/>
        </w:rPr>
        <w:t xml:space="preserve">Tom exhaled, anger and frustration brewing under his skin. “So that’s it? You’re telling us to just—what? Give up?”</w:t>
      </w:r>
    </w:p>
    <w:p w:rsidR="00000000" w:rsidDel="00000000" w:rsidP="00000000" w:rsidRDefault="00000000" w:rsidRPr="00000000" w14:paraId="00000E2F">
      <w:pPr>
        <w:spacing w:after="240" w:before="240" w:lineRule="auto"/>
        <w:rPr>
          <w:sz w:val="24"/>
          <w:szCs w:val="24"/>
        </w:rPr>
      </w:pPr>
      <w:r w:rsidDel="00000000" w:rsidR="00000000" w:rsidRPr="00000000">
        <w:rPr>
          <w:sz w:val="24"/>
          <w:szCs w:val="24"/>
          <w:rtl w:val="0"/>
        </w:rPr>
        <w:t xml:space="preserve">Harper studied them for a long moment. Then he spoke carefully.</w:t>
      </w:r>
    </w:p>
    <w:p w:rsidR="00000000" w:rsidDel="00000000" w:rsidP="00000000" w:rsidRDefault="00000000" w:rsidRPr="00000000" w14:paraId="00000E30">
      <w:pPr>
        <w:spacing w:after="240" w:before="240" w:lineRule="auto"/>
        <w:rPr>
          <w:sz w:val="24"/>
          <w:szCs w:val="24"/>
        </w:rPr>
      </w:pPr>
      <w:r w:rsidDel="00000000" w:rsidR="00000000" w:rsidRPr="00000000">
        <w:rPr>
          <w:sz w:val="24"/>
          <w:szCs w:val="24"/>
          <w:rtl w:val="0"/>
        </w:rPr>
        <w:t xml:space="preserve">“I’m telling you that </w:t>
      </w:r>
      <w:r w:rsidDel="00000000" w:rsidR="00000000" w:rsidRPr="00000000">
        <w:rPr>
          <w:b w:val="1"/>
          <w:sz w:val="24"/>
          <w:szCs w:val="24"/>
          <w:rtl w:val="0"/>
        </w:rPr>
        <w:t xml:space="preserve">if you want your son back,</w:t>
      </w:r>
      <w:r w:rsidDel="00000000" w:rsidR="00000000" w:rsidRPr="00000000">
        <w:rPr>
          <w:sz w:val="24"/>
          <w:szCs w:val="24"/>
          <w:rtl w:val="0"/>
        </w:rPr>
        <w:t xml:space="preserve"> you better be ready to go beyond filing reports.”</w:t>
      </w:r>
    </w:p>
    <w:p w:rsidR="00000000" w:rsidDel="00000000" w:rsidP="00000000" w:rsidRDefault="00000000" w:rsidRPr="00000000" w14:paraId="00000E31">
      <w:pPr>
        <w:spacing w:after="240" w:before="240" w:lineRule="auto"/>
        <w:rPr>
          <w:sz w:val="24"/>
          <w:szCs w:val="24"/>
        </w:rPr>
      </w:pPr>
      <w:r w:rsidDel="00000000" w:rsidR="00000000" w:rsidRPr="00000000">
        <w:rPr>
          <w:sz w:val="24"/>
          <w:szCs w:val="24"/>
          <w:rtl w:val="0"/>
        </w:rPr>
        <w:t xml:space="preserve">He didn’t say anything more.</w:t>
      </w:r>
    </w:p>
    <w:p w:rsidR="00000000" w:rsidDel="00000000" w:rsidP="00000000" w:rsidRDefault="00000000" w:rsidRPr="00000000" w14:paraId="00000E32">
      <w:pPr>
        <w:spacing w:after="240" w:before="240" w:lineRule="auto"/>
        <w:rPr>
          <w:sz w:val="24"/>
          <w:szCs w:val="24"/>
        </w:rPr>
      </w:pPr>
      <w:r w:rsidDel="00000000" w:rsidR="00000000" w:rsidRPr="00000000">
        <w:rPr>
          <w:sz w:val="24"/>
          <w:szCs w:val="24"/>
          <w:rtl w:val="0"/>
        </w:rPr>
        <w:t xml:space="preserve">Didn’t need to.</w:t>
      </w:r>
    </w:p>
    <w:p w:rsidR="00000000" w:rsidDel="00000000" w:rsidP="00000000" w:rsidRDefault="00000000" w:rsidRPr="00000000" w14:paraId="00000E33">
      <w:pPr>
        <w:spacing w:after="240" w:before="240" w:lineRule="auto"/>
        <w:rPr>
          <w:b w:val="1"/>
          <w:sz w:val="24"/>
          <w:szCs w:val="24"/>
        </w:rPr>
      </w:pPr>
      <w:r w:rsidDel="00000000" w:rsidR="00000000" w:rsidRPr="00000000">
        <w:rPr>
          <w:sz w:val="24"/>
          <w:szCs w:val="24"/>
          <w:rtl w:val="0"/>
        </w:rPr>
        <w:t xml:space="preserve">Tom and Laura exchanged a look. </w:t>
      </w:r>
      <w:r w:rsidDel="00000000" w:rsidR="00000000" w:rsidRPr="00000000">
        <w:rPr>
          <w:b w:val="1"/>
          <w:sz w:val="24"/>
          <w:szCs w:val="24"/>
          <w:rtl w:val="0"/>
        </w:rPr>
        <w:t xml:space="preserve">Something unspoken passed between them.</w:t>
      </w:r>
    </w:p>
    <w:p w:rsidR="00000000" w:rsidDel="00000000" w:rsidP="00000000" w:rsidRDefault="00000000" w:rsidRPr="00000000" w14:paraId="00000E34">
      <w:pPr>
        <w:spacing w:after="240" w:before="240" w:lineRule="auto"/>
        <w:rPr>
          <w:sz w:val="24"/>
          <w:szCs w:val="24"/>
        </w:rPr>
      </w:pPr>
      <w:r w:rsidDel="00000000" w:rsidR="00000000" w:rsidRPr="00000000">
        <w:rPr>
          <w:sz w:val="24"/>
          <w:szCs w:val="24"/>
          <w:rtl w:val="0"/>
        </w:rPr>
        <w:t xml:space="preserve">They were on their own.</w:t>
      </w:r>
    </w:p>
    <w:p w:rsidR="00000000" w:rsidDel="00000000" w:rsidP="00000000" w:rsidRDefault="00000000" w:rsidRPr="00000000" w14:paraId="00000E35">
      <w:pPr>
        <w:pStyle w:val="Heading2"/>
        <w:keepNext w:val="0"/>
        <w:keepLines w:val="0"/>
        <w:spacing w:after="80" w:lineRule="auto"/>
        <w:rPr>
          <w:b w:val="1"/>
          <w:sz w:val="34"/>
          <w:szCs w:val="34"/>
        </w:rPr>
      </w:pPr>
      <w:bookmarkStart w:colFirst="0" w:colLast="0" w:name="_gryv7fjtvkme" w:id="110"/>
      <w:bookmarkEnd w:id="110"/>
      <w:r w:rsidDel="00000000" w:rsidR="00000000" w:rsidRPr="00000000">
        <w:rPr>
          <w:b w:val="1"/>
          <w:sz w:val="34"/>
          <w:szCs w:val="34"/>
          <w:rtl w:val="0"/>
        </w:rPr>
        <w:t xml:space="preserve">Chapter 70: Pieces of the Puzzle</w:t>
      </w:r>
    </w:p>
    <w:p w:rsidR="00000000" w:rsidDel="00000000" w:rsidP="00000000" w:rsidRDefault="00000000" w:rsidRPr="00000000" w14:paraId="00000E36">
      <w:pPr>
        <w:pStyle w:val="Heading3"/>
        <w:keepNext w:val="0"/>
        <w:keepLines w:val="0"/>
        <w:spacing w:before="280" w:lineRule="auto"/>
        <w:rPr>
          <w:color w:val="000000"/>
          <w:sz w:val="24"/>
          <w:szCs w:val="24"/>
        </w:rPr>
      </w:pPr>
      <w:bookmarkStart w:colFirst="0" w:colLast="0" w:name="_ohudcip7b5yo" w:id="111"/>
      <w:bookmarkEnd w:id="111"/>
      <w:r w:rsidDel="00000000" w:rsidR="00000000" w:rsidRPr="00000000">
        <w:rPr>
          <w:color w:val="000000"/>
          <w:sz w:val="24"/>
          <w:szCs w:val="24"/>
          <w:rtl w:val="0"/>
        </w:rPr>
        <w:t xml:space="preserve">7:30 PM</w:t>
      </w:r>
    </w:p>
    <w:p w:rsidR="00000000" w:rsidDel="00000000" w:rsidP="00000000" w:rsidRDefault="00000000" w:rsidRPr="00000000" w14:paraId="00000E37">
      <w:pPr>
        <w:spacing w:after="240" w:before="240" w:lineRule="auto"/>
        <w:rPr>
          <w:sz w:val="24"/>
          <w:szCs w:val="24"/>
        </w:rPr>
      </w:pPr>
      <w:r w:rsidDel="00000000" w:rsidR="00000000" w:rsidRPr="00000000">
        <w:rPr>
          <w:sz w:val="24"/>
          <w:szCs w:val="24"/>
          <w:rtl w:val="0"/>
        </w:rPr>
        <w:t xml:space="preserve">Michael Dawson sat at his desk, his fingers tightening around the fragile edges of the leather-bound journal. The dim glow of his desk lamp cast long shadows across the pages, the inked words swimming before his tired eyes.</w:t>
      </w:r>
    </w:p>
    <w:p w:rsidR="00000000" w:rsidDel="00000000" w:rsidP="00000000" w:rsidRDefault="00000000" w:rsidRPr="00000000" w14:paraId="00000E38">
      <w:pPr>
        <w:spacing w:after="240" w:before="240" w:lineRule="auto"/>
        <w:rPr>
          <w:sz w:val="24"/>
          <w:szCs w:val="24"/>
        </w:rPr>
      </w:pPr>
      <w:r w:rsidDel="00000000" w:rsidR="00000000" w:rsidRPr="00000000">
        <w:rPr>
          <w:sz w:val="24"/>
          <w:szCs w:val="24"/>
          <w:rtl w:val="0"/>
        </w:rPr>
        <w:t xml:space="preserve">He had spent the past hour flipping through the entries, his mind unraveling layers of hidden meaning, pieces of a puzzle he had never dared to solve before.</w:t>
      </w:r>
    </w:p>
    <w:p w:rsidR="00000000" w:rsidDel="00000000" w:rsidP="00000000" w:rsidRDefault="00000000" w:rsidRPr="00000000" w14:paraId="00000E39">
      <w:pPr>
        <w:spacing w:after="240" w:before="240" w:lineRule="auto"/>
        <w:rPr>
          <w:sz w:val="24"/>
          <w:szCs w:val="24"/>
        </w:rPr>
      </w:pPr>
      <w:r w:rsidDel="00000000" w:rsidR="00000000" w:rsidRPr="00000000">
        <w:rPr>
          <w:sz w:val="24"/>
          <w:szCs w:val="24"/>
          <w:rtl w:val="0"/>
        </w:rPr>
        <w:t xml:space="preserve">But now, he had no choice.</w:t>
      </w:r>
    </w:p>
    <w:p w:rsidR="00000000" w:rsidDel="00000000" w:rsidP="00000000" w:rsidRDefault="00000000" w:rsidRPr="00000000" w14:paraId="00000E3A">
      <w:pPr>
        <w:spacing w:after="240" w:before="240" w:lineRule="auto"/>
        <w:rPr>
          <w:sz w:val="24"/>
          <w:szCs w:val="24"/>
        </w:rPr>
      </w:pPr>
      <w:r w:rsidDel="00000000" w:rsidR="00000000" w:rsidRPr="00000000">
        <w:rPr>
          <w:sz w:val="24"/>
          <w:szCs w:val="24"/>
          <w:rtl w:val="0"/>
        </w:rPr>
        <w:t xml:space="preserve">His heart pounded as his gaze locked onto the passage that had stopped him cold.</w:t>
      </w:r>
    </w:p>
    <w:p w:rsidR="00000000" w:rsidDel="00000000" w:rsidP="00000000" w:rsidRDefault="00000000" w:rsidRPr="00000000" w14:paraId="00000E3B">
      <w:pPr>
        <w:spacing w:after="240" w:before="240" w:lineRule="auto"/>
        <w:rPr>
          <w:i w:val="1"/>
          <w:sz w:val="24"/>
          <w:szCs w:val="24"/>
        </w:rPr>
      </w:pPr>
      <w:r w:rsidDel="00000000" w:rsidR="00000000" w:rsidRPr="00000000">
        <w:rPr>
          <w:i w:val="1"/>
          <w:sz w:val="24"/>
          <w:szCs w:val="24"/>
          <w:rtl w:val="0"/>
        </w:rPr>
        <w:t xml:space="preserve">"When the celestial bodies align, the gate will be revealed."</w:t>
      </w:r>
    </w:p>
    <w:p w:rsidR="00000000" w:rsidDel="00000000" w:rsidP="00000000" w:rsidRDefault="00000000" w:rsidRPr="00000000" w14:paraId="00000E3C">
      <w:pPr>
        <w:spacing w:after="240" w:before="240" w:lineRule="auto"/>
        <w:rPr>
          <w:i w:val="1"/>
          <w:sz w:val="24"/>
          <w:szCs w:val="24"/>
        </w:rPr>
      </w:pPr>
      <w:r w:rsidDel="00000000" w:rsidR="00000000" w:rsidRPr="00000000">
        <w:rPr>
          <w:i w:val="1"/>
          <w:sz w:val="24"/>
          <w:szCs w:val="24"/>
          <w:rtl w:val="0"/>
        </w:rPr>
        <w:t xml:space="preserve">"Only The Worthy may open the way."</w:t>
      </w:r>
    </w:p>
    <w:p w:rsidR="00000000" w:rsidDel="00000000" w:rsidP="00000000" w:rsidRDefault="00000000" w:rsidRPr="00000000" w14:paraId="00000E3D">
      <w:pPr>
        <w:spacing w:after="240" w:before="240" w:lineRule="auto"/>
        <w:rPr>
          <w:i w:val="1"/>
          <w:sz w:val="24"/>
          <w:szCs w:val="24"/>
        </w:rPr>
      </w:pPr>
      <w:r w:rsidDel="00000000" w:rsidR="00000000" w:rsidRPr="00000000">
        <w:rPr>
          <w:i w:val="1"/>
          <w:sz w:val="24"/>
          <w:szCs w:val="24"/>
          <w:rtl w:val="0"/>
        </w:rPr>
        <w:t xml:space="preserve">"The Trinity Keys must be placed into the Eternal Arch before the final hour."</w:t>
      </w:r>
    </w:p>
    <w:p w:rsidR="00000000" w:rsidDel="00000000" w:rsidP="00000000" w:rsidRDefault="00000000" w:rsidRPr="00000000" w14:paraId="00000E3E">
      <w:pPr>
        <w:spacing w:after="240" w:before="240" w:lineRule="auto"/>
        <w:rPr>
          <w:sz w:val="24"/>
          <w:szCs w:val="24"/>
        </w:rPr>
      </w:pPr>
      <w:r w:rsidDel="00000000" w:rsidR="00000000" w:rsidRPr="00000000">
        <w:rPr>
          <w:sz w:val="24"/>
          <w:szCs w:val="24"/>
          <w:rtl w:val="0"/>
        </w:rPr>
        <w:t xml:space="preserve">Michael swallowed hard. Final hour? He frantically flipped back a few pages, searching for a date. A time. And then he saw it—the celestial alignment.</w:t>
      </w:r>
    </w:p>
    <w:p w:rsidR="00000000" w:rsidDel="00000000" w:rsidP="00000000" w:rsidRDefault="00000000" w:rsidRPr="00000000" w14:paraId="00000E3F">
      <w:pPr>
        <w:spacing w:after="240" w:before="240" w:lineRule="auto"/>
        <w:rPr>
          <w:sz w:val="24"/>
          <w:szCs w:val="24"/>
        </w:rPr>
      </w:pPr>
      <w:r w:rsidDel="00000000" w:rsidR="00000000" w:rsidRPr="00000000">
        <w:rPr>
          <w:sz w:val="24"/>
          <w:szCs w:val="24"/>
          <w:rtl w:val="0"/>
        </w:rPr>
        <w:t xml:space="preserve">Midnight.</w:t>
      </w:r>
    </w:p>
    <w:p w:rsidR="00000000" w:rsidDel="00000000" w:rsidP="00000000" w:rsidRDefault="00000000" w:rsidRPr="00000000" w14:paraId="00000E40">
      <w:pPr>
        <w:spacing w:after="240" w:before="240" w:lineRule="auto"/>
        <w:rPr>
          <w:sz w:val="24"/>
          <w:szCs w:val="24"/>
        </w:rPr>
      </w:pPr>
      <w:r w:rsidDel="00000000" w:rsidR="00000000" w:rsidRPr="00000000">
        <w:rPr>
          <w:sz w:val="24"/>
          <w:szCs w:val="24"/>
          <w:rtl w:val="0"/>
        </w:rPr>
        <w:t xml:space="preserve">He glanced at the clock on the wall. 7:42 PM.</w:t>
      </w:r>
    </w:p>
    <w:p w:rsidR="00000000" w:rsidDel="00000000" w:rsidP="00000000" w:rsidRDefault="00000000" w:rsidRPr="00000000" w14:paraId="00000E41">
      <w:pPr>
        <w:spacing w:after="240" w:before="240" w:lineRule="auto"/>
        <w:rPr>
          <w:sz w:val="24"/>
          <w:szCs w:val="24"/>
        </w:rPr>
      </w:pPr>
      <w:r w:rsidDel="00000000" w:rsidR="00000000" w:rsidRPr="00000000">
        <w:rPr>
          <w:sz w:val="24"/>
          <w:szCs w:val="24"/>
          <w:rtl w:val="0"/>
        </w:rPr>
        <w:t xml:space="preserve">Less than five hours.</w:t>
      </w:r>
    </w:p>
    <w:p w:rsidR="00000000" w:rsidDel="00000000" w:rsidP="00000000" w:rsidRDefault="00000000" w:rsidRPr="00000000" w14:paraId="00000E42">
      <w:pPr>
        <w:spacing w:after="240" w:before="240" w:lineRule="auto"/>
        <w:rPr>
          <w:sz w:val="24"/>
          <w:szCs w:val="24"/>
        </w:rPr>
      </w:pPr>
      <w:r w:rsidDel="00000000" w:rsidR="00000000" w:rsidRPr="00000000">
        <w:rPr>
          <w:sz w:val="24"/>
          <w:szCs w:val="24"/>
          <w:rtl w:val="0"/>
        </w:rPr>
        <w:t xml:space="preserve">His pulse hammered in his ears as his eyes darted back to the old sketch of a massive archway drawn in faded ink. A circular carving sat behind it, surrounded by symbols that looked like star constellations.</w:t>
      </w:r>
    </w:p>
    <w:p w:rsidR="00000000" w:rsidDel="00000000" w:rsidP="00000000" w:rsidRDefault="00000000" w:rsidRPr="00000000" w14:paraId="00000E43">
      <w:pPr>
        <w:spacing w:after="240" w:before="240" w:lineRule="auto"/>
        <w:rPr>
          <w:sz w:val="24"/>
          <w:szCs w:val="24"/>
        </w:rPr>
      </w:pPr>
      <w:r w:rsidDel="00000000" w:rsidR="00000000" w:rsidRPr="00000000">
        <w:rPr>
          <w:sz w:val="24"/>
          <w:szCs w:val="24"/>
          <w:rtl w:val="0"/>
        </w:rPr>
        <w:t xml:space="preserve">Michael’s fingers traced the delicate, almost frantic writing in the margins. The handwriting was messier than the rest, as if whoever had written it had done so in haste.</w:t>
      </w:r>
    </w:p>
    <w:p w:rsidR="00000000" w:rsidDel="00000000" w:rsidP="00000000" w:rsidRDefault="00000000" w:rsidRPr="00000000" w14:paraId="00000E44">
      <w:pPr>
        <w:spacing w:after="240" w:before="240" w:lineRule="auto"/>
        <w:rPr>
          <w:i w:val="1"/>
          <w:sz w:val="24"/>
          <w:szCs w:val="24"/>
        </w:rPr>
      </w:pPr>
      <w:r w:rsidDel="00000000" w:rsidR="00000000" w:rsidRPr="00000000">
        <w:rPr>
          <w:i w:val="1"/>
          <w:sz w:val="24"/>
          <w:szCs w:val="24"/>
          <w:rtl w:val="0"/>
        </w:rPr>
        <w:t xml:space="preserve">"The final key is not an object, but a soul. Only The Worthy will perceive The Chrysalis. Only he may wield its truth."</w:t>
      </w:r>
    </w:p>
    <w:p w:rsidR="00000000" w:rsidDel="00000000" w:rsidP="00000000" w:rsidRDefault="00000000" w:rsidRPr="00000000" w14:paraId="00000E45">
      <w:pPr>
        <w:spacing w:after="240" w:before="240" w:lineRule="auto"/>
        <w:rPr>
          <w:sz w:val="24"/>
          <w:szCs w:val="24"/>
        </w:rPr>
      </w:pPr>
      <w:r w:rsidDel="00000000" w:rsidR="00000000" w:rsidRPr="00000000">
        <w:rPr>
          <w:sz w:val="24"/>
          <w:szCs w:val="24"/>
          <w:rtl w:val="0"/>
        </w:rPr>
        <w:t xml:space="preserve">Michael’s breath caught in his throat.</w:t>
      </w:r>
    </w:p>
    <w:p w:rsidR="00000000" w:rsidDel="00000000" w:rsidP="00000000" w:rsidRDefault="00000000" w:rsidRPr="00000000" w14:paraId="00000E46">
      <w:pPr>
        <w:spacing w:after="240" w:before="240" w:lineRule="auto"/>
        <w:rPr>
          <w:sz w:val="24"/>
          <w:szCs w:val="24"/>
        </w:rPr>
      </w:pPr>
      <w:r w:rsidDel="00000000" w:rsidR="00000000" w:rsidRPr="00000000">
        <w:rPr>
          <w:sz w:val="24"/>
          <w:szCs w:val="24"/>
          <w:rtl w:val="0"/>
        </w:rPr>
        <w:t xml:space="preserve">“Only The Worthy will see it? Leo.”</w:t>
      </w:r>
    </w:p>
    <w:p w:rsidR="00000000" w:rsidDel="00000000" w:rsidP="00000000" w:rsidRDefault="00000000" w:rsidRPr="00000000" w14:paraId="00000E47">
      <w:pPr>
        <w:spacing w:after="240" w:before="240" w:lineRule="auto"/>
        <w:rPr>
          <w:sz w:val="24"/>
          <w:szCs w:val="24"/>
        </w:rPr>
      </w:pPr>
      <w:r w:rsidDel="00000000" w:rsidR="00000000" w:rsidRPr="00000000">
        <w:rPr>
          <w:sz w:val="24"/>
          <w:szCs w:val="24"/>
          <w:rtl w:val="0"/>
        </w:rPr>
        <w:t xml:space="preserve">Michael pressed his hands to his face, inhaling sharply.</w:t>
      </w:r>
    </w:p>
    <w:p w:rsidR="00000000" w:rsidDel="00000000" w:rsidP="00000000" w:rsidRDefault="00000000" w:rsidRPr="00000000" w14:paraId="00000E48">
      <w:pPr>
        <w:spacing w:after="240" w:before="240" w:lineRule="auto"/>
        <w:rPr>
          <w:sz w:val="24"/>
          <w:szCs w:val="24"/>
        </w:rPr>
      </w:pPr>
      <w:r w:rsidDel="00000000" w:rsidR="00000000" w:rsidRPr="00000000">
        <w:rPr>
          <w:sz w:val="24"/>
          <w:szCs w:val="24"/>
          <w:rtl w:val="0"/>
        </w:rPr>
        <w:t xml:space="preserve">Steele knew this all along.</w:t>
      </w:r>
    </w:p>
    <w:p w:rsidR="00000000" w:rsidDel="00000000" w:rsidP="00000000" w:rsidRDefault="00000000" w:rsidRPr="00000000" w14:paraId="00000E49">
      <w:pPr>
        <w:spacing w:after="240" w:before="240" w:lineRule="auto"/>
        <w:rPr>
          <w:sz w:val="24"/>
          <w:szCs w:val="24"/>
        </w:rPr>
      </w:pPr>
      <w:r w:rsidDel="00000000" w:rsidR="00000000" w:rsidRPr="00000000">
        <w:rPr>
          <w:sz w:val="24"/>
          <w:szCs w:val="24"/>
          <w:rtl w:val="0"/>
        </w:rPr>
        <w:t xml:space="preserve">This was why he had orchestrated everything—he allowed Leo to find the brooches, the break-in, the surveillance, the manipulation that had spanned years. This was why Michael had been pulled into his orbit, why he had been forced to destroy the Halloway case—all for this moment.</w:t>
      </w:r>
    </w:p>
    <w:p w:rsidR="00000000" w:rsidDel="00000000" w:rsidP="00000000" w:rsidRDefault="00000000" w:rsidRPr="00000000" w14:paraId="00000E4A">
      <w:pPr>
        <w:spacing w:after="240" w:before="240" w:lineRule="auto"/>
        <w:rPr>
          <w:sz w:val="24"/>
          <w:szCs w:val="24"/>
        </w:rPr>
      </w:pPr>
      <w:r w:rsidDel="00000000" w:rsidR="00000000" w:rsidRPr="00000000">
        <w:rPr>
          <w:sz w:val="24"/>
          <w:szCs w:val="24"/>
          <w:rtl w:val="0"/>
        </w:rPr>
        <w:t xml:space="preserve">Leo wasn’t just a boy lost in a game.</w:t>
      </w:r>
    </w:p>
    <w:p w:rsidR="00000000" w:rsidDel="00000000" w:rsidP="00000000" w:rsidRDefault="00000000" w:rsidRPr="00000000" w14:paraId="00000E4B">
      <w:pPr>
        <w:spacing w:after="240" w:before="240" w:lineRule="auto"/>
        <w:rPr>
          <w:sz w:val="24"/>
          <w:szCs w:val="24"/>
        </w:rPr>
      </w:pPr>
      <w:r w:rsidDel="00000000" w:rsidR="00000000" w:rsidRPr="00000000">
        <w:rPr>
          <w:sz w:val="24"/>
          <w:szCs w:val="24"/>
          <w:rtl w:val="0"/>
        </w:rPr>
        <w:t xml:space="preserve">He was one of the pieces that mattered.</w:t>
      </w:r>
    </w:p>
    <w:p w:rsidR="00000000" w:rsidDel="00000000" w:rsidP="00000000" w:rsidRDefault="00000000" w:rsidRPr="00000000" w14:paraId="00000E4C">
      <w:pPr>
        <w:spacing w:after="240" w:before="240" w:lineRule="auto"/>
        <w:rPr>
          <w:sz w:val="24"/>
          <w:szCs w:val="24"/>
        </w:rPr>
      </w:pPr>
      <w:r w:rsidDel="00000000" w:rsidR="00000000" w:rsidRPr="00000000">
        <w:rPr>
          <w:sz w:val="24"/>
          <w:szCs w:val="24"/>
          <w:rtl w:val="0"/>
        </w:rPr>
        <w:t xml:space="preserve">Michael shut his eyes. His breathing came in short, sharp exhales, his mind warring against itself.</w:t>
      </w:r>
    </w:p>
    <w:p w:rsidR="00000000" w:rsidDel="00000000" w:rsidP="00000000" w:rsidRDefault="00000000" w:rsidRPr="00000000" w14:paraId="00000E4D">
      <w:pPr>
        <w:spacing w:after="240" w:before="240" w:lineRule="auto"/>
        <w:rPr>
          <w:sz w:val="24"/>
          <w:szCs w:val="24"/>
        </w:rPr>
      </w:pPr>
      <w:r w:rsidDel="00000000" w:rsidR="00000000" w:rsidRPr="00000000">
        <w:rPr>
          <w:sz w:val="24"/>
          <w:szCs w:val="24"/>
          <w:rtl w:val="0"/>
        </w:rPr>
        <w:t xml:space="preserve">He had been afraid of Steele for so long. Too long.</w:t>
      </w:r>
    </w:p>
    <w:p w:rsidR="00000000" w:rsidDel="00000000" w:rsidP="00000000" w:rsidRDefault="00000000" w:rsidRPr="00000000" w14:paraId="00000E4E">
      <w:pPr>
        <w:spacing w:after="240" w:before="240" w:lineRule="auto"/>
        <w:rPr>
          <w:sz w:val="24"/>
          <w:szCs w:val="24"/>
        </w:rPr>
      </w:pPr>
      <w:r w:rsidDel="00000000" w:rsidR="00000000" w:rsidRPr="00000000">
        <w:rPr>
          <w:sz w:val="24"/>
          <w:szCs w:val="24"/>
          <w:rtl w:val="0"/>
        </w:rPr>
        <w:t xml:space="preserve">And no one would stand against him.</w:t>
      </w:r>
    </w:p>
    <w:p w:rsidR="00000000" w:rsidDel="00000000" w:rsidP="00000000" w:rsidRDefault="00000000" w:rsidRPr="00000000" w14:paraId="00000E4F">
      <w:pPr>
        <w:spacing w:after="240" w:before="240" w:lineRule="auto"/>
        <w:rPr>
          <w:sz w:val="24"/>
          <w:szCs w:val="24"/>
        </w:rPr>
      </w:pPr>
      <w:r w:rsidDel="00000000" w:rsidR="00000000" w:rsidRPr="00000000">
        <w:rPr>
          <w:sz w:val="24"/>
          <w:szCs w:val="24"/>
          <w:rtl w:val="0"/>
        </w:rPr>
        <w:t xml:space="preserve">Not the police. Not the courts. No one.</w:t>
      </w:r>
    </w:p>
    <w:p w:rsidR="00000000" w:rsidDel="00000000" w:rsidP="00000000" w:rsidRDefault="00000000" w:rsidRPr="00000000" w14:paraId="00000E50">
      <w:pPr>
        <w:spacing w:after="240" w:before="240" w:lineRule="auto"/>
        <w:rPr>
          <w:sz w:val="24"/>
          <w:szCs w:val="24"/>
        </w:rPr>
      </w:pPr>
      <w:r w:rsidDel="00000000" w:rsidR="00000000" w:rsidRPr="00000000">
        <w:rPr>
          <w:sz w:val="24"/>
          <w:szCs w:val="24"/>
          <w:rtl w:val="0"/>
        </w:rPr>
        <w:t xml:space="preserve">Michael’s fingers curled into fists.</w:t>
      </w:r>
    </w:p>
    <w:p w:rsidR="00000000" w:rsidDel="00000000" w:rsidP="00000000" w:rsidRDefault="00000000" w:rsidRPr="00000000" w14:paraId="00000E51">
      <w:pPr>
        <w:spacing w:after="240" w:before="240" w:lineRule="auto"/>
        <w:rPr>
          <w:i w:val="1"/>
          <w:sz w:val="24"/>
          <w:szCs w:val="24"/>
        </w:rPr>
      </w:pPr>
      <w:r w:rsidDel="00000000" w:rsidR="00000000" w:rsidRPr="00000000">
        <w:rPr>
          <w:i w:val="1"/>
          <w:sz w:val="24"/>
          <w:szCs w:val="24"/>
          <w:rtl w:val="0"/>
        </w:rPr>
        <w:t xml:space="preserve">"You have to do something."</w:t>
      </w:r>
    </w:p>
    <w:p w:rsidR="00000000" w:rsidDel="00000000" w:rsidP="00000000" w:rsidRDefault="00000000" w:rsidRPr="00000000" w14:paraId="00000E52">
      <w:pPr>
        <w:spacing w:after="240" w:before="240" w:lineRule="auto"/>
        <w:rPr>
          <w:i w:val="1"/>
          <w:sz w:val="24"/>
          <w:szCs w:val="24"/>
        </w:rPr>
      </w:pPr>
      <w:r w:rsidDel="00000000" w:rsidR="00000000" w:rsidRPr="00000000">
        <w:rPr>
          <w:i w:val="1"/>
          <w:sz w:val="24"/>
          <w:szCs w:val="24"/>
          <w:rtl w:val="0"/>
        </w:rPr>
        <w:t xml:space="preserve">"You have to try to save the boy."</w:t>
      </w:r>
    </w:p>
    <w:p w:rsidR="00000000" w:rsidDel="00000000" w:rsidP="00000000" w:rsidRDefault="00000000" w:rsidRPr="00000000" w14:paraId="00000E53">
      <w:pPr>
        <w:spacing w:after="240" w:before="240" w:lineRule="auto"/>
        <w:rPr>
          <w:i w:val="1"/>
          <w:sz w:val="24"/>
          <w:szCs w:val="24"/>
        </w:rPr>
      </w:pPr>
      <w:r w:rsidDel="00000000" w:rsidR="00000000" w:rsidRPr="00000000">
        <w:rPr>
          <w:i w:val="1"/>
          <w:sz w:val="24"/>
          <w:szCs w:val="24"/>
          <w:rtl w:val="0"/>
        </w:rPr>
        <w:t xml:space="preserve">"You’ve spent years making excuses. No more excuses. No more waiting."</w:t>
      </w:r>
    </w:p>
    <w:p w:rsidR="00000000" w:rsidDel="00000000" w:rsidP="00000000" w:rsidRDefault="00000000" w:rsidRPr="00000000" w14:paraId="00000E54">
      <w:pPr>
        <w:spacing w:after="240" w:before="240" w:lineRule="auto"/>
        <w:rPr>
          <w:sz w:val="24"/>
          <w:szCs w:val="24"/>
        </w:rPr>
      </w:pPr>
      <w:r w:rsidDel="00000000" w:rsidR="00000000" w:rsidRPr="00000000">
        <w:rPr>
          <w:sz w:val="24"/>
          <w:szCs w:val="24"/>
          <w:rtl w:val="0"/>
        </w:rPr>
        <w:t xml:space="preserve">A rush of panic and resolve tangled in his chest as he grabbed his bag, stuffing the journal inside. His hands trembled as he pulled on his coat, the weight of this decision crushing him, yet at the same time, forcing him forward.</w:t>
      </w:r>
    </w:p>
    <w:p w:rsidR="00000000" w:rsidDel="00000000" w:rsidP="00000000" w:rsidRDefault="00000000" w:rsidRPr="00000000" w14:paraId="00000E55">
      <w:pPr>
        <w:spacing w:after="240" w:before="240" w:lineRule="auto"/>
        <w:rPr>
          <w:sz w:val="24"/>
          <w:szCs w:val="24"/>
        </w:rPr>
      </w:pPr>
      <w:r w:rsidDel="00000000" w:rsidR="00000000" w:rsidRPr="00000000">
        <w:rPr>
          <w:sz w:val="24"/>
          <w:szCs w:val="24"/>
          <w:rtl w:val="0"/>
        </w:rPr>
        <w:t xml:space="preserve">He had wasted too much time already.</w:t>
      </w:r>
    </w:p>
    <w:p w:rsidR="00000000" w:rsidDel="00000000" w:rsidP="00000000" w:rsidRDefault="00000000" w:rsidRPr="00000000" w14:paraId="00000E56">
      <w:pPr>
        <w:spacing w:after="240" w:before="240" w:lineRule="auto"/>
        <w:rPr>
          <w:color w:val="00000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57">
      <w:pPr>
        <w:spacing w:after="240" w:before="240" w:lineRule="auto"/>
        <w:rPr>
          <w:sz w:val="24"/>
          <w:szCs w:val="24"/>
        </w:rPr>
      </w:pPr>
      <w:r w:rsidDel="00000000" w:rsidR="00000000" w:rsidRPr="00000000">
        <w:rPr>
          <w:sz w:val="24"/>
          <w:szCs w:val="24"/>
          <w:rtl w:val="0"/>
        </w:rPr>
        <w:t xml:space="preserve">Jake Dawson sat in his room, his hands curled into fists, his jaw clenched so tightly it hurt.</w:t>
      </w:r>
    </w:p>
    <w:p w:rsidR="00000000" w:rsidDel="00000000" w:rsidP="00000000" w:rsidRDefault="00000000" w:rsidRPr="00000000" w14:paraId="00000E58">
      <w:pPr>
        <w:spacing w:after="240" w:before="240" w:lineRule="auto"/>
        <w:rPr>
          <w:sz w:val="24"/>
          <w:szCs w:val="24"/>
        </w:rPr>
      </w:pPr>
      <w:r w:rsidDel="00000000" w:rsidR="00000000" w:rsidRPr="00000000">
        <w:rPr>
          <w:sz w:val="24"/>
          <w:szCs w:val="24"/>
          <w:rtl w:val="0"/>
        </w:rPr>
        <w:t xml:space="preserve">He had been listening for the past hour.</w:t>
      </w:r>
    </w:p>
    <w:p w:rsidR="00000000" w:rsidDel="00000000" w:rsidP="00000000" w:rsidRDefault="00000000" w:rsidRPr="00000000" w14:paraId="00000E59">
      <w:pPr>
        <w:spacing w:after="240" w:before="240" w:lineRule="auto"/>
        <w:rPr>
          <w:sz w:val="24"/>
          <w:szCs w:val="24"/>
        </w:rPr>
      </w:pPr>
      <w:r w:rsidDel="00000000" w:rsidR="00000000" w:rsidRPr="00000000">
        <w:rPr>
          <w:sz w:val="24"/>
          <w:szCs w:val="24"/>
          <w:rtl w:val="0"/>
        </w:rPr>
        <w:t xml:space="preserve">Listening to the way papers rustled, pages flipped, his father muttering to himself.</w:t>
      </w:r>
    </w:p>
    <w:p w:rsidR="00000000" w:rsidDel="00000000" w:rsidP="00000000" w:rsidRDefault="00000000" w:rsidRPr="00000000" w14:paraId="00000E5A">
      <w:pPr>
        <w:spacing w:after="240" w:before="240" w:lineRule="auto"/>
        <w:rPr>
          <w:sz w:val="24"/>
          <w:szCs w:val="24"/>
        </w:rPr>
      </w:pPr>
      <w:r w:rsidDel="00000000" w:rsidR="00000000" w:rsidRPr="00000000">
        <w:rPr>
          <w:sz w:val="24"/>
          <w:szCs w:val="24"/>
          <w:rtl w:val="0"/>
        </w:rPr>
        <w:t xml:space="preserve">He had heard the scrape of a chair, the hurried shuffling of someone getting ready to leave.</w:t>
      </w:r>
    </w:p>
    <w:p w:rsidR="00000000" w:rsidDel="00000000" w:rsidP="00000000" w:rsidRDefault="00000000" w:rsidRPr="00000000" w14:paraId="00000E5B">
      <w:pPr>
        <w:spacing w:after="240" w:before="240" w:lineRule="auto"/>
        <w:rPr>
          <w:sz w:val="24"/>
          <w:szCs w:val="24"/>
        </w:rPr>
      </w:pPr>
      <w:r w:rsidDel="00000000" w:rsidR="00000000" w:rsidRPr="00000000">
        <w:rPr>
          <w:sz w:val="24"/>
          <w:szCs w:val="24"/>
          <w:rtl w:val="0"/>
        </w:rPr>
        <w:t xml:space="preserve">Jake’s chest tightened.</w:t>
      </w:r>
    </w:p>
    <w:p w:rsidR="00000000" w:rsidDel="00000000" w:rsidP="00000000" w:rsidRDefault="00000000" w:rsidRPr="00000000" w14:paraId="00000E5C">
      <w:pPr>
        <w:spacing w:after="240" w:before="240" w:lineRule="auto"/>
        <w:rPr>
          <w:sz w:val="24"/>
          <w:szCs w:val="24"/>
        </w:rPr>
      </w:pPr>
      <w:r w:rsidDel="00000000" w:rsidR="00000000" w:rsidRPr="00000000">
        <w:rPr>
          <w:sz w:val="24"/>
          <w:szCs w:val="24"/>
          <w:rtl w:val="0"/>
        </w:rPr>
        <w:t xml:space="preserve">Michael had been like this for almost 2 years. Lost. Distant. Scared.</w:t>
      </w:r>
    </w:p>
    <w:p w:rsidR="00000000" w:rsidDel="00000000" w:rsidP="00000000" w:rsidRDefault="00000000" w:rsidRPr="00000000" w14:paraId="00000E5D">
      <w:pPr>
        <w:spacing w:after="240" w:before="240" w:lineRule="auto"/>
        <w:rPr>
          <w:sz w:val="24"/>
          <w:szCs w:val="24"/>
        </w:rPr>
      </w:pPr>
      <w:r w:rsidDel="00000000" w:rsidR="00000000" w:rsidRPr="00000000">
        <w:rPr>
          <w:sz w:val="24"/>
          <w:szCs w:val="24"/>
          <w:rtl w:val="0"/>
        </w:rPr>
        <w:t xml:space="preserve">At the beginning, Jake had tried not to care. He had told himself he didn’t need his father anymore.</w:t>
      </w:r>
    </w:p>
    <w:p w:rsidR="00000000" w:rsidDel="00000000" w:rsidP="00000000" w:rsidRDefault="00000000" w:rsidRPr="00000000" w14:paraId="00000E5E">
      <w:pPr>
        <w:spacing w:after="240" w:before="240" w:lineRule="auto"/>
        <w:rPr>
          <w:sz w:val="24"/>
          <w:szCs w:val="24"/>
        </w:rPr>
      </w:pPr>
      <w:r w:rsidDel="00000000" w:rsidR="00000000" w:rsidRPr="00000000">
        <w:rPr>
          <w:sz w:val="24"/>
          <w:szCs w:val="24"/>
          <w:rtl w:val="0"/>
        </w:rPr>
        <w:t xml:space="preserve">But that was a lie.</w:t>
      </w:r>
    </w:p>
    <w:p w:rsidR="00000000" w:rsidDel="00000000" w:rsidP="00000000" w:rsidRDefault="00000000" w:rsidRPr="00000000" w14:paraId="00000E5F">
      <w:pPr>
        <w:spacing w:after="240" w:before="240" w:lineRule="auto"/>
        <w:rPr>
          <w:sz w:val="24"/>
          <w:szCs w:val="24"/>
        </w:rPr>
      </w:pPr>
      <w:r w:rsidDel="00000000" w:rsidR="00000000" w:rsidRPr="00000000">
        <w:rPr>
          <w:sz w:val="24"/>
          <w:szCs w:val="24"/>
          <w:rtl w:val="0"/>
        </w:rPr>
        <w:t xml:space="preserve">Because the truth was, Jake was tired. Tired of seeing his father broken. Tired of watching him live in constant fear, waiting for the next time Steele would pull his strings.</w:t>
      </w:r>
    </w:p>
    <w:p w:rsidR="00000000" w:rsidDel="00000000" w:rsidP="00000000" w:rsidRDefault="00000000" w:rsidRPr="00000000" w14:paraId="00000E60">
      <w:pPr>
        <w:spacing w:after="240" w:before="240" w:lineRule="auto"/>
        <w:rPr>
          <w:sz w:val="24"/>
          <w:szCs w:val="24"/>
        </w:rPr>
      </w:pPr>
      <w:r w:rsidDel="00000000" w:rsidR="00000000" w:rsidRPr="00000000">
        <w:rPr>
          <w:sz w:val="24"/>
          <w:szCs w:val="24"/>
          <w:rtl w:val="0"/>
        </w:rPr>
        <w:t xml:space="preserve">Jake wanted his father back.</w:t>
      </w:r>
    </w:p>
    <w:p w:rsidR="00000000" w:rsidDel="00000000" w:rsidP="00000000" w:rsidRDefault="00000000" w:rsidRPr="00000000" w14:paraId="00000E61">
      <w:pPr>
        <w:spacing w:after="240" w:before="240" w:lineRule="auto"/>
        <w:rPr>
          <w:sz w:val="24"/>
          <w:szCs w:val="24"/>
        </w:rPr>
      </w:pPr>
      <w:r w:rsidDel="00000000" w:rsidR="00000000" w:rsidRPr="00000000">
        <w:rPr>
          <w:sz w:val="24"/>
          <w:szCs w:val="24"/>
          <w:rtl w:val="0"/>
        </w:rPr>
        <w:t xml:space="preserve">And maybe—just maybe—if he helped him now, he could save him too.</w:t>
      </w:r>
    </w:p>
    <w:p w:rsidR="00000000" w:rsidDel="00000000" w:rsidP="00000000" w:rsidRDefault="00000000" w:rsidRPr="00000000" w14:paraId="00000E62">
      <w:pPr>
        <w:spacing w:after="240" w:before="240" w:lineRule="auto"/>
        <w:rPr>
          <w:sz w:val="24"/>
          <w:szCs w:val="24"/>
        </w:rPr>
      </w:pPr>
      <w:r w:rsidDel="00000000" w:rsidR="00000000" w:rsidRPr="00000000">
        <w:rPr>
          <w:sz w:val="24"/>
          <w:szCs w:val="24"/>
          <w:rtl w:val="0"/>
        </w:rPr>
        <w:t xml:space="preserve">His fingers tightened around the edge of his hoodie.</w:t>
      </w:r>
    </w:p>
    <w:p w:rsidR="00000000" w:rsidDel="00000000" w:rsidP="00000000" w:rsidRDefault="00000000" w:rsidRPr="00000000" w14:paraId="00000E63">
      <w:pPr>
        <w:spacing w:after="240" w:before="240" w:lineRule="auto"/>
        <w:rPr>
          <w:sz w:val="24"/>
          <w:szCs w:val="24"/>
        </w:rPr>
      </w:pPr>
      <w:r w:rsidDel="00000000" w:rsidR="00000000" w:rsidRPr="00000000">
        <w:rPr>
          <w:sz w:val="24"/>
          <w:szCs w:val="24"/>
          <w:rtl w:val="0"/>
        </w:rPr>
        <w:t xml:space="preserve">And then, without another thought, he slipped out into the night.</w:t>
        <w:br w:type="textWrapping"/>
        <w:br w:type="textWrapping"/>
      </w:r>
    </w:p>
    <w:p w:rsidR="00000000" w:rsidDel="00000000" w:rsidP="00000000" w:rsidRDefault="00000000" w:rsidRPr="00000000" w14:paraId="00000E64">
      <w:pPr>
        <w:pStyle w:val="Heading1"/>
        <w:keepNext w:val="0"/>
        <w:keepLines w:val="0"/>
        <w:spacing w:before="480" w:lineRule="auto"/>
        <w:rPr>
          <w:b w:val="1"/>
          <w:sz w:val="28"/>
          <w:szCs w:val="28"/>
        </w:rPr>
      </w:pPr>
      <w:bookmarkStart w:colFirst="0" w:colLast="0" w:name="_qj4jugcrefyj" w:id="112"/>
      <w:bookmarkEnd w:id="112"/>
      <w:r w:rsidDel="00000000" w:rsidR="00000000" w:rsidRPr="00000000">
        <w:rPr>
          <w:b w:val="1"/>
          <w:sz w:val="28"/>
          <w:szCs w:val="28"/>
          <w:rtl w:val="0"/>
        </w:rPr>
        <w:t xml:space="preserve">Chapter 71: The Hardest Choice</w:t>
      </w:r>
    </w:p>
    <w:p w:rsidR="00000000" w:rsidDel="00000000" w:rsidP="00000000" w:rsidRDefault="00000000" w:rsidRPr="00000000" w14:paraId="00000E65">
      <w:pPr>
        <w:pStyle w:val="Heading3"/>
        <w:keepNext w:val="0"/>
        <w:keepLines w:val="0"/>
        <w:spacing w:before="280" w:lineRule="auto"/>
        <w:rPr>
          <w:sz w:val="24"/>
          <w:szCs w:val="24"/>
        </w:rPr>
      </w:pPr>
      <w:bookmarkStart w:colFirst="0" w:colLast="0" w:name="_rcnkolmxy2nz" w:id="113"/>
      <w:bookmarkEnd w:id="113"/>
      <w:r w:rsidDel="00000000" w:rsidR="00000000" w:rsidRPr="00000000">
        <w:rPr>
          <w:color w:val="000000"/>
          <w:sz w:val="24"/>
          <w:szCs w:val="24"/>
          <w:rtl w:val="0"/>
        </w:rPr>
        <w:t xml:space="preserve">7:30 PM</w:t>
      </w:r>
      <w:r w:rsidDel="00000000" w:rsidR="00000000" w:rsidRPr="00000000">
        <w:rPr>
          <w:rtl w:val="0"/>
        </w:rPr>
      </w:r>
    </w:p>
    <w:p w:rsidR="00000000" w:rsidDel="00000000" w:rsidP="00000000" w:rsidRDefault="00000000" w:rsidRPr="00000000" w14:paraId="00000E66">
      <w:pPr>
        <w:spacing w:after="240" w:before="240" w:lineRule="auto"/>
        <w:rPr>
          <w:sz w:val="24"/>
          <w:szCs w:val="24"/>
        </w:rPr>
      </w:pPr>
      <w:r w:rsidDel="00000000" w:rsidR="00000000" w:rsidRPr="00000000">
        <w:rPr>
          <w:sz w:val="24"/>
          <w:szCs w:val="24"/>
          <w:rtl w:val="0"/>
        </w:rPr>
        <w:t xml:space="preserve">The clock on the wall ticked loudly, filling the silence in Ethan’s living room.</w:t>
      </w:r>
    </w:p>
    <w:p w:rsidR="00000000" w:rsidDel="00000000" w:rsidP="00000000" w:rsidRDefault="00000000" w:rsidRPr="00000000" w14:paraId="00000E67">
      <w:pPr>
        <w:spacing w:after="240" w:before="240" w:lineRule="auto"/>
        <w:rPr>
          <w:sz w:val="24"/>
          <w:szCs w:val="24"/>
        </w:rPr>
      </w:pPr>
      <w:r w:rsidDel="00000000" w:rsidR="00000000" w:rsidRPr="00000000">
        <w:rPr>
          <w:sz w:val="24"/>
          <w:szCs w:val="24"/>
          <w:rtl w:val="0"/>
        </w:rPr>
        <w:t xml:space="preserve">His parents weren’t home, which was why they had chosen to meet there. No interruptions. No questions. Just the four of them, trying to make sense of everything.</w:t>
      </w:r>
    </w:p>
    <w:p w:rsidR="00000000" w:rsidDel="00000000" w:rsidP="00000000" w:rsidRDefault="00000000" w:rsidRPr="00000000" w14:paraId="00000E68">
      <w:pPr>
        <w:spacing w:after="240" w:before="240" w:lineRule="auto"/>
        <w:rPr>
          <w:sz w:val="24"/>
          <w:szCs w:val="24"/>
        </w:rPr>
      </w:pPr>
      <w:r w:rsidDel="00000000" w:rsidR="00000000" w:rsidRPr="00000000">
        <w:rPr>
          <w:sz w:val="24"/>
          <w:szCs w:val="24"/>
          <w:rtl w:val="0"/>
        </w:rPr>
        <w:t xml:space="preserve">They hadn’t gathered for casual conversation.</w:t>
      </w:r>
    </w:p>
    <w:p w:rsidR="00000000" w:rsidDel="00000000" w:rsidP="00000000" w:rsidRDefault="00000000" w:rsidRPr="00000000" w14:paraId="00000E69">
      <w:pPr>
        <w:spacing w:after="240" w:before="240" w:lineRule="auto"/>
        <w:rPr>
          <w:sz w:val="24"/>
          <w:szCs w:val="24"/>
        </w:rPr>
      </w:pPr>
      <w:r w:rsidDel="00000000" w:rsidR="00000000" w:rsidRPr="00000000">
        <w:rPr>
          <w:sz w:val="24"/>
          <w:szCs w:val="24"/>
          <w:rtl w:val="0"/>
        </w:rPr>
        <w:t xml:space="preserve">They were here because Leo was missing. Because they needed to decide if they were going to do something about it.</w:t>
      </w:r>
    </w:p>
    <w:p w:rsidR="00000000" w:rsidDel="00000000" w:rsidP="00000000" w:rsidRDefault="00000000" w:rsidRPr="00000000" w14:paraId="00000E6A">
      <w:pPr>
        <w:spacing w:after="240" w:before="240" w:lineRule="auto"/>
        <w:rPr>
          <w:sz w:val="24"/>
          <w:szCs w:val="24"/>
        </w:rPr>
      </w:pPr>
      <w:r w:rsidDel="00000000" w:rsidR="00000000" w:rsidRPr="00000000">
        <w:rPr>
          <w:sz w:val="24"/>
          <w:szCs w:val="24"/>
          <w:rtl w:val="0"/>
        </w:rPr>
        <w:t xml:space="preserve">Lily sat on the couch, her knees pulled to her chest, her arms wrapped tightly around them. Her eyes were red, her cheeks streaked with silent tears she hadn’t bothered to wipe away.</w:t>
      </w:r>
    </w:p>
    <w:p w:rsidR="00000000" w:rsidDel="00000000" w:rsidP="00000000" w:rsidRDefault="00000000" w:rsidRPr="00000000" w14:paraId="00000E6B">
      <w:pPr>
        <w:spacing w:after="240" w:before="240" w:lineRule="auto"/>
        <w:rPr>
          <w:sz w:val="24"/>
          <w:szCs w:val="24"/>
        </w:rPr>
      </w:pPr>
      <w:r w:rsidDel="00000000" w:rsidR="00000000" w:rsidRPr="00000000">
        <w:rPr>
          <w:sz w:val="24"/>
          <w:szCs w:val="24"/>
          <w:rtl w:val="0"/>
        </w:rPr>
        <w:t xml:space="preserve">Max paced near the window, his hands shoved deep into his pockets, staring out at the sky as if expecting to see some kind of sign.</w:t>
      </w:r>
    </w:p>
    <w:p w:rsidR="00000000" w:rsidDel="00000000" w:rsidP="00000000" w:rsidRDefault="00000000" w:rsidRPr="00000000" w14:paraId="00000E6C">
      <w:pPr>
        <w:spacing w:after="240" w:before="240" w:lineRule="auto"/>
        <w:rPr>
          <w:sz w:val="24"/>
          <w:szCs w:val="24"/>
        </w:rPr>
      </w:pPr>
      <w:r w:rsidDel="00000000" w:rsidR="00000000" w:rsidRPr="00000000">
        <w:rPr>
          <w:sz w:val="24"/>
          <w:szCs w:val="24"/>
          <w:rtl w:val="0"/>
        </w:rPr>
        <w:t xml:space="preserve">Amelia sat on the edge of a chair, her posture rigid, staring down at her hands, like she was waiting for someone to blame her.</w:t>
      </w:r>
    </w:p>
    <w:p w:rsidR="00000000" w:rsidDel="00000000" w:rsidP="00000000" w:rsidRDefault="00000000" w:rsidRPr="00000000" w14:paraId="00000E6D">
      <w:pPr>
        <w:spacing w:after="240" w:before="240" w:lineRule="auto"/>
        <w:rPr>
          <w:sz w:val="24"/>
          <w:szCs w:val="24"/>
        </w:rPr>
      </w:pPr>
      <w:r w:rsidDel="00000000" w:rsidR="00000000" w:rsidRPr="00000000">
        <w:rPr>
          <w:sz w:val="24"/>
          <w:szCs w:val="24"/>
          <w:rtl w:val="0"/>
        </w:rPr>
        <w:t xml:space="preserve">Ethan sat on the carpet, leaning back against the couch, his hands clasped together tightly. He had been sitting like that for the past ten minutes, waiting for someone to speak.</w:t>
      </w:r>
    </w:p>
    <w:p w:rsidR="00000000" w:rsidDel="00000000" w:rsidP="00000000" w:rsidRDefault="00000000" w:rsidRPr="00000000" w14:paraId="00000E6E">
      <w:pPr>
        <w:spacing w:after="240" w:before="240" w:lineRule="auto"/>
        <w:rPr>
          <w:sz w:val="24"/>
          <w:szCs w:val="24"/>
        </w:rPr>
      </w:pPr>
      <w:r w:rsidDel="00000000" w:rsidR="00000000" w:rsidRPr="00000000">
        <w:rPr>
          <w:sz w:val="24"/>
          <w:szCs w:val="24"/>
          <w:rtl w:val="0"/>
        </w:rPr>
        <w:t xml:space="preserve">No one did.</w:t>
      </w:r>
    </w:p>
    <w:p w:rsidR="00000000" w:rsidDel="00000000" w:rsidP="00000000" w:rsidRDefault="00000000" w:rsidRPr="00000000" w14:paraId="00000E6F">
      <w:pPr>
        <w:spacing w:after="240" w:before="240" w:lineRule="auto"/>
        <w:rPr>
          <w:sz w:val="24"/>
          <w:szCs w:val="24"/>
        </w:rPr>
      </w:pPr>
      <w:r w:rsidDel="00000000" w:rsidR="00000000" w:rsidRPr="00000000">
        <w:rPr>
          <w:sz w:val="24"/>
          <w:szCs w:val="24"/>
          <w:rtl w:val="0"/>
        </w:rPr>
        <w:t xml:space="preserve">Finally, Max exhaled sharply, breaking the silence.</w:t>
      </w:r>
    </w:p>
    <w:p w:rsidR="00000000" w:rsidDel="00000000" w:rsidP="00000000" w:rsidRDefault="00000000" w:rsidRPr="00000000" w14:paraId="00000E70">
      <w:pPr>
        <w:spacing w:after="240" w:before="240" w:lineRule="auto"/>
        <w:rPr>
          <w:sz w:val="24"/>
          <w:szCs w:val="24"/>
        </w:rPr>
      </w:pPr>
      <w:r w:rsidDel="00000000" w:rsidR="00000000" w:rsidRPr="00000000">
        <w:rPr>
          <w:sz w:val="24"/>
          <w:szCs w:val="24"/>
          <w:rtl w:val="0"/>
        </w:rPr>
        <w:t xml:space="preserve">“So we’re really doing nothing?” His voice was shaky, edged with frustration. “We’re just gonna sit here while—”</w:t>
      </w:r>
    </w:p>
    <w:p w:rsidR="00000000" w:rsidDel="00000000" w:rsidP="00000000" w:rsidRDefault="00000000" w:rsidRPr="00000000" w14:paraId="00000E71">
      <w:pPr>
        <w:spacing w:after="240" w:before="240" w:lineRule="auto"/>
        <w:rPr>
          <w:sz w:val="24"/>
          <w:szCs w:val="24"/>
        </w:rPr>
      </w:pPr>
      <w:r w:rsidDel="00000000" w:rsidR="00000000" w:rsidRPr="00000000">
        <w:rPr>
          <w:sz w:val="24"/>
          <w:szCs w:val="24"/>
          <w:rtl w:val="0"/>
        </w:rPr>
        <w:t xml:space="preserve">“Akira told me not to tell anyone about the portal.” Ethan’s voice was quiet but firm. “Not even Leo’s parents.”</w:t>
      </w:r>
    </w:p>
    <w:p w:rsidR="00000000" w:rsidDel="00000000" w:rsidP="00000000" w:rsidRDefault="00000000" w:rsidRPr="00000000" w14:paraId="00000E72">
      <w:pPr>
        <w:spacing w:after="240" w:before="240" w:lineRule="auto"/>
        <w:rPr>
          <w:sz w:val="24"/>
          <w:szCs w:val="24"/>
        </w:rPr>
      </w:pPr>
      <w:r w:rsidDel="00000000" w:rsidR="00000000" w:rsidRPr="00000000">
        <w:rPr>
          <w:sz w:val="24"/>
          <w:szCs w:val="24"/>
          <w:rtl w:val="0"/>
        </w:rPr>
        <w:t xml:space="preserve">Lily looked up sharply, her face twisting in disbelief. “That’s insane!”</w:t>
      </w:r>
    </w:p>
    <w:p w:rsidR="00000000" w:rsidDel="00000000" w:rsidP="00000000" w:rsidRDefault="00000000" w:rsidRPr="00000000" w14:paraId="00000E73">
      <w:pPr>
        <w:spacing w:after="240" w:before="240" w:lineRule="auto"/>
        <w:rPr>
          <w:sz w:val="24"/>
          <w:szCs w:val="24"/>
        </w:rPr>
      </w:pPr>
      <w:r w:rsidDel="00000000" w:rsidR="00000000" w:rsidRPr="00000000">
        <w:rPr>
          <w:sz w:val="24"/>
          <w:szCs w:val="24"/>
          <w:rtl w:val="0"/>
        </w:rPr>
        <w:t xml:space="preserve">“Akira and The Guardians are coming,” Ethan continued, his jaw tight. “He told me they will save Leo. That’s why we have to stay out of it.”</w:t>
      </w:r>
    </w:p>
    <w:p w:rsidR="00000000" w:rsidDel="00000000" w:rsidP="00000000" w:rsidRDefault="00000000" w:rsidRPr="00000000" w14:paraId="00000E74">
      <w:pPr>
        <w:spacing w:after="240" w:before="240" w:lineRule="auto"/>
        <w:rPr>
          <w:sz w:val="24"/>
          <w:szCs w:val="24"/>
        </w:rPr>
      </w:pPr>
      <w:r w:rsidDel="00000000" w:rsidR="00000000" w:rsidRPr="00000000">
        <w:rPr>
          <w:sz w:val="24"/>
          <w:szCs w:val="24"/>
          <w:rtl w:val="0"/>
        </w:rPr>
        <w:t xml:space="preserve">Lily let out a choked laugh, disbelieving. “How can we just stay out of it?!”</w:t>
      </w:r>
    </w:p>
    <w:p w:rsidR="00000000" w:rsidDel="00000000" w:rsidP="00000000" w:rsidRDefault="00000000" w:rsidRPr="00000000" w14:paraId="00000E75">
      <w:pPr>
        <w:spacing w:after="240" w:before="240" w:lineRule="auto"/>
        <w:rPr>
          <w:sz w:val="24"/>
          <w:szCs w:val="24"/>
        </w:rPr>
      </w:pPr>
      <w:r w:rsidDel="00000000" w:rsidR="00000000" w:rsidRPr="00000000">
        <w:rPr>
          <w:sz w:val="24"/>
          <w:szCs w:val="24"/>
          <w:rtl w:val="0"/>
        </w:rPr>
        <w:t xml:space="preserve">Ethan exhaled sharply. “Because Akira said if we go, we’ll just make things worse.”</w:t>
      </w:r>
    </w:p>
    <w:p w:rsidR="00000000" w:rsidDel="00000000" w:rsidP="00000000" w:rsidRDefault="00000000" w:rsidRPr="00000000" w14:paraId="00000E76">
      <w:pPr>
        <w:spacing w:after="240" w:before="240" w:lineRule="auto"/>
        <w:rPr>
          <w:sz w:val="24"/>
          <w:szCs w:val="24"/>
        </w:rPr>
      </w:pPr>
      <w:r w:rsidDel="00000000" w:rsidR="00000000" w:rsidRPr="00000000">
        <w:rPr>
          <w:sz w:val="24"/>
          <w:szCs w:val="24"/>
          <w:rtl w:val="0"/>
        </w:rPr>
        <w:t xml:space="preserve">Lily shook her head, standing up so fast the couch cushions shifted. “How could it be worse than Leo being kidnapped? How?!”</w:t>
      </w:r>
    </w:p>
    <w:p w:rsidR="00000000" w:rsidDel="00000000" w:rsidP="00000000" w:rsidRDefault="00000000" w:rsidRPr="00000000" w14:paraId="00000E77">
      <w:pPr>
        <w:spacing w:after="240" w:before="240" w:lineRule="auto"/>
        <w:rPr>
          <w:sz w:val="24"/>
          <w:szCs w:val="24"/>
        </w:rPr>
      </w:pPr>
      <w:r w:rsidDel="00000000" w:rsidR="00000000" w:rsidRPr="00000000">
        <w:rPr>
          <w:sz w:val="24"/>
          <w:szCs w:val="24"/>
          <w:rtl w:val="0"/>
        </w:rPr>
        <w:t xml:space="preserve">No one answered.</w:t>
      </w:r>
    </w:p>
    <w:p w:rsidR="00000000" w:rsidDel="00000000" w:rsidP="00000000" w:rsidRDefault="00000000" w:rsidRPr="00000000" w14:paraId="00000E78">
      <w:pPr>
        <w:spacing w:after="240" w:before="240" w:lineRule="auto"/>
        <w:rPr>
          <w:sz w:val="24"/>
          <w:szCs w:val="24"/>
        </w:rPr>
      </w:pPr>
      <w:r w:rsidDel="00000000" w:rsidR="00000000" w:rsidRPr="00000000">
        <w:rPr>
          <w:sz w:val="24"/>
          <w:szCs w:val="24"/>
          <w:rtl w:val="0"/>
        </w:rPr>
        <w:t xml:space="preserve">Lily let out a frustrated breath and turned away, pressing her palms against her eyes.</w:t>
      </w:r>
    </w:p>
    <w:p w:rsidR="00000000" w:rsidDel="00000000" w:rsidP="00000000" w:rsidRDefault="00000000" w:rsidRPr="00000000" w14:paraId="00000E79">
      <w:pPr>
        <w:spacing w:after="240" w:before="240" w:lineRule="auto"/>
        <w:rPr>
          <w:sz w:val="24"/>
          <w:szCs w:val="24"/>
        </w:rPr>
      </w:pPr>
      <w:r w:rsidDel="00000000" w:rsidR="00000000" w:rsidRPr="00000000">
        <w:rPr>
          <w:sz w:val="24"/>
          <w:szCs w:val="24"/>
          <w:rtl w:val="0"/>
        </w:rPr>
        <w:t xml:space="preserve">Max bit his lip, hesitating before speaking. “I hate this.”</w:t>
      </w:r>
    </w:p>
    <w:p w:rsidR="00000000" w:rsidDel="00000000" w:rsidP="00000000" w:rsidRDefault="00000000" w:rsidRPr="00000000" w14:paraId="00000E7A">
      <w:pPr>
        <w:spacing w:after="240" w:before="240" w:lineRule="auto"/>
        <w:rPr>
          <w:sz w:val="24"/>
          <w:szCs w:val="24"/>
        </w:rPr>
      </w:pPr>
      <w:r w:rsidDel="00000000" w:rsidR="00000000" w:rsidRPr="00000000">
        <w:rPr>
          <w:sz w:val="24"/>
          <w:szCs w:val="24"/>
          <w:rtl w:val="0"/>
        </w:rPr>
        <w:t xml:space="preserve">“You think I don’t?” Ethan snapped. He ran a hand through his hair, gripping the back of his neck. “I want to go too! But Akira knows more than we do. We’re just—” He hesitated. “We’re just kids.”</w:t>
      </w:r>
    </w:p>
    <w:p w:rsidR="00000000" w:rsidDel="00000000" w:rsidP="00000000" w:rsidRDefault="00000000" w:rsidRPr="00000000" w14:paraId="00000E7B">
      <w:pPr>
        <w:spacing w:after="240" w:before="240" w:lineRule="auto"/>
        <w:rPr>
          <w:sz w:val="24"/>
          <w:szCs w:val="24"/>
        </w:rPr>
      </w:pPr>
      <w:r w:rsidDel="00000000" w:rsidR="00000000" w:rsidRPr="00000000">
        <w:rPr>
          <w:sz w:val="24"/>
          <w:szCs w:val="24"/>
          <w:rtl w:val="0"/>
        </w:rPr>
        <w:t xml:space="preserve">Lily flinched.</w:t>
      </w:r>
    </w:p>
    <w:p w:rsidR="00000000" w:rsidDel="00000000" w:rsidP="00000000" w:rsidRDefault="00000000" w:rsidRPr="00000000" w14:paraId="00000E7C">
      <w:pPr>
        <w:spacing w:after="240" w:before="240" w:lineRule="auto"/>
        <w:rPr>
          <w:sz w:val="24"/>
          <w:szCs w:val="24"/>
        </w:rPr>
      </w:pPr>
      <w:r w:rsidDel="00000000" w:rsidR="00000000" w:rsidRPr="00000000">
        <w:rPr>
          <w:sz w:val="24"/>
          <w:szCs w:val="24"/>
          <w:rtl w:val="0"/>
        </w:rPr>
        <w:t xml:space="preserve">None of them wanted to hear that.</w:t>
      </w:r>
    </w:p>
    <w:p w:rsidR="00000000" w:rsidDel="00000000" w:rsidP="00000000" w:rsidRDefault="00000000" w:rsidRPr="00000000" w14:paraId="00000E7D">
      <w:pPr>
        <w:spacing w:after="240" w:before="240" w:lineRule="auto"/>
        <w:rPr>
          <w:sz w:val="24"/>
          <w:szCs w:val="24"/>
        </w:rPr>
      </w:pPr>
      <w:r w:rsidDel="00000000" w:rsidR="00000000" w:rsidRPr="00000000">
        <w:rPr>
          <w:sz w:val="24"/>
          <w:szCs w:val="24"/>
          <w:rtl w:val="0"/>
        </w:rPr>
        <w:t xml:space="preserve">Amelia, who had been silent this whole time, finally spoke. Her voice was quiet, small.</w:t>
      </w:r>
    </w:p>
    <w:p w:rsidR="00000000" w:rsidDel="00000000" w:rsidP="00000000" w:rsidRDefault="00000000" w:rsidRPr="00000000" w14:paraId="00000E7E">
      <w:pPr>
        <w:spacing w:after="240" w:before="240" w:lineRule="auto"/>
        <w:rPr>
          <w:sz w:val="24"/>
          <w:szCs w:val="24"/>
        </w:rPr>
      </w:pPr>
      <w:r w:rsidDel="00000000" w:rsidR="00000000" w:rsidRPr="00000000">
        <w:rPr>
          <w:sz w:val="24"/>
          <w:szCs w:val="24"/>
          <w:rtl w:val="0"/>
        </w:rPr>
        <w:t xml:space="preserve">“This is my fault.”</w:t>
      </w:r>
    </w:p>
    <w:p w:rsidR="00000000" w:rsidDel="00000000" w:rsidP="00000000" w:rsidRDefault="00000000" w:rsidRPr="00000000" w14:paraId="00000E7F">
      <w:pPr>
        <w:spacing w:after="240" w:before="240" w:lineRule="auto"/>
        <w:rPr>
          <w:sz w:val="24"/>
          <w:szCs w:val="24"/>
        </w:rPr>
      </w:pPr>
      <w:r w:rsidDel="00000000" w:rsidR="00000000" w:rsidRPr="00000000">
        <w:rPr>
          <w:sz w:val="24"/>
          <w:szCs w:val="24"/>
          <w:rtl w:val="0"/>
        </w:rPr>
        <w:t xml:space="preserve">They all turned to look at her.</w:t>
      </w:r>
    </w:p>
    <w:p w:rsidR="00000000" w:rsidDel="00000000" w:rsidP="00000000" w:rsidRDefault="00000000" w:rsidRPr="00000000" w14:paraId="00000E80">
      <w:pPr>
        <w:spacing w:after="240" w:before="240" w:lineRule="auto"/>
        <w:rPr>
          <w:sz w:val="24"/>
          <w:szCs w:val="24"/>
        </w:rPr>
      </w:pPr>
      <w:r w:rsidDel="00000000" w:rsidR="00000000" w:rsidRPr="00000000">
        <w:rPr>
          <w:sz w:val="24"/>
          <w:szCs w:val="24"/>
          <w:rtl w:val="0"/>
        </w:rPr>
        <w:t xml:space="preserve">Amelia swallowed, looking down at her hands. “I dragged Leo into this. I exposed him to all of this. I told myself I was helping, but all I did was—”</w:t>
      </w:r>
    </w:p>
    <w:p w:rsidR="00000000" w:rsidDel="00000000" w:rsidP="00000000" w:rsidRDefault="00000000" w:rsidRPr="00000000" w14:paraId="00000E81">
      <w:pPr>
        <w:spacing w:after="240" w:before="240" w:lineRule="auto"/>
        <w:rPr>
          <w:sz w:val="24"/>
          <w:szCs w:val="24"/>
        </w:rPr>
      </w:pPr>
      <w:r w:rsidDel="00000000" w:rsidR="00000000" w:rsidRPr="00000000">
        <w:rPr>
          <w:sz w:val="24"/>
          <w:szCs w:val="24"/>
          <w:rtl w:val="0"/>
        </w:rPr>
        <w:t xml:space="preserve">She inhaled shakily. “I led a twelve-year-old straight into monsters.”</w:t>
      </w:r>
    </w:p>
    <w:p w:rsidR="00000000" w:rsidDel="00000000" w:rsidP="00000000" w:rsidRDefault="00000000" w:rsidRPr="00000000" w14:paraId="00000E82">
      <w:pPr>
        <w:spacing w:after="240" w:before="240" w:lineRule="auto"/>
        <w:rPr>
          <w:sz w:val="24"/>
          <w:szCs w:val="24"/>
        </w:rPr>
      </w:pPr>
      <w:r w:rsidDel="00000000" w:rsidR="00000000" w:rsidRPr="00000000">
        <w:rPr>
          <w:sz w:val="24"/>
          <w:szCs w:val="24"/>
          <w:rtl w:val="0"/>
        </w:rPr>
        <w:t xml:space="preserve">A long silence stretched between them.</w:t>
      </w:r>
    </w:p>
    <w:p w:rsidR="00000000" w:rsidDel="00000000" w:rsidP="00000000" w:rsidRDefault="00000000" w:rsidRPr="00000000" w14:paraId="00000E83">
      <w:pPr>
        <w:spacing w:after="240" w:before="240" w:lineRule="auto"/>
        <w:rPr>
          <w:sz w:val="24"/>
          <w:szCs w:val="24"/>
        </w:rPr>
      </w:pPr>
      <w:r w:rsidDel="00000000" w:rsidR="00000000" w:rsidRPr="00000000">
        <w:rPr>
          <w:sz w:val="24"/>
          <w:szCs w:val="24"/>
          <w:rtl w:val="0"/>
        </w:rPr>
        <w:t xml:space="preserve">Then, softly, Max spoke. “It’s not your fault, Amelia.”</w:t>
      </w:r>
    </w:p>
    <w:p w:rsidR="00000000" w:rsidDel="00000000" w:rsidP="00000000" w:rsidRDefault="00000000" w:rsidRPr="00000000" w14:paraId="00000E84">
      <w:pPr>
        <w:spacing w:after="240" w:before="240" w:lineRule="auto"/>
        <w:rPr>
          <w:sz w:val="24"/>
          <w:szCs w:val="24"/>
        </w:rPr>
      </w:pPr>
      <w:r w:rsidDel="00000000" w:rsidR="00000000" w:rsidRPr="00000000">
        <w:rPr>
          <w:sz w:val="24"/>
          <w:szCs w:val="24"/>
          <w:rtl w:val="0"/>
        </w:rPr>
        <w:t xml:space="preserve">“Yes, it is.” She clenched her fists. “I should’ve realized how dangerous this was. I should’ve been smarter.”</w:t>
      </w:r>
    </w:p>
    <w:p w:rsidR="00000000" w:rsidDel="00000000" w:rsidP="00000000" w:rsidRDefault="00000000" w:rsidRPr="00000000" w14:paraId="00000E85">
      <w:pPr>
        <w:spacing w:after="240" w:before="240" w:lineRule="auto"/>
        <w:rPr>
          <w:sz w:val="24"/>
          <w:szCs w:val="24"/>
        </w:rPr>
      </w:pPr>
      <w:r w:rsidDel="00000000" w:rsidR="00000000" w:rsidRPr="00000000">
        <w:rPr>
          <w:sz w:val="24"/>
          <w:szCs w:val="24"/>
          <w:rtl w:val="0"/>
        </w:rPr>
        <w:t xml:space="preserve">Ethan sighed, rubbing his temples.</w:t>
      </w:r>
    </w:p>
    <w:p w:rsidR="00000000" w:rsidDel="00000000" w:rsidP="00000000" w:rsidRDefault="00000000" w:rsidRPr="00000000" w14:paraId="00000E86">
      <w:pPr>
        <w:spacing w:after="240" w:before="240" w:lineRule="auto"/>
        <w:rPr>
          <w:sz w:val="24"/>
          <w:szCs w:val="24"/>
        </w:rPr>
      </w:pPr>
      <w:r w:rsidDel="00000000" w:rsidR="00000000" w:rsidRPr="00000000">
        <w:rPr>
          <w:sz w:val="24"/>
          <w:szCs w:val="24"/>
          <w:rtl w:val="0"/>
        </w:rPr>
        <w:t xml:space="preserve">“We have to trust Akira,” he said, quieter this time. “We have to trust that The Guardians will stop Steele.”</w:t>
      </w:r>
    </w:p>
    <w:p w:rsidR="00000000" w:rsidDel="00000000" w:rsidP="00000000" w:rsidRDefault="00000000" w:rsidRPr="00000000" w14:paraId="00000E87">
      <w:pPr>
        <w:spacing w:after="240" w:before="240" w:lineRule="auto"/>
        <w:rPr>
          <w:sz w:val="24"/>
          <w:szCs w:val="24"/>
        </w:rPr>
      </w:pPr>
      <w:r w:rsidDel="00000000" w:rsidR="00000000" w:rsidRPr="00000000">
        <w:rPr>
          <w:sz w:val="24"/>
          <w:szCs w:val="24"/>
          <w:rtl w:val="0"/>
        </w:rPr>
        <w:t xml:space="preserve">Lily, voice hoarse, muttered, “I don’t trust anyone right now.”</w:t>
      </w:r>
    </w:p>
    <w:p w:rsidR="00000000" w:rsidDel="00000000" w:rsidP="00000000" w:rsidRDefault="00000000" w:rsidRPr="00000000" w14:paraId="00000E88">
      <w:pPr>
        <w:spacing w:after="240" w:before="240" w:lineRule="auto"/>
        <w:rPr>
          <w:sz w:val="24"/>
          <w:szCs w:val="24"/>
        </w:rPr>
      </w:pPr>
      <w:r w:rsidDel="00000000" w:rsidR="00000000" w:rsidRPr="00000000">
        <w:rPr>
          <w:sz w:val="24"/>
          <w:szCs w:val="24"/>
          <w:rtl w:val="0"/>
        </w:rPr>
        <w:t xml:space="preserve">Ethan looked down.</w:t>
      </w:r>
    </w:p>
    <w:p w:rsidR="00000000" w:rsidDel="00000000" w:rsidP="00000000" w:rsidRDefault="00000000" w:rsidRPr="00000000" w14:paraId="00000E89">
      <w:pPr>
        <w:spacing w:after="240" w:before="240" w:lineRule="auto"/>
        <w:rPr>
          <w:sz w:val="24"/>
          <w:szCs w:val="24"/>
        </w:rPr>
      </w:pPr>
      <w:r w:rsidDel="00000000" w:rsidR="00000000" w:rsidRPr="00000000">
        <w:rPr>
          <w:sz w:val="24"/>
          <w:szCs w:val="24"/>
          <w:rtl w:val="0"/>
        </w:rPr>
        <w:t xml:space="preserve">Max finally stepped away from the window, stuffing his hands into his pockets. He didn’t like it. None of them did.</w:t>
      </w:r>
    </w:p>
    <w:p w:rsidR="00000000" w:rsidDel="00000000" w:rsidP="00000000" w:rsidRDefault="00000000" w:rsidRPr="00000000" w14:paraId="00000E8A">
      <w:pPr>
        <w:spacing w:after="240" w:before="240" w:lineRule="auto"/>
        <w:rPr>
          <w:sz w:val="24"/>
          <w:szCs w:val="24"/>
        </w:rPr>
      </w:pPr>
      <w:r w:rsidDel="00000000" w:rsidR="00000000" w:rsidRPr="00000000">
        <w:rPr>
          <w:sz w:val="24"/>
          <w:szCs w:val="24"/>
          <w:rtl w:val="0"/>
        </w:rPr>
        <w:t xml:space="preserve">But what choice did they have?</w:t>
      </w:r>
    </w:p>
    <w:p w:rsidR="00000000" w:rsidDel="00000000" w:rsidP="00000000" w:rsidRDefault="00000000" w:rsidRPr="00000000" w14:paraId="00000E8B">
      <w:pPr>
        <w:spacing w:after="240" w:before="240" w:lineRule="auto"/>
        <w:rPr>
          <w:sz w:val="24"/>
          <w:szCs w:val="24"/>
        </w:rPr>
      </w:pPr>
      <w:r w:rsidDel="00000000" w:rsidR="00000000" w:rsidRPr="00000000">
        <w:rPr>
          <w:sz w:val="24"/>
          <w:szCs w:val="24"/>
          <w:rtl w:val="0"/>
        </w:rPr>
        <w:t xml:space="preserve">They weren’t warriors. They weren’t The Guardians.</w:t>
      </w:r>
    </w:p>
    <w:p w:rsidR="00000000" w:rsidDel="00000000" w:rsidP="00000000" w:rsidRDefault="00000000" w:rsidRPr="00000000" w14:paraId="00000E8C">
      <w:pPr>
        <w:spacing w:after="240" w:before="240" w:lineRule="auto"/>
        <w:rPr>
          <w:sz w:val="24"/>
          <w:szCs w:val="24"/>
        </w:rPr>
      </w:pPr>
      <w:r w:rsidDel="00000000" w:rsidR="00000000" w:rsidRPr="00000000">
        <w:rPr>
          <w:sz w:val="24"/>
          <w:szCs w:val="24"/>
          <w:rtl w:val="0"/>
        </w:rPr>
        <w:t xml:space="preserve">They were just Leo’s friends.</w:t>
      </w:r>
    </w:p>
    <w:p w:rsidR="00000000" w:rsidDel="00000000" w:rsidP="00000000" w:rsidRDefault="00000000" w:rsidRPr="00000000" w14:paraId="00000E8D">
      <w:pPr>
        <w:spacing w:after="240" w:before="240" w:lineRule="auto"/>
        <w:rPr>
          <w:sz w:val="24"/>
          <w:szCs w:val="24"/>
        </w:rPr>
      </w:pPr>
      <w:r w:rsidDel="00000000" w:rsidR="00000000" w:rsidRPr="00000000">
        <w:rPr>
          <w:sz w:val="24"/>
          <w:szCs w:val="24"/>
          <w:rtl w:val="0"/>
        </w:rPr>
        <w:t xml:space="preserve">Ethan exhaled, his voice low and almost guilty.</w:t>
      </w:r>
    </w:p>
    <w:p w:rsidR="00000000" w:rsidDel="00000000" w:rsidP="00000000" w:rsidRDefault="00000000" w:rsidRPr="00000000" w14:paraId="00000E8E">
      <w:pPr>
        <w:spacing w:after="240" w:before="240" w:lineRule="auto"/>
        <w:rPr>
          <w:sz w:val="24"/>
          <w:szCs w:val="24"/>
        </w:rPr>
      </w:pPr>
      <w:r w:rsidDel="00000000" w:rsidR="00000000" w:rsidRPr="00000000">
        <w:rPr>
          <w:sz w:val="24"/>
          <w:szCs w:val="24"/>
          <w:rtl w:val="0"/>
        </w:rPr>
        <w:t xml:space="preserve">“Okay. We stay out of it. We let The Guardians handle it.” He swallowed hard. “If Leo’s parents call us for answers, we tell them we don’t know anything.”</w:t>
      </w:r>
    </w:p>
    <w:p w:rsidR="00000000" w:rsidDel="00000000" w:rsidP="00000000" w:rsidRDefault="00000000" w:rsidRPr="00000000" w14:paraId="00000E8F">
      <w:pPr>
        <w:spacing w:after="240" w:before="240" w:lineRule="auto"/>
        <w:rPr>
          <w:sz w:val="24"/>
          <w:szCs w:val="24"/>
        </w:rPr>
      </w:pPr>
      <w:r w:rsidDel="00000000" w:rsidR="00000000" w:rsidRPr="00000000">
        <w:rPr>
          <w:sz w:val="24"/>
          <w:szCs w:val="24"/>
          <w:rtl w:val="0"/>
        </w:rPr>
        <w:t xml:space="preserve">Lily let out a trembling breath. “Until tomorrow.”</w:t>
      </w:r>
    </w:p>
    <w:p w:rsidR="00000000" w:rsidDel="00000000" w:rsidP="00000000" w:rsidRDefault="00000000" w:rsidRPr="00000000" w14:paraId="00000E90">
      <w:pPr>
        <w:spacing w:after="240" w:before="240" w:lineRule="auto"/>
        <w:rPr>
          <w:sz w:val="24"/>
          <w:szCs w:val="24"/>
        </w:rPr>
      </w:pPr>
      <w:r w:rsidDel="00000000" w:rsidR="00000000" w:rsidRPr="00000000">
        <w:rPr>
          <w:sz w:val="24"/>
          <w:szCs w:val="24"/>
          <w:rtl w:val="0"/>
        </w:rPr>
        <w:t xml:space="preserve">A silence hung between them.</w:t>
      </w:r>
    </w:p>
    <w:p w:rsidR="00000000" w:rsidDel="00000000" w:rsidP="00000000" w:rsidRDefault="00000000" w:rsidRPr="00000000" w14:paraId="00000E91">
      <w:pPr>
        <w:spacing w:after="240" w:before="240" w:lineRule="auto"/>
        <w:rPr>
          <w:sz w:val="24"/>
          <w:szCs w:val="24"/>
        </w:rPr>
      </w:pPr>
      <w:r w:rsidDel="00000000" w:rsidR="00000000" w:rsidRPr="00000000">
        <w:rPr>
          <w:sz w:val="24"/>
          <w:szCs w:val="24"/>
          <w:rtl w:val="0"/>
        </w:rPr>
        <w:t xml:space="preserve">A silence that felt wrong.</w:t>
      </w:r>
    </w:p>
    <w:p w:rsidR="00000000" w:rsidDel="00000000" w:rsidP="00000000" w:rsidRDefault="00000000" w:rsidRPr="00000000" w14:paraId="00000E92">
      <w:pPr>
        <w:spacing w:after="240" w:before="240" w:lineRule="auto"/>
        <w:rPr>
          <w:sz w:val="24"/>
          <w:szCs w:val="24"/>
        </w:rPr>
      </w:pPr>
      <w:r w:rsidDel="00000000" w:rsidR="00000000" w:rsidRPr="00000000">
        <w:rPr>
          <w:sz w:val="24"/>
          <w:szCs w:val="24"/>
          <w:rtl w:val="0"/>
        </w:rPr>
        <w:t xml:space="preserve">A silence that felt like the calm before a storm.</w:t>
      </w:r>
    </w:p>
    <w:p w:rsidR="00000000" w:rsidDel="00000000" w:rsidP="00000000" w:rsidRDefault="00000000" w:rsidRPr="00000000" w14:paraId="00000E93">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E94">
      <w:pPr>
        <w:pStyle w:val="Heading3"/>
        <w:keepNext w:val="0"/>
        <w:keepLines w:val="0"/>
        <w:spacing w:before="280" w:lineRule="auto"/>
        <w:rPr>
          <w:b w:val="1"/>
          <w:color w:val="000000"/>
          <w:sz w:val="26"/>
          <w:szCs w:val="26"/>
        </w:rPr>
      </w:pPr>
      <w:bookmarkStart w:colFirst="0" w:colLast="0" w:name="_z3sqeongoa9g" w:id="114"/>
      <w:bookmarkEnd w:id="114"/>
      <w:r w:rsidDel="00000000" w:rsidR="00000000" w:rsidRPr="00000000">
        <w:rPr>
          <w:b w:val="1"/>
          <w:color w:val="000000"/>
          <w:sz w:val="26"/>
          <w:szCs w:val="26"/>
          <w:rtl w:val="0"/>
        </w:rPr>
        <w:t xml:space="preserve">Chapter 73: Into the Unknown</w:t>
      </w:r>
    </w:p>
    <w:p w:rsidR="00000000" w:rsidDel="00000000" w:rsidP="00000000" w:rsidRDefault="00000000" w:rsidRPr="00000000" w14:paraId="00000E95">
      <w:pPr>
        <w:pStyle w:val="Heading3"/>
        <w:keepNext w:val="0"/>
        <w:keepLines w:val="0"/>
        <w:spacing w:before="280" w:lineRule="auto"/>
        <w:rPr>
          <w:b w:val="1"/>
          <w:color w:val="000000"/>
          <w:sz w:val="26"/>
          <w:szCs w:val="26"/>
        </w:rPr>
      </w:pPr>
      <w:bookmarkStart w:colFirst="0" w:colLast="0" w:name="_x47ilqambh1q" w:id="115"/>
      <w:bookmarkEnd w:id="115"/>
      <w:r w:rsidDel="00000000" w:rsidR="00000000" w:rsidRPr="00000000">
        <w:rPr>
          <w:b w:val="1"/>
          <w:color w:val="000000"/>
          <w:sz w:val="26"/>
          <w:szCs w:val="26"/>
          <w:rtl w:val="0"/>
        </w:rPr>
        <w:t xml:space="preserve">10:45 PM – The Aetherium Sanctum</w:t>
      </w:r>
    </w:p>
    <w:p w:rsidR="00000000" w:rsidDel="00000000" w:rsidP="00000000" w:rsidRDefault="00000000" w:rsidRPr="00000000" w14:paraId="00000E96">
      <w:pPr>
        <w:spacing w:after="240" w:before="240" w:lineRule="auto"/>
        <w:rPr>
          <w:sz w:val="24"/>
          <w:szCs w:val="24"/>
        </w:rPr>
      </w:pPr>
      <w:r w:rsidDel="00000000" w:rsidR="00000000" w:rsidRPr="00000000">
        <w:rPr>
          <w:sz w:val="24"/>
          <w:szCs w:val="24"/>
          <w:rtl w:val="0"/>
        </w:rPr>
        <w:t xml:space="preserve">The road leading to the ruins was long and winding, a narrow path swallowed by dense trees that reached toward the sky like skeletal hands. Shadows danced across the cracked pavement as Michael drove, the headlights carving a thin line through the darkness.</w:t>
      </w:r>
    </w:p>
    <w:p w:rsidR="00000000" w:rsidDel="00000000" w:rsidP="00000000" w:rsidRDefault="00000000" w:rsidRPr="00000000" w14:paraId="00000E97">
      <w:pPr>
        <w:spacing w:after="240" w:before="240" w:lineRule="auto"/>
        <w:rPr>
          <w:sz w:val="24"/>
          <w:szCs w:val="24"/>
        </w:rPr>
      </w:pPr>
      <w:r w:rsidDel="00000000" w:rsidR="00000000" w:rsidRPr="00000000">
        <w:rPr>
          <w:sz w:val="24"/>
          <w:szCs w:val="24"/>
          <w:rtl w:val="0"/>
        </w:rPr>
        <w:t xml:space="preserve">His knuckles were white against the steering wheel. His stomach twisted into knots.</w:t>
      </w:r>
    </w:p>
    <w:p w:rsidR="00000000" w:rsidDel="00000000" w:rsidP="00000000" w:rsidRDefault="00000000" w:rsidRPr="00000000" w14:paraId="00000E98">
      <w:pPr>
        <w:spacing w:after="240" w:before="240" w:lineRule="auto"/>
        <w:rPr>
          <w:sz w:val="24"/>
          <w:szCs w:val="24"/>
        </w:rPr>
      </w:pPr>
      <w:r w:rsidDel="00000000" w:rsidR="00000000" w:rsidRPr="00000000">
        <w:rPr>
          <w:sz w:val="24"/>
          <w:szCs w:val="24"/>
          <w:rtl w:val="0"/>
        </w:rPr>
        <w:t xml:space="preserve">The ruins appeared in the distance, barely visible through the fog rolling in from the hills. Michael pulled the car to a stop, cutting the engine. The silence that followed was deafening.</w:t>
      </w:r>
    </w:p>
    <w:p w:rsidR="00000000" w:rsidDel="00000000" w:rsidP="00000000" w:rsidRDefault="00000000" w:rsidRPr="00000000" w14:paraId="00000E99">
      <w:pPr>
        <w:spacing w:after="240" w:before="240" w:lineRule="auto"/>
        <w:rPr>
          <w:sz w:val="24"/>
          <w:szCs w:val="24"/>
        </w:rPr>
      </w:pPr>
      <w:r w:rsidDel="00000000" w:rsidR="00000000" w:rsidRPr="00000000">
        <w:rPr>
          <w:sz w:val="24"/>
          <w:szCs w:val="24"/>
          <w:rtl w:val="0"/>
        </w:rPr>
        <w:t xml:space="preserve">His hands clenched around the leather-bound journal in his lap.</w:t>
      </w:r>
    </w:p>
    <w:p w:rsidR="00000000" w:rsidDel="00000000" w:rsidP="00000000" w:rsidRDefault="00000000" w:rsidRPr="00000000" w14:paraId="00000E9A">
      <w:pPr>
        <w:spacing w:after="240" w:before="240" w:lineRule="auto"/>
        <w:rPr>
          <w:i w:val="1"/>
          <w:sz w:val="24"/>
          <w:szCs w:val="24"/>
        </w:rPr>
      </w:pPr>
      <w:r w:rsidDel="00000000" w:rsidR="00000000" w:rsidRPr="00000000">
        <w:rPr>
          <w:i w:val="1"/>
          <w:sz w:val="24"/>
          <w:szCs w:val="24"/>
          <w:rtl w:val="0"/>
        </w:rPr>
        <w:t xml:space="preserve">You should turn back. Steele is already there. You’re walking into something you don’t understand.</w:t>
      </w:r>
    </w:p>
    <w:p w:rsidR="00000000" w:rsidDel="00000000" w:rsidP="00000000" w:rsidRDefault="00000000" w:rsidRPr="00000000" w14:paraId="00000E9B">
      <w:pPr>
        <w:spacing w:after="240" w:before="240" w:lineRule="auto"/>
        <w:rPr>
          <w:b w:val="1"/>
          <w:sz w:val="24"/>
          <w:szCs w:val="24"/>
        </w:rPr>
      </w:pPr>
      <w:r w:rsidDel="00000000" w:rsidR="00000000" w:rsidRPr="00000000">
        <w:rPr>
          <w:sz w:val="24"/>
          <w:szCs w:val="24"/>
          <w:rtl w:val="0"/>
        </w:rPr>
        <w:t xml:space="preserve">But then he thought of </w:t>
      </w:r>
      <w:r w:rsidDel="00000000" w:rsidR="00000000" w:rsidRPr="00000000">
        <w:rPr>
          <w:b w:val="1"/>
          <w:sz w:val="24"/>
          <w:szCs w:val="24"/>
          <w:rtl w:val="0"/>
        </w:rPr>
        <w:t xml:space="preserve">Leo</w:t>
      </w:r>
      <w:r w:rsidDel="00000000" w:rsidR="00000000" w:rsidRPr="00000000">
        <w:rPr>
          <w:sz w:val="24"/>
          <w:szCs w:val="24"/>
          <w:rtl w:val="0"/>
        </w:rPr>
        <w:t xml:space="preserve">, alone in the hands of a man who had spent </w:t>
      </w:r>
      <w:r w:rsidDel="00000000" w:rsidR="00000000" w:rsidRPr="00000000">
        <w:rPr>
          <w:b w:val="1"/>
          <w:sz w:val="24"/>
          <w:szCs w:val="24"/>
          <w:rtl w:val="0"/>
        </w:rPr>
        <w:t xml:space="preserve">decades orchestrating this night.</w:t>
      </w:r>
    </w:p>
    <w:p w:rsidR="00000000" w:rsidDel="00000000" w:rsidP="00000000" w:rsidRDefault="00000000" w:rsidRPr="00000000" w14:paraId="00000E9C">
      <w:pPr>
        <w:spacing w:after="240" w:before="240" w:lineRule="auto"/>
        <w:rPr>
          <w:sz w:val="24"/>
          <w:szCs w:val="24"/>
        </w:rPr>
      </w:pPr>
      <w:r w:rsidDel="00000000" w:rsidR="00000000" w:rsidRPr="00000000">
        <w:rPr>
          <w:sz w:val="24"/>
          <w:szCs w:val="24"/>
          <w:rtl w:val="0"/>
        </w:rPr>
        <w:t xml:space="preserve">He wouldn’t turn back.</w:t>
      </w:r>
    </w:p>
    <w:p w:rsidR="00000000" w:rsidDel="00000000" w:rsidP="00000000" w:rsidRDefault="00000000" w:rsidRPr="00000000" w14:paraId="00000E9D">
      <w:pPr>
        <w:spacing w:after="240" w:before="240" w:lineRule="auto"/>
        <w:rPr>
          <w:sz w:val="24"/>
          <w:szCs w:val="24"/>
        </w:rPr>
      </w:pPr>
      <w:r w:rsidDel="00000000" w:rsidR="00000000" w:rsidRPr="00000000">
        <w:rPr>
          <w:sz w:val="24"/>
          <w:szCs w:val="24"/>
          <w:rtl w:val="0"/>
        </w:rPr>
        <w:t xml:space="preserve">Not this time.</w:t>
      </w:r>
    </w:p>
    <w:p w:rsidR="00000000" w:rsidDel="00000000" w:rsidP="00000000" w:rsidRDefault="00000000" w:rsidRPr="00000000" w14:paraId="00000E9E">
      <w:pPr>
        <w:spacing w:after="240" w:before="240" w:lineRule="auto"/>
        <w:rPr>
          <w:sz w:val="24"/>
          <w:szCs w:val="24"/>
        </w:rPr>
      </w:pPr>
      <w:r w:rsidDel="00000000" w:rsidR="00000000" w:rsidRPr="00000000">
        <w:rPr>
          <w:sz w:val="24"/>
          <w:szCs w:val="24"/>
          <w:rtl w:val="0"/>
        </w:rPr>
        <w:t xml:space="preserve">He grabbed his bag, shoved the </w:t>
      </w:r>
      <w:r w:rsidDel="00000000" w:rsidR="00000000" w:rsidRPr="00000000">
        <w:rPr>
          <w:b w:val="1"/>
          <w:sz w:val="24"/>
          <w:szCs w:val="24"/>
          <w:rtl w:val="0"/>
        </w:rPr>
        <w:t xml:space="preserve">journal inside</w:t>
      </w:r>
      <w:r w:rsidDel="00000000" w:rsidR="00000000" w:rsidRPr="00000000">
        <w:rPr>
          <w:sz w:val="24"/>
          <w:szCs w:val="24"/>
          <w:rtl w:val="0"/>
        </w:rPr>
        <w:t xml:space="preserve">, and reached for the door handle—</w:t>
      </w:r>
    </w:p>
    <w:p w:rsidR="00000000" w:rsidDel="00000000" w:rsidP="00000000" w:rsidRDefault="00000000" w:rsidRPr="00000000" w14:paraId="00000E9F">
      <w:pPr>
        <w:spacing w:after="240" w:before="240" w:lineRule="auto"/>
        <w:rPr>
          <w:sz w:val="24"/>
          <w:szCs w:val="24"/>
        </w:rPr>
      </w:pPr>
      <w:r w:rsidDel="00000000" w:rsidR="00000000" w:rsidRPr="00000000">
        <w:rPr>
          <w:sz w:val="24"/>
          <w:szCs w:val="24"/>
          <w:rtl w:val="0"/>
        </w:rPr>
        <w:t xml:space="preserve">Then, a </w:t>
      </w:r>
      <w:r w:rsidDel="00000000" w:rsidR="00000000" w:rsidRPr="00000000">
        <w:rPr>
          <w:b w:val="1"/>
          <w:sz w:val="24"/>
          <w:szCs w:val="24"/>
          <w:rtl w:val="0"/>
        </w:rPr>
        <w:t xml:space="preserve">rustling sound</w:t>
      </w:r>
      <w:r w:rsidDel="00000000" w:rsidR="00000000" w:rsidRPr="00000000">
        <w:rPr>
          <w:sz w:val="24"/>
          <w:szCs w:val="24"/>
          <w:rtl w:val="0"/>
        </w:rPr>
        <w:t xml:space="preserve"> from behind.</w:t>
      </w:r>
    </w:p>
    <w:p w:rsidR="00000000" w:rsidDel="00000000" w:rsidP="00000000" w:rsidRDefault="00000000" w:rsidRPr="00000000" w14:paraId="00000EA0">
      <w:pPr>
        <w:spacing w:after="240" w:before="240" w:lineRule="auto"/>
        <w:rPr>
          <w:sz w:val="24"/>
          <w:szCs w:val="24"/>
        </w:rPr>
      </w:pPr>
      <w:r w:rsidDel="00000000" w:rsidR="00000000" w:rsidRPr="00000000">
        <w:rPr>
          <w:sz w:val="24"/>
          <w:szCs w:val="24"/>
          <w:rtl w:val="0"/>
        </w:rPr>
        <w:t xml:space="preserve">Michael </w:t>
      </w:r>
      <w:r w:rsidDel="00000000" w:rsidR="00000000" w:rsidRPr="00000000">
        <w:rPr>
          <w:b w:val="1"/>
          <w:sz w:val="24"/>
          <w:szCs w:val="24"/>
          <w:rtl w:val="0"/>
        </w:rPr>
        <w:t xml:space="preserve">froze.</w:t>
      </w:r>
      <w:r w:rsidDel="00000000" w:rsidR="00000000" w:rsidRPr="00000000">
        <w:rPr>
          <w:sz w:val="24"/>
          <w:szCs w:val="24"/>
          <w:rtl w:val="0"/>
        </w:rPr>
        <w:t xml:space="preserve"> His breath caught in his throat.</w:t>
      </w:r>
    </w:p>
    <w:p w:rsidR="00000000" w:rsidDel="00000000" w:rsidP="00000000" w:rsidRDefault="00000000" w:rsidRPr="00000000" w14:paraId="00000EA1">
      <w:pPr>
        <w:spacing w:after="240" w:before="240" w:lineRule="auto"/>
        <w:rPr>
          <w:b w:val="1"/>
          <w:sz w:val="24"/>
          <w:szCs w:val="24"/>
        </w:rPr>
      </w:pPr>
      <w:r w:rsidDel="00000000" w:rsidR="00000000" w:rsidRPr="00000000">
        <w:rPr>
          <w:sz w:val="24"/>
          <w:szCs w:val="24"/>
          <w:rtl w:val="0"/>
        </w:rPr>
        <w:t xml:space="preserve">Then—</w:t>
      </w:r>
      <w:r w:rsidDel="00000000" w:rsidR="00000000" w:rsidRPr="00000000">
        <w:rPr>
          <w:b w:val="1"/>
          <w:sz w:val="24"/>
          <w:szCs w:val="24"/>
          <w:rtl w:val="0"/>
        </w:rPr>
        <w:t xml:space="preserve">a shadow emerged from the tree line.</w:t>
      </w:r>
    </w:p>
    <w:p w:rsidR="00000000" w:rsidDel="00000000" w:rsidP="00000000" w:rsidRDefault="00000000" w:rsidRPr="00000000" w14:paraId="00000EA2">
      <w:pPr>
        <w:spacing w:after="240" w:before="240" w:lineRule="auto"/>
        <w:rPr>
          <w:sz w:val="24"/>
          <w:szCs w:val="24"/>
        </w:rPr>
      </w:pPr>
      <w:r w:rsidDel="00000000" w:rsidR="00000000" w:rsidRPr="00000000">
        <w:rPr>
          <w:sz w:val="24"/>
          <w:szCs w:val="24"/>
          <w:rtl w:val="0"/>
        </w:rPr>
        <w:t xml:space="preserve">"Jake?!"</w:t>
      </w:r>
    </w:p>
    <w:p w:rsidR="00000000" w:rsidDel="00000000" w:rsidP="00000000" w:rsidRDefault="00000000" w:rsidRPr="00000000" w14:paraId="00000EA3">
      <w:pPr>
        <w:spacing w:after="240" w:before="240" w:lineRule="auto"/>
        <w:rPr>
          <w:b w:val="1"/>
          <w:sz w:val="24"/>
          <w:szCs w:val="24"/>
        </w:rPr>
      </w:pPr>
      <w:r w:rsidDel="00000000" w:rsidR="00000000" w:rsidRPr="00000000">
        <w:rPr>
          <w:sz w:val="24"/>
          <w:szCs w:val="24"/>
          <w:rtl w:val="0"/>
        </w:rPr>
        <w:t xml:space="preserve">His voice came out sharp, </w:t>
      </w:r>
      <w:r w:rsidDel="00000000" w:rsidR="00000000" w:rsidRPr="00000000">
        <w:rPr>
          <w:b w:val="1"/>
          <w:sz w:val="24"/>
          <w:szCs w:val="24"/>
          <w:rtl w:val="0"/>
        </w:rPr>
        <w:t xml:space="preserve">laced with disbelief and rising panic.</w:t>
      </w:r>
    </w:p>
    <w:p w:rsidR="00000000" w:rsidDel="00000000" w:rsidP="00000000" w:rsidRDefault="00000000" w:rsidRPr="00000000" w14:paraId="00000EA4">
      <w:pPr>
        <w:spacing w:after="240" w:before="240" w:lineRule="auto"/>
        <w:rPr>
          <w:sz w:val="24"/>
          <w:szCs w:val="24"/>
        </w:rPr>
      </w:pPr>
      <w:r w:rsidDel="00000000" w:rsidR="00000000" w:rsidRPr="00000000">
        <w:rPr>
          <w:sz w:val="24"/>
          <w:szCs w:val="24"/>
          <w:rtl w:val="0"/>
        </w:rPr>
        <w:t xml:space="preserve">Jake stood at the edge of the ruins, </w:t>
      </w:r>
      <w:r w:rsidDel="00000000" w:rsidR="00000000" w:rsidRPr="00000000">
        <w:rPr>
          <w:b w:val="1"/>
          <w:sz w:val="24"/>
          <w:szCs w:val="24"/>
          <w:rtl w:val="0"/>
        </w:rPr>
        <w:t xml:space="preserve">his hoodie damp with sweat, his breathing heavy.</w:t>
      </w:r>
      <w:r w:rsidDel="00000000" w:rsidR="00000000" w:rsidRPr="00000000">
        <w:rPr>
          <w:sz w:val="24"/>
          <w:szCs w:val="24"/>
          <w:rtl w:val="0"/>
        </w:rPr>
        <w:t xml:space="preserve"> His bike lay </w:t>
      </w:r>
      <w:r w:rsidDel="00000000" w:rsidR="00000000" w:rsidRPr="00000000">
        <w:rPr>
          <w:b w:val="1"/>
          <w:sz w:val="24"/>
          <w:szCs w:val="24"/>
          <w:rtl w:val="0"/>
        </w:rPr>
        <w:t xml:space="preserve">discarded</w:t>
      </w:r>
      <w:r w:rsidDel="00000000" w:rsidR="00000000" w:rsidRPr="00000000">
        <w:rPr>
          <w:sz w:val="24"/>
          <w:szCs w:val="24"/>
          <w:rtl w:val="0"/>
        </w:rPr>
        <w:t xml:space="preserve"> just beyond the tree line, the tires still spinning slightly.</w:t>
      </w:r>
    </w:p>
    <w:p w:rsidR="00000000" w:rsidDel="00000000" w:rsidP="00000000" w:rsidRDefault="00000000" w:rsidRPr="00000000" w14:paraId="00000EA5">
      <w:pPr>
        <w:spacing w:after="240" w:before="240" w:lineRule="auto"/>
        <w:rPr>
          <w:b w:val="1"/>
          <w:sz w:val="24"/>
          <w:szCs w:val="24"/>
        </w:rPr>
      </w:pPr>
      <w:r w:rsidDel="00000000" w:rsidR="00000000" w:rsidRPr="00000000">
        <w:rPr>
          <w:sz w:val="24"/>
          <w:szCs w:val="24"/>
          <w:rtl w:val="0"/>
        </w:rPr>
        <w:t xml:space="preserve">Michael’s </w:t>
      </w:r>
      <w:r w:rsidDel="00000000" w:rsidR="00000000" w:rsidRPr="00000000">
        <w:rPr>
          <w:b w:val="1"/>
          <w:sz w:val="24"/>
          <w:szCs w:val="24"/>
          <w:rtl w:val="0"/>
        </w:rPr>
        <w:t xml:space="preserve">stomach dropped.</w:t>
      </w:r>
    </w:p>
    <w:p w:rsidR="00000000" w:rsidDel="00000000" w:rsidP="00000000" w:rsidRDefault="00000000" w:rsidRPr="00000000" w14:paraId="00000EA6">
      <w:pPr>
        <w:spacing w:after="240" w:before="240" w:lineRule="auto"/>
        <w:rPr>
          <w:sz w:val="24"/>
          <w:szCs w:val="24"/>
        </w:rPr>
      </w:pPr>
      <w:r w:rsidDel="00000000" w:rsidR="00000000" w:rsidRPr="00000000">
        <w:rPr>
          <w:sz w:val="24"/>
          <w:szCs w:val="24"/>
          <w:rtl w:val="0"/>
        </w:rPr>
        <w:t xml:space="preserve">"What the hell are you doing here?"</w:t>
      </w:r>
    </w:p>
    <w:p w:rsidR="00000000" w:rsidDel="00000000" w:rsidP="00000000" w:rsidRDefault="00000000" w:rsidRPr="00000000" w14:paraId="00000EA7">
      <w:pPr>
        <w:spacing w:after="240" w:before="240" w:lineRule="auto"/>
        <w:rPr>
          <w:sz w:val="24"/>
          <w:szCs w:val="24"/>
        </w:rPr>
      </w:pPr>
      <w:r w:rsidDel="00000000" w:rsidR="00000000" w:rsidRPr="00000000">
        <w:rPr>
          <w:sz w:val="24"/>
          <w:szCs w:val="24"/>
          <w:rtl w:val="0"/>
        </w:rPr>
        <w:t xml:space="preserve">Jake wiped his forehead, stepping forward. “I followed you.”</w:t>
      </w:r>
    </w:p>
    <w:p w:rsidR="00000000" w:rsidDel="00000000" w:rsidP="00000000" w:rsidRDefault="00000000" w:rsidRPr="00000000" w14:paraId="00000EA8">
      <w:pPr>
        <w:spacing w:after="240" w:before="240" w:lineRule="auto"/>
        <w:rPr>
          <w:sz w:val="24"/>
          <w:szCs w:val="24"/>
        </w:rPr>
      </w:pPr>
      <w:r w:rsidDel="00000000" w:rsidR="00000000" w:rsidRPr="00000000">
        <w:rPr>
          <w:sz w:val="24"/>
          <w:szCs w:val="24"/>
          <w:rtl w:val="0"/>
        </w:rPr>
        <w:t xml:space="preserve">Michael </w:t>
      </w:r>
      <w:r w:rsidDel="00000000" w:rsidR="00000000" w:rsidRPr="00000000">
        <w:rPr>
          <w:b w:val="1"/>
          <w:sz w:val="24"/>
          <w:szCs w:val="24"/>
          <w:rtl w:val="0"/>
        </w:rPr>
        <w:t xml:space="preserve">dragged a hand down his face.</w:t>
      </w:r>
      <w:r w:rsidDel="00000000" w:rsidR="00000000" w:rsidRPr="00000000">
        <w:rPr>
          <w:sz w:val="24"/>
          <w:szCs w:val="24"/>
          <w:rtl w:val="0"/>
        </w:rPr>
        <w:t xml:space="preserve"> His pulse was already racing, but now it was for an entirely different reason. “You—</w:t>
      </w:r>
      <w:r w:rsidDel="00000000" w:rsidR="00000000" w:rsidRPr="00000000">
        <w:rPr>
          <w:b w:val="1"/>
          <w:sz w:val="24"/>
          <w:szCs w:val="24"/>
          <w:rtl w:val="0"/>
        </w:rPr>
        <w:t xml:space="preserve">on a bike?!</w:t>
      </w:r>
      <w:r w:rsidDel="00000000" w:rsidR="00000000" w:rsidRPr="00000000">
        <w:rPr>
          <w:sz w:val="24"/>
          <w:szCs w:val="24"/>
          <w:rtl w:val="0"/>
        </w:rPr>
        <w:t xml:space="preserve">”</w:t>
      </w:r>
    </w:p>
    <w:p w:rsidR="00000000" w:rsidDel="00000000" w:rsidP="00000000" w:rsidRDefault="00000000" w:rsidRPr="00000000" w14:paraId="00000EA9">
      <w:pPr>
        <w:spacing w:after="240" w:before="240" w:lineRule="auto"/>
        <w:rPr>
          <w:sz w:val="24"/>
          <w:szCs w:val="24"/>
        </w:rPr>
      </w:pPr>
      <w:r w:rsidDel="00000000" w:rsidR="00000000" w:rsidRPr="00000000">
        <w:rPr>
          <w:sz w:val="24"/>
          <w:szCs w:val="24"/>
          <w:rtl w:val="0"/>
        </w:rPr>
        <w:t xml:space="preserve">"It’s only four kilometers,” Jake said, shrugging. “Not that hard.”</w:t>
      </w:r>
    </w:p>
    <w:p w:rsidR="00000000" w:rsidDel="00000000" w:rsidP="00000000" w:rsidRDefault="00000000" w:rsidRPr="00000000" w14:paraId="00000EAA">
      <w:pPr>
        <w:spacing w:after="240" w:before="240" w:lineRule="auto"/>
        <w:rPr>
          <w:sz w:val="24"/>
          <w:szCs w:val="24"/>
        </w:rPr>
      </w:pPr>
      <w:r w:rsidDel="00000000" w:rsidR="00000000" w:rsidRPr="00000000">
        <w:rPr>
          <w:sz w:val="24"/>
          <w:szCs w:val="24"/>
          <w:rtl w:val="0"/>
        </w:rPr>
        <w:t xml:space="preserve">Michael clenched his jaw, his frustration boiling over. "You don’t understand. You should have stayed home."</w:t>
      </w:r>
    </w:p>
    <w:p w:rsidR="00000000" w:rsidDel="00000000" w:rsidP="00000000" w:rsidRDefault="00000000" w:rsidRPr="00000000" w14:paraId="00000EAB">
      <w:pPr>
        <w:spacing w:after="240" w:before="240" w:lineRule="auto"/>
        <w:rPr>
          <w:sz w:val="24"/>
          <w:szCs w:val="24"/>
        </w:rPr>
      </w:pPr>
      <w:r w:rsidDel="00000000" w:rsidR="00000000" w:rsidRPr="00000000">
        <w:rPr>
          <w:sz w:val="24"/>
          <w:szCs w:val="24"/>
          <w:rtl w:val="0"/>
        </w:rPr>
        <w:t xml:space="preserve">Jake's eyes darkened. "You don’t understand. Steele has Leo, and you're walking into a trap. And you think that’s better than having backup?"</w:t>
      </w:r>
    </w:p>
    <w:p w:rsidR="00000000" w:rsidDel="00000000" w:rsidP="00000000" w:rsidRDefault="00000000" w:rsidRPr="00000000" w14:paraId="00000EAC">
      <w:pPr>
        <w:spacing w:after="240" w:before="240" w:lineRule="auto"/>
        <w:rPr>
          <w:sz w:val="24"/>
          <w:szCs w:val="24"/>
        </w:rPr>
      </w:pPr>
      <w:r w:rsidDel="00000000" w:rsidR="00000000" w:rsidRPr="00000000">
        <w:rPr>
          <w:sz w:val="24"/>
          <w:szCs w:val="24"/>
          <w:rtl w:val="0"/>
        </w:rPr>
        <w:t xml:space="preserve">Michael opened his mouth—then shut it. Because what could he even say? For two years, Jake had watched him disappear—not physically, but in every other way that mattered. His father had been there, yet absent in every conversation, every moment, every decision that should have made them feel like a family. Jake had told himself he didn’t care anymore, that he was done waiting for his father to come back. But if that were true, then why was he here? Why was he standing in the cold, fists clenched, ready to walk into danger—not just for Leo, but for the father he was still hoping to get back?</w:t>
      </w:r>
    </w:p>
    <w:p w:rsidR="00000000" w:rsidDel="00000000" w:rsidP="00000000" w:rsidRDefault="00000000" w:rsidRPr="00000000" w14:paraId="00000EAD">
      <w:pPr>
        <w:spacing w:after="240" w:before="240" w:lineRule="auto"/>
        <w:rPr>
          <w:sz w:val="24"/>
          <w:szCs w:val="24"/>
        </w:rPr>
      </w:pPr>
      <w:r w:rsidDel="00000000" w:rsidR="00000000" w:rsidRPr="00000000">
        <w:rPr>
          <w:sz w:val="24"/>
          <w:szCs w:val="24"/>
          <w:rtl w:val="0"/>
        </w:rPr>
        <w:t xml:space="preserve">Michael </w:t>
      </w:r>
      <w:r w:rsidDel="00000000" w:rsidR="00000000" w:rsidRPr="00000000">
        <w:rPr>
          <w:b w:val="1"/>
          <w:sz w:val="24"/>
          <w:szCs w:val="24"/>
          <w:rtl w:val="0"/>
        </w:rPr>
        <w:t xml:space="preserve">exhaled slowly</w:t>
      </w:r>
      <w:r w:rsidDel="00000000" w:rsidR="00000000" w:rsidRPr="00000000">
        <w:rPr>
          <w:sz w:val="24"/>
          <w:szCs w:val="24"/>
          <w:rtl w:val="0"/>
        </w:rPr>
        <w:t xml:space="preserve">, shaking his head.</w:t>
      </w:r>
    </w:p>
    <w:p w:rsidR="00000000" w:rsidDel="00000000" w:rsidP="00000000" w:rsidRDefault="00000000" w:rsidRPr="00000000" w14:paraId="00000EAE">
      <w:pPr>
        <w:spacing w:after="240" w:before="240" w:lineRule="auto"/>
        <w:rPr>
          <w:sz w:val="24"/>
          <w:szCs w:val="24"/>
        </w:rPr>
      </w:pPr>
      <w:r w:rsidDel="00000000" w:rsidR="00000000" w:rsidRPr="00000000">
        <w:rPr>
          <w:sz w:val="24"/>
          <w:szCs w:val="24"/>
          <w:rtl w:val="0"/>
        </w:rPr>
        <w:t xml:space="preserve">Then he reached for Jake’s shoulder. "Listen to me."</w:t>
      </w:r>
    </w:p>
    <w:p w:rsidR="00000000" w:rsidDel="00000000" w:rsidP="00000000" w:rsidRDefault="00000000" w:rsidRPr="00000000" w14:paraId="00000EAF">
      <w:pPr>
        <w:spacing w:after="240" w:before="240" w:lineRule="auto"/>
        <w:rPr>
          <w:sz w:val="24"/>
          <w:szCs w:val="24"/>
        </w:rPr>
      </w:pPr>
      <w:r w:rsidDel="00000000" w:rsidR="00000000" w:rsidRPr="00000000">
        <w:rPr>
          <w:sz w:val="24"/>
          <w:szCs w:val="24"/>
          <w:rtl w:val="0"/>
        </w:rPr>
        <w:t xml:space="preserve">Jake stiffened.</w:t>
      </w:r>
    </w:p>
    <w:p w:rsidR="00000000" w:rsidDel="00000000" w:rsidP="00000000" w:rsidRDefault="00000000" w:rsidRPr="00000000" w14:paraId="00000EB0">
      <w:pPr>
        <w:spacing w:after="240" w:before="240" w:lineRule="auto"/>
        <w:rPr>
          <w:sz w:val="24"/>
          <w:szCs w:val="24"/>
        </w:rPr>
      </w:pPr>
      <w:r w:rsidDel="00000000" w:rsidR="00000000" w:rsidRPr="00000000">
        <w:rPr>
          <w:sz w:val="24"/>
          <w:szCs w:val="24"/>
          <w:rtl w:val="0"/>
        </w:rPr>
        <w:t xml:space="preserve">"You’re </w:t>
      </w:r>
      <w:r w:rsidDel="00000000" w:rsidR="00000000" w:rsidRPr="00000000">
        <w:rPr>
          <w:b w:val="1"/>
          <w:sz w:val="24"/>
          <w:szCs w:val="24"/>
          <w:rtl w:val="0"/>
        </w:rPr>
        <w:t xml:space="preserve">staying in the car</w:t>
      </w:r>
      <w:r w:rsidDel="00000000" w:rsidR="00000000" w:rsidRPr="00000000">
        <w:rPr>
          <w:sz w:val="24"/>
          <w:szCs w:val="24"/>
          <w:rtl w:val="0"/>
        </w:rPr>
        <w:t xml:space="preserve">," Michael said firmly.</w:t>
      </w:r>
    </w:p>
    <w:p w:rsidR="00000000" w:rsidDel="00000000" w:rsidP="00000000" w:rsidRDefault="00000000" w:rsidRPr="00000000" w14:paraId="00000EB1">
      <w:pPr>
        <w:spacing w:after="240" w:before="240" w:lineRule="auto"/>
        <w:rPr>
          <w:sz w:val="24"/>
          <w:szCs w:val="24"/>
        </w:rPr>
      </w:pPr>
      <w:r w:rsidDel="00000000" w:rsidR="00000000" w:rsidRPr="00000000">
        <w:rPr>
          <w:sz w:val="24"/>
          <w:szCs w:val="24"/>
          <w:rtl w:val="0"/>
        </w:rPr>
        <w:t xml:space="preserve">Jake frowned. "What?"</w:t>
      </w:r>
    </w:p>
    <w:p w:rsidR="00000000" w:rsidDel="00000000" w:rsidP="00000000" w:rsidRDefault="00000000" w:rsidRPr="00000000" w14:paraId="00000EB2">
      <w:pPr>
        <w:spacing w:after="240" w:before="240" w:lineRule="auto"/>
        <w:rPr>
          <w:sz w:val="24"/>
          <w:szCs w:val="24"/>
        </w:rPr>
      </w:pPr>
      <w:r w:rsidDel="00000000" w:rsidR="00000000" w:rsidRPr="00000000">
        <w:rPr>
          <w:sz w:val="24"/>
          <w:szCs w:val="24"/>
          <w:rtl w:val="0"/>
        </w:rPr>
        <w:t xml:space="preserve">"You heard me." Michael’s tone left no room for argument. "I want you to </w:t>
      </w:r>
      <w:r w:rsidDel="00000000" w:rsidR="00000000" w:rsidRPr="00000000">
        <w:rPr>
          <w:b w:val="1"/>
          <w:sz w:val="24"/>
          <w:szCs w:val="24"/>
          <w:rtl w:val="0"/>
        </w:rPr>
        <w:t xml:space="preserve">lock the doors and stay out of sight</w:t>
      </w:r>
      <w:r w:rsidDel="00000000" w:rsidR="00000000" w:rsidRPr="00000000">
        <w:rPr>
          <w:sz w:val="24"/>
          <w:szCs w:val="24"/>
          <w:rtl w:val="0"/>
        </w:rPr>
        <w:t xml:space="preserve">. If anything happens, you </w:t>
      </w:r>
      <w:r w:rsidDel="00000000" w:rsidR="00000000" w:rsidRPr="00000000">
        <w:rPr>
          <w:b w:val="1"/>
          <w:sz w:val="24"/>
          <w:szCs w:val="24"/>
          <w:rtl w:val="0"/>
        </w:rPr>
        <w:t xml:space="preserve">get out of here</w:t>
      </w:r>
      <w:r w:rsidDel="00000000" w:rsidR="00000000" w:rsidRPr="00000000">
        <w:rPr>
          <w:sz w:val="24"/>
          <w:szCs w:val="24"/>
          <w:rtl w:val="0"/>
        </w:rPr>
        <w:t xml:space="preserve">. You don’t come inside. You don’t follow me."</w:t>
      </w:r>
    </w:p>
    <w:p w:rsidR="00000000" w:rsidDel="00000000" w:rsidP="00000000" w:rsidRDefault="00000000" w:rsidRPr="00000000" w14:paraId="00000EB3">
      <w:pPr>
        <w:spacing w:after="240" w:before="240" w:lineRule="auto"/>
        <w:rPr>
          <w:sz w:val="24"/>
          <w:szCs w:val="24"/>
        </w:rPr>
      </w:pPr>
      <w:r w:rsidDel="00000000" w:rsidR="00000000" w:rsidRPr="00000000">
        <w:rPr>
          <w:sz w:val="24"/>
          <w:szCs w:val="24"/>
          <w:rtl w:val="0"/>
        </w:rPr>
        <w:t xml:space="preserve">Jake’s lips pressed into a thin line. His fists clenched. "That’s not fair—"</w:t>
      </w:r>
    </w:p>
    <w:p w:rsidR="00000000" w:rsidDel="00000000" w:rsidP="00000000" w:rsidRDefault="00000000" w:rsidRPr="00000000" w14:paraId="00000EB4">
      <w:pPr>
        <w:spacing w:after="240" w:before="240" w:lineRule="auto"/>
        <w:rPr>
          <w:sz w:val="24"/>
          <w:szCs w:val="24"/>
        </w:rPr>
      </w:pPr>
      <w:r w:rsidDel="00000000" w:rsidR="00000000" w:rsidRPr="00000000">
        <w:rPr>
          <w:sz w:val="24"/>
          <w:szCs w:val="24"/>
          <w:rtl w:val="0"/>
        </w:rPr>
        <w:t xml:space="preserve">"I’m not </w:t>
      </w:r>
      <w:r w:rsidDel="00000000" w:rsidR="00000000" w:rsidRPr="00000000">
        <w:rPr>
          <w:b w:val="1"/>
          <w:sz w:val="24"/>
          <w:szCs w:val="24"/>
          <w:rtl w:val="0"/>
        </w:rPr>
        <w:t xml:space="preserve">asking.</w:t>
      </w:r>
      <w:r w:rsidDel="00000000" w:rsidR="00000000" w:rsidRPr="00000000">
        <w:rPr>
          <w:sz w:val="24"/>
          <w:szCs w:val="24"/>
          <w:rtl w:val="0"/>
        </w:rPr>
        <w:t xml:space="preserve">"</w:t>
      </w:r>
    </w:p>
    <w:p w:rsidR="00000000" w:rsidDel="00000000" w:rsidP="00000000" w:rsidRDefault="00000000" w:rsidRPr="00000000" w14:paraId="00000EB5">
      <w:pPr>
        <w:spacing w:after="240" w:before="240" w:lineRule="auto"/>
        <w:rPr>
          <w:sz w:val="24"/>
          <w:szCs w:val="24"/>
        </w:rPr>
      </w:pPr>
      <w:r w:rsidDel="00000000" w:rsidR="00000000" w:rsidRPr="00000000">
        <w:rPr>
          <w:sz w:val="24"/>
          <w:szCs w:val="24"/>
          <w:rtl w:val="0"/>
        </w:rPr>
        <w:t xml:space="preserve">Their eyes met.</w:t>
      </w:r>
    </w:p>
    <w:p w:rsidR="00000000" w:rsidDel="00000000" w:rsidP="00000000" w:rsidRDefault="00000000" w:rsidRPr="00000000" w14:paraId="00000EB6">
      <w:pPr>
        <w:spacing w:after="240" w:before="240" w:lineRule="auto"/>
        <w:rPr>
          <w:sz w:val="24"/>
          <w:szCs w:val="24"/>
        </w:rPr>
      </w:pPr>
      <w:r w:rsidDel="00000000" w:rsidR="00000000" w:rsidRPr="00000000">
        <w:rPr>
          <w:sz w:val="24"/>
          <w:szCs w:val="24"/>
          <w:rtl w:val="0"/>
        </w:rPr>
        <w:t xml:space="preserve">Michael didn’t look away.</w:t>
      </w:r>
    </w:p>
    <w:p w:rsidR="00000000" w:rsidDel="00000000" w:rsidP="00000000" w:rsidRDefault="00000000" w:rsidRPr="00000000" w14:paraId="00000EB7">
      <w:pPr>
        <w:spacing w:after="240" w:before="240" w:lineRule="auto"/>
        <w:rPr>
          <w:sz w:val="24"/>
          <w:szCs w:val="24"/>
        </w:rPr>
      </w:pPr>
      <w:r w:rsidDel="00000000" w:rsidR="00000000" w:rsidRPr="00000000">
        <w:rPr>
          <w:sz w:val="24"/>
          <w:szCs w:val="24"/>
          <w:rtl w:val="0"/>
        </w:rPr>
        <w:t xml:space="preserve">Jake exhaled sharply, anger flickering in his expression, but after a moment, he </w:t>
      </w:r>
      <w:r w:rsidDel="00000000" w:rsidR="00000000" w:rsidRPr="00000000">
        <w:rPr>
          <w:b w:val="1"/>
          <w:sz w:val="24"/>
          <w:szCs w:val="24"/>
          <w:rtl w:val="0"/>
        </w:rPr>
        <w:t xml:space="preserve">turned and stormed back toward the car.</w:t>
      </w:r>
      <w:r w:rsidDel="00000000" w:rsidR="00000000" w:rsidRPr="00000000">
        <w:rPr>
          <w:sz w:val="24"/>
          <w:szCs w:val="24"/>
          <w:rtl w:val="0"/>
        </w:rPr>
        <w:t xml:space="preserve"> He slammed the door shut, crossing his arms.</w:t>
      </w:r>
    </w:p>
    <w:p w:rsidR="00000000" w:rsidDel="00000000" w:rsidP="00000000" w:rsidRDefault="00000000" w:rsidRPr="00000000" w14:paraId="00000EB8">
      <w:pPr>
        <w:spacing w:after="240" w:before="240" w:lineRule="auto"/>
        <w:rPr>
          <w:b w:val="1"/>
          <w:sz w:val="24"/>
          <w:szCs w:val="24"/>
        </w:rPr>
      </w:pPr>
      <w:r w:rsidDel="00000000" w:rsidR="00000000" w:rsidRPr="00000000">
        <w:rPr>
          <w:sz w:val="24"/>
          <w:szCs w:val="24"/>
          <w:rtl w:val="0"/>
        </w:rPr>
        <w:t xml:space="preserve">Michael waited, watching, making sure he </w:t>
      </w:r>
      <w:r w:rsidDel="00000000" w:rsidR="00000000" w:rsidRPr="00000000">
        <w:rPr>
          <w:b w:val="1"/>
          <w:sz w:val="24"/>
          <w:szCs w:val="24"/>
          <w:rtl w:val="0"/>
        </w:rPr>
        <w:t xml:space="preserve">stayed inside.</w:t>
      </w:r>
    </w:p>
    <w:p w:rsidR="00000000" w:rsidDel="00000000" w:rsidP="00000000" w:rsidRDefault="00000000" w:rsidRPr="00000000" w14:paraId="00000EB9">
      <w:pPr>
        <w:spacing w:after="240" w:before="240" w:lineRule="auto"/>
        <w:rPr>
          <w:sz w:val="24"/>
          <w:szCs w:val="24"/>
        </w:rPr>
      </w:pPr>
      <w:r w:rsidDel="00000000" w:rsidR="00000000" w:rsidRPr="00000000">
        <w:rPr>
          <w:sz w:val="24"/>
          <w:szCs w:val="24"/>
          <w:rtl w:val="0"/>
        </w:rPr>
        <w:t xml:space="preserve">Then, finally, he turned toward the ruins.</w:t>
      </w:r>
    </w:p>
    <w:p w:rsidR="00000000" w:rsidDel="00000000" w:rsidP="00000000" w:rsidRDefault="00000000" w:rsidRPr="00000000" w14:paraId="00000EBA">
      <w:pPr>
        <w:spacing w:after="240" w:before="240" w:lineRule="auto"/>
        <w:rPr>
          <w:sz w:val="24"/>
          <w:szCs w:val="24"/>
        </w:rPr>
      </w:pPr>
      <w:r w:rsidDel="00000000" w:rsidR="00000000" w:rsidRPr="00000000">
        <w:rPr>
          <w:sz w:val="24"/>
          <w:szCs w:val="24"/>
          <w:rtl w:val="0"/>
        </w:rPr>
        <w:t xml:space="preserve">And stepped into the unknown.</w:t>
      </w:r>
    </w:p>
    <w:p w:rsidR="00000000" w:rsidDel="00000000" w:rsidP="00000000" w:rsidRDefault="00000000" w:rsidRPr="00000000" w14:paraId="00000EBB">
      <w:pPr>
        <w:spacing w:after="240" w:before="240" w:lineRule="auto"/>
        <w:rPr>
          <w:sz w:val="24"/>
          <w:szCs w:val="24"/>
        </w:rPr>
      </w:pPr>
      <w:r w:rsidDel="00000000" w:rsidR="00000000" w:rsidRPr="00000000">
        <w:rPr>
          <w:rtl w:val="0"/>
        </w:rPr>
      </w:r>
    </w:p>
    <w:p w:rsidR="00000000" w:rsidDel="00000000" w:rsidP="00000000" w:rsidRDefault="00000000" w:rsidRPr="00000000" w14:paraId="00000EBC">
      <w:pPr>
        <w:pStyle w:val="Heading1"/>
        <w:keepNext w:val="0"/>
        <w:keepLines w:val="0"/>
        <w:spacing w:before="480" w:lineRule="auto"/>
        <w:rPr>
          <w:b w:val="1"/>
          <w:sz w:val="34"/>
          <w:szCs w:val="34"/>
        </w:rPr>
      </w:pPr>
      <w:bookmarkStart w:colFirst="0" w:colLast="0" w:name="_pdn6i471zqbk" w:id="116"/>
      <w:bookmarkEnd w:id="116"/>
      <w:r w:rsidDel="00000000" w:rsidR="00000000" w:rsidRPr="00000000">
        <w:rPr>
          <w:b w:val="1"/>
          <w:sz w:val="34"/>
          <w:szCs w:val="34"/>
          <w:rtl w:val="0"/>
        </w:rPr>
        <w:t xml:space="preserve">Chapter 74: The Portal – Part I</w:t>
      </w:r>
    </w:p>
    <w:p w:rsidR="00000000" w:rsidDel="00000000" w:rsidP="00000000" w:rsidRDefault="00000000" w:rsidRPr="00000000" w14:paraId="00000EBD">
      <w:pPr>
        <w:pStyle w:val="Heading3"/>
        <w:keepNext w:val="0"/>
        <w:keepLines w:val="0"/>
        <w:spacing w:before="280" w:lineRule="auto"/>
        <w:rPr>
          <w:b w:val="1"/>
          <w:color w:val="000000"/>
          <w:sz w:val="26"/>
          <w:szCs w:val="26"/>
        </w:rPr>
      </w:pPr>
      <w:bookmarkStart w:colFirst="0" w:colLast="0" w:name="_z9kcvdk636h5" w:id="117"/>
      <w:bookmarkEnd w:id="117"/>
      <w:r w:rsidDel="00000000" w:rsidR="00000000" w:rsidRPr="00000000">
        <w:rPr>
          <w:b w:val="1"/>
          <w:color w:val="000000"/>
          <w:sz w:val="26"/>
          <w:szCs w:val="26"/>
          <w:rtl w:val="0"/>
        </w:rPr>
        <w:t xml:space="preserve">11:15 PM – The Aetherium Sanctum</w:t>
      </w:r>
    </w:p>
    <w:p w:rsidR="00000000" w:rsidDel="00000000" w:rsidP="00000000" w:rsidRDefault="00000000" w:rsidRPr="00000000" w14:paraId="00000EBE">
      <w:pPr>
        <w:spacing w:after="240" w:before="240" w:lineRule="auto"/>
        <w:rPr>
          <w:sz w:val="24"/>
          <w:szCs w:val="24"/>
        </w:rPr>
      </w:pPr>
      <w:r w:rsidDel="00000000" w:rsidR="00000000" w:rsidRPr="00000000">
        <w:rPr>
          <w:sz w:val="24"/>
          <w:szCs w:val="24"/>
          <w:rtl w:val="0"/>
        </w:rPr>
        <w:t xml:space="preserve">Michael stepped deeper into the ruins, his breath shallow, his pulse hammering against his ribs.</w:t>
      </w:r>
    </w:p>
    <w:p w:rsidR="00000000" w:rsidDel="00000000" w:rsidP="00000000" w:rsidRDefault="00000000" w:rsidRPr="00000000" w14:paraId="00000EBF">
      <w:pPr>
        <w:spacing w:after="240" w:before="240" w:lineRule="auto"/>
        <w:rPr>
          <w:sz w:val="24"/>
          <w:szCs w:val="24"/>
        </w:rPr>
      </w:pPr>
      <w:r w:rsidDel="00000000" w:rsidR="00000000" w:rsidRPr="00000000">
        <w:rPr>
          <w:sz w:val="24"/>
          <w:szCs w:val="24"/>
          <w:rtl w:val="0"/>
        </w:rPr>
        <w:t xml:space="preserve">The silence inside the ancient stone chamber felt almost unnatural, as if the very air had been stilled by something unseen. Massive pillars, worn by time and shadow, loomed over him like forgotten sentinels, their surfaces carved with symbols that had long outlived their creators. The scent of damp earth and cold stone filled his lungs as he moved forward, each step echoing faintly in the vast emptiness.</w:t>
      </w:r>
    </w:p>
    <w:p w:rsidR="00000000" w:rsidDel="00000000" w:rsidP="00000000" w:rsidRDefault="00000000" w:rsidRPr="00000000" w14:paraId="00000EC0">
      <w:pPr>
        <w:spacing w:after="240" w:before="240" w:lineRule="auto"/>
        <w:rPr>
          <w:sz w:val="24"/>
          <w:szCs w:val="24"/>
        </w:rPr>
      </w:pPr>
      <w:r w:rsidDel="00000000" w:rsidR="00000000" w:rsidRPr="00000000">
        <w:rPr>
          <w:sz w:val="24"/>
          <w:szCs w:val="24"/>
          <w:rtl w:val="0"/>
        </w:rPr>
        <w:t xml:space="preserve">He was walking into hell, and he knew it.</w:t>
      </w:r>
    </w:p>
    <w:p w:rsidR="00000000" w:rsidDel="00000000" w:rsidP="00000000" w:rsidRDefault="00000000" w:rsidRPr="00000000" w14:paraId="00000EC1">
      <w:pPr>
        <w:spacing w:after="240" w:before="240" w:lineRule="auto"/>
        <w:rPr>
          <w:sz w:val="24"/>
          <w:szCs w:val="24"/>
        </w:rPr>
      </w:pPr>
      <w:r w:rsidDel="00000000" w:rsidR="00000000" w:rsidRPr="00000000">
        <w:rPr>
          <w:sz w:val="24"/>
          <w:szCs w:val="24"/>
          <w:rtl w:val="0"/>
        </w:rPr>
        <w:t xml:space="preserve">Yet, he kept walking.</w:t>
      </w:r>
    </w:p>
    <w:p w:rsidR="00000000" w:rsidDel="00000000" w:rsidP="00000000" w:rsidRDefault="00000000" w:rsidRPr="00000000" w14:paraId="00000EC2">
      <w:pPr>
        <w:spacing w:after="240" w:before="240" w:lineRule="auto"/>
        <w:rPr>
          <w:sz w:val="24"/>
          <w:szCs w:val="24"/>
        </w:rPr>
      </w:pPr>
      <w:r w:rsidDel="00000000" w:rsidR="00000000" w:rsidRPr="00000000">
        <w:rPr>
          <w:sz w:val="24"/>
          <w:szCs w:val="24"/>
          <w:rtl w:val="0"/>
        </w:rPr>
        <w:t xml:space="preserve">The tunnel walls curved into an open chamber ahead, faint torchlight flickering from within. Shadows danced against the cracked stone, stretching like dark fingers waiting to claim him.</w:t>
      </w:r>
    </w:p>
    <w:p w:rsidR="00000000" w:rsidDel="00000000" w:rsidP="00000000" w:rsidRDefault="00000000" w:rsidRPr="00000000" w14:paraId="00000EC3">
      <w:pPr>
        <w:spacing w:after="240" w:before="240" w:lineRule="auto"/>
        <w:rPr>
          <w:sz w:val="24"/>
          <w:szCs w:val="24"/>
        </w:rPr>
      </w:pPr>
      <w:r w:rsidDel="00000000" w:rsidR="00000000" w:rsidRPr="00000000">
        <w:rPr>
          <w:sz w:val="24"/>
          <w:szCs w:val="24"/>
          <w:rtl w:val="0"/>
        </w:rPr>
        <w:t xml:space="preserve">Then he saw them.</w:t>
      </w:r>
    </w:p>
    <w:p w:rsidR="00000000" w:rsidDel="00000000" w:rsidP="00000000" w:rsidRDefault="00000000" w:rsidRPr="00000000" w14:paraId="00000EC4">
      <w:pPr>
        <w:spacing w:after="240" w:before="240" w:lineRule="auto"/>
        <w:rPr>
          <w:sz w:val="24"/>
          <w:szCs w:val="24"/>
        </w:rPr>
      </w:pPr>
      <w:r w:rsidDel="00000000" w:rsidR="00000000" w:rsidRPr="00000000">
        <w:rPr>
          <w:sz w:val="24"/>
          <w:szCs w:val="24"/>
          <w:rtl w:val="0"/>
        </w:rPr>
        <w:t xml:space="preserve">Steele. Wolfe.</w:t>
      </w:r>
    </w:p>
    <w:p w:rsidR="00000000" w:rsidDel="00000000" w:rsidP="00000000" w:rsidRDefault="00000000" w:rsidRPr="00000000" w14:paraId="00000EC5">
      <w:pPr>
        <w:spacing w:after="240" w:before="240" w:lineRule="auto"/>
        <w:rPr>
          <w:sz w:val="24"/>
          <w:szCs w:val="24"/>
        </w:rPr>
      </w:pPr>
      <w:r w:rsidDel="00000000" w:rsidR="00000000" w:rsidRPr="00000000">
        <w:rPr>
          <w:sz w:val="24"/>
          <w:szCs w:val="24"/>
          <w:rtl w:val="0"/>
        </w:rPr>
        <w:t xml:space="preserve">And Leo.</w:t>
      </w:r>
    </w:p>
    <w:p w:rsidR="00000000" w:rsidDel="00000000" w:rsidP="00000000" w:rsidRDefault="00000000" w:rsidRPr="00000000" w14:paraId="00000EC6">
      <w:pPr>
        <w:spacing w:after="240" w:before="240" w:lineRule="auto"/>
        <w:rPr>
          <w:sz w:val="24"/>
          <w:szCs w:val="24"/>
        </w:rPr>
      </w:pPr>
      <w:r w:rsidDel="00000000" w:rsidR="00000000" w:rsidRPr="00000000">
        <w:rPr>
          <w:sz w:val="24"/>
          <w:szCs w:val="24"/>
          <w:rtl w:val="0"/>
        </w:rPr>
        <w:t xml:space="preserve">Michael stopped dead in his tracks.</w:t>
      </w:r>
    </w:p>
    <w:p w:rsidR="00000000" w:rsidDel="00000000" w:rsidP="00000000" w:rsidRDefault="00000000" w:rsidRPr="00000000" w14:paraId="00000EC7">
      <w:pPr>
        <w:spacing w:after="240" w:before="240" w:lineRule="auto"/>
        <w:rPr>
          <w:sz w:val="24"/>
          <w:szCs w:val="24"/>
        </w:rPr>
      </w:pPr>
      <w:r w:rsidDel="00000000" w:rsidR="00000000" w:rsidRPr="00000000">
        <w:rPr>
          <w:sz w:val="24"/>
          <w:szCs w:val="24"/>
          <w:rtl w:val="0"/>
        </w:rPr>
        <w:t xml:space="preserve">Leo was on his knees, arms tied behind his back, his mouth gagged with cloth. His hair was a mess, his clothes streaked with dirt, and though he was motionless, his eyes burned with fury.</w:t>
      </w:r>
    </w:p>
    <w:p w:rsidR="00000000" w:rsidDel="00000000" w:rsidP="00000000" w:rsidRDefault="00000000" w:rsidRPr="00000000" w14:paraId="00000EC8">
      <w:pPr>
        <w:spacing w:after="240" w:before="240" w:lineRule="auto"/>
        <w:rPr>
          <w:sz w:val="24"/>
          <w:szCs w:val="24"/>
        </w:rPr>
      </w:pPr>
      <w:r w:rsidDel="00000000" w:rsidR="00000000" w:rsidRPr="00000000">
        <w:rPr>
          <w:sz w:val="24"/>
          <w:szCs w:val="24"/>
          <w:rtl w:val="0"/>
        </w:rPr>
        <w:t xml:space="preserve">Dorian Wolfe’s cruel smirk was the first thing Michael noticed.</w:t>
      </w:r>
    </w:p>
    <w:p w:rsidR="00000000" w:rsidDel="00000000" w:rsidP="00000000" w:rsidRDefault="00000000" w:rsidRPr="00000000" w14:paraId="00000EC9">
      <w:pPr>
        <w:spacing w:after="240" w:before="240" w:lineRule="auto"/>
        <w:rPr>
          <w:sz w:val="24"/>
          <w:szCs w:val="24"/>
        </w:rPr>
      </w:pPr>
      <w:r w:rsidDel="00000000" w:rsidR="00000000" w:rsidRPr="00000000">
        <w:rPr>
          <w:sz w:val="24"/>
          <w:szCs w:val="24"/>
          <w:rtl w:val="0"/>
        </w:rPr>
        <w:t xml:space="preserve">"I see you don’t want to settle for just a broken finger," Wolfe mused, his tone almost amused. He tilted his head slightly, eyes gleaming with dark amusement. "This time, it'll be your head… or your spine. Your choice."</w:t>
      </w:r>
    </w:p>
    <w:p w:rsidR="00000000" w:rsidDel="00000000" w:rsidP="00000000" w:rsidRDefault="00000000" w:rsidRPr="00000000" w14:paraId="00000ECA">
      <w:pPr>
        <w:spacing w:after="240" w:before="240" w:lineRule="auto"/>
        <w:rPr>
          <w:sz w:val="24"/>
          <w:szCs w:val="24"/>
        </w:rPr>
      </w:pPr>
      <w:r w:rsidDel="00000000" w:rsidR="00000000" w:rsidRPr="00000000">
        <w:rPr>
          <w:sz w:val="24"/>
          <w:szCs w:val="24"/>
          <w:rtl w:val="0"/>
        </w:rPr>
        <w:t xml:space="preserve">Michael clenched his fists. His pulse roared in his ears.</w:t>
      </w:r>
    </w:p>
    <w:p w:rsidR="00000000" w:rsidDel="00000000" w:rsidP="00000000" w:rsidRDefault="00000000" w:rsidRPr="00000000" w14:paraId="00000ECB">
      <w:pPr>
        <w:spacing w:after="240" w:before="240" w:lineRule="auto"/>
        <w:rPr>
          <w:sz w:val="24"/>
          <w:szCs w:val="24"/>
        </w:rPr>
      </w:pPr>
      <w:r w:rsidDel="00000000" w:rsidR="00000000" w:rsidRPr="00000000">
        <w:rPr>
          <w:sz w:val="24"/>
          <w:szCs w:val="24"/>
          <w:rtl w:val="0"/>
        </w:rPr>
        <w:t xml:space="preserve">Victor Steele, standing just beyond the stone platform, watched the exchange with a detached sort of amusement, his posture composed, his hands folded behind his back. He was dressed in an immaculate black coat, his silver-streaked hair neat despite the damp chill of the chamber. He looked more like a king in his throne room than a man committing atrocities.</w:t>
      </w:r>
    </w:p>
    <w:p w:rsidR="00000000" w:rsidDel="00000000" w:rsidP="00000000" w:rsidRDefault="00000000" w:rsidRPr="00000000" w14:paraId="00000ECC">
      <w:pPr>
        <w:spacing w:after="240" w:before="240" w:lineRule="auto"/>
        <w:rPr>
          <w:sz w:val="24"/>
          <w:szCs w:val="24"/>
        </w:rPr>
      </w:pPr>
      <w:r w:rsidDel="00000000" w:rsidR="00000000" w:rsidRPr="00000000">
        <w:rPr>
          <w:sz w:val="24"/>
          <w:szCs w:val="24"/>
          <w:rtl w:val="0"/>
        </w:rPr>
        <w:t xml:space="preserve">Michael forced himself to breathe.</w:t>
      </w:r>
    </w:p>
    <w:p w:rsidR="00000000" w:rsidDel="00000000" w:rsidP="00000000" w:rsidRDefault="00000000" w:rsidRPr="00000000" w14:paraId="00000ECD">
      <w:pPr>
        <w:spacing w:after="240" w:before="240" w:lineRule="auto"/>
        <w:rPr>
          <w:sz w:val="24"/>
          <w:szCs w:val="24"/>
        </w:rPr>
      </w:pPr>
      <w:r w:rsidDel="00000000" w:rsidR="00000000" w:rsidRPr="00000000">
        <w:rPr>
          <w:sz w:val="24"/>
          <w:szCs w:val="24"/>
          <w:rtl w:val="0"/>
        </w:rPr>
        <w:t xml:space="preserve">"Steele," he said, his voice hoarse but steady. "Let the boy go."</w:t>
      </w:r>
    </w:p>
    <w:p w:rsidR="00000000" w:rsidDel="00000000" w:rsidP="00000000" w:rsidRDefault="00000000" w:rsidRPr="00000000" w14:paraId="00000ECE">
      <w:pPr>
        <w:spacing w:after="240" w:before="240" w:lineRule="auto"/>
        <w:rPr>
          <w:sz w:val="24"/>
          <w:szCs w:val="24"/>
        </w:rPr>
      </w:pPr>
      <w:r w:rsidDel="00000000" w:rsidR="00000000" w:rsidRPr="00000000">
        <w:rPr>
          <w:sz w:val="24"/>
          <w:szCs w:val="24"/>
          <w:rtl w:val="0"/>
        </w:rPr>
        <w:t xml:space="preserve">Steele arched a brow. "Which boy, exactly?" He gestured to Leo, his voice calm, deliberate. "This one? The key to everything?"</w:t>
      </w:r>
    </w:p>
    <w:p w:rsidR="00000000" w:rsidDel="00000000" w:rsidP="00000000" w:rsidRDefault="00000000" w:rsidRPr="00000000" w14:paraId="00000ECF">
      <w:pPr>
        <w:spacing w:after="240" w:before="240" w:lineRule="auto"/>
        <w:rPr>
          <w:sz w:val="24"/>
          <w:szCs w:val="24"/>
        </w:rPr>
      </w:pPr>
      <w:r w:rsidDel="00000000" w:rsidR="00000000" w:rsidRPr="00000000">
        <w:rPr>
          <w:sz w:val="24"/>
          <w:szCs w:val="24"/>
          <w:rtl w:val="0"/>
        </w:rPr>
        <w:t xml:space="preserve">Michael’s stomach twisted painfully.</w:t>
      </w:r>
    </w:p>
    <w:p w:rsidR="00000000" w:rsidDel="00000000" w:rsidP="00000000" w:rsidRDefault="00000000" w:rsidRPr="00000000" w14:paraId="00000ED0">
      <w:pPr>
        <w:spacing w:after="240" w:before="240" w:lineRule="auto"/>
        <w:rPr>
          <w:sz w:val="24"/>
          <w:szCs w:val="24"/>
        </w:rPr>
      </w:pPr>
      <w:r w:rsidDel="00000000" w:rsidR="00000000" w:rsidRPr="00000000">
        <w:rPr>
          <w:sz w:val="24"/>
          <w:szCs w:val="24"/>
          <w:rtl w:val="0"/>
        </w:rPr>
        <w:t xml:space="preserve">Steele took a step forward, inspecting him with something between mild curiosity and cold calculation. "Tell me, Michael… What exactly did you think would happen tonight?"</w:t>
      </w:r>
    </w:p>
    <w:p w:rsidR="00000000" w:rsidDel="00000000" w:rsidP="00000000" w:rsidRDefault="00000000" w:rsidRPr="00000000" w14:paraId="00000ED1">
      <w:pPr>
        <w:spacing w:after="240" w:before="240" w:lineRule="auto"/>
        <w:rPr>
          <w:sz w:val="24"/>
          <w:szCs w:val="24"/>
        </w:rPr>
      </w:pPr>
      <w:r w:rsidDel="00000000" w:rsidR="00000000" w:rsidRPr="00000000">
        <w:rPr>
          <w:sz w:val="24"/>
          <w:szCs w:val="24"/>
          <w:rtl w:val="0"/>
        </w:rPr>
        <w:t xml:space="preserve">Michael said nothing.</w:t>
      </w:r>
    </w:p>
    <w:p w:rsidR="00000000" w:rsidDel="00000000" w:rsidP="00000000" w:rsidRDefault="00000000" w:rsidRPr="00000000" w14:paraId="00000ED2">
      <w:pPr>
        <w:spacing w:after="240" w:before="240" w:lineRule="auto"/>
        <w:rPr>
          <w:sz w:val="24"/>
          <w:szCs w:val="24"/>
        </w:rPr>
      </w:pPr>
      <w:r w:rsidDel="00000000" w:rsidR="00000000" w:rsidRPr="00000000">
        <w:rPr>
          <w:sz w:val="24"/>
          <w:szCs w:val="24"/>
          <w:rtl w:val="0"/>
        </w:rPr>
        <w:t xml:space="preserve">Steele smiled. "Did you think you'd storm in here, break the boy loose, and we'd all just… walk away?" He chuckled, shaking his head. "You’re a lawyer, Dawson. Not a hero."</w:t>
      </w:r>
    </w:p>
    <w:p w:rsidR="00000000" w:rsidDel="00000000" w:rsidP="00000000" w:rsidRDefault="00000000" w:rsidRPr="00000000" w14:paraId="00000ED3">
      <w:pPr>
        <w:spacing w:after="240" w:before="240" w:lineRule="auto"/>
        <w:rPr>
          <w:sz w:val="24"/>
          <w:szCs w:val="24"/>
        </w:rPr>
      </w:pPr>
      <w:r w:rsidDel="00000000" w:rsidR="00000000" w:rsidRPr="00000000">
        <w:rPr>
          <w:sz w:val="24"/>
          <w:szCs w:val="24"/>
          <w:rtl w:val="0"/>
        </w:rPr>
        <w:t xml:space="preserve">Michael forced himself to stand his ground.</w:t>
      </w:r>
    </w:p>
    <w:p w:rsidR="00000000" w:rsidDel="00000000" w:rsidP="00000000" w:rsidRDefault="00000000" w:rsidRPr="00000000" w14:paraId="00000ED4">
      <w:pPr>
        <w:spacing w:after="240" w:before="240" w:lineRule="auto"/>
        <w:rPr>
          <w:sz w:val="24"/>
          <w:szCs w:val="24"/>
        </w:rPr>
      </w:pPr>
      <w:r w:rsidDel="00000000" w:rsidR="00000000" w:rsidRPr="00000000">
        <w:rPr>
          <w:sz w:val="24"/>
          <w:szCs w:val="24"/>
          <w:rtl w:val="0"/>
        </w:rPr>
        <w:t xml:space="preserve">"You don’t have to do this," he said, his voice tight. "Use him. Use Leo to get that damn stone, and then let him go. Let them go."</w:t>
      </w:r>
    </w:p>
    <w:p w:rsidR="00000000" w:rsidDel="00000000" w:rsidP="00000000" w:rsidRDefault="00000000" w:rsidRPr="00000000" w14:paraId="00000ED5">
      <w:pPr>
        <w:spacing w:after="240" w:before="240" w:lineRule="auto"/>
        <w:rPr>
          <w:sz w:val="24"/>
          <w:szCs w:val="24"/>
        </w:rPr>
      </w:pPr>
      <w:r w:rsidDel="00000000" w:rsidR="00000000" w:rsidRPr="00000000">
        <w:rPr>
          <w:sz w:val="24"/>
          <w:szCs w:val="24"/>
          <w:rtl w:val="0"/>
        </w:rPr>
        <w:t xml:space="preserve">Steele sighed. "You say that as if you have something to bargain with."</w:t>
      </w:r>
    </w:p>
    <w:p w:rsidR="00000000" w:rsidDel="00000000" w:rsidP="00000000" w:rsidRDefault="00000000" w:rsidRPr="00000000" w14:paraId="00000ED6">
      <w:pPr>
        <w:spacing w:after="240" w:before="240" w:lineRule="auto"/>
        <w:rPr>
          <w:sz w:val="24"/>
          <w:szCs w:val="24"/>
        </w:rPr>
      </w:pPr>
      <w:r w:rsidDel="00000000" w:rsidR="00000000" w:rsidRPr="00000000">
        <w:rPr>
          <w:sz w:val="24"/>
          <w:szCs w:val="24"/>
          <w:rtl w:val="0"/>
        </w:rPr>
        <w:t xml:space="preserve">Michael’s fingers curled into shaking fists.</w:t>
      </w:r>
    </w:p>
    <w:p w:rsidR="00000000" w:rsidDel="00000000" w:rsidP="00000000" w:rsidRDefault="00000000" w:rsidRPr="00000000" w14:paraId="00000ED7">
      <w:pPr>
        <w:spacing w:after="240" w:before="240" w:lineRule="auto"/>
        <w:rPr>
          <w:sz w:val="24"/>
          <w:szCs w:val="24"/>
        </w:rPr>
      </w:pPr>
      <w:r w:rsidDel="00000000" w:rsidR="00000000" w:rsidRPr="00000000">
        <w:rPr>
          <w:sz w:val="24"/>
          <w:szCs w:val="24"/>
          <w:rtl w:val="0"/>
        </w:rPr>
        <w:t xml:space="preserve">Then—footsteps.</w:t>
      </w:r>
    </w:p>
    <w:p w:rsidR="00000000" w:rsidDel="00000000" w:rsidP="00000000" w:rsidRDefault="00000000" w:rsidRPr="00000000" w14:paraId="00000ED8">
      <w:pPr>
        <w:spacing w:after="240" w:before="240" w:lineRule="auto"/>
        <w:rPr>
          <w:sz w:val="24"/>
          <w:szCs w:val="24"/>
        </w:rPr>
      </w:pPr>
      <w:r w:rsidDel="00000000" w:rsidR="00000000" w:rsidRPr="00000000">
        <w:rPr>
          <w:sz w:val="24"/>
          <w:szCs w:val="24"/>
          <w:rtl w:val="0"/>
        </w:rPr>
        <w:t xml:space="preserve">Heavy, deliberate.</w:t>
      </w:r>
    </w:p>
    <w:p w:rsidR="00000000" w:rsidDel="00000000" w:rsidP="00000000" w:rsidRDefault="00000000" w:rsidRPr="00000000" w14:paraId="00000ED9">
      <w:pPr>
        <w:spacing w:after="240" w:before="240" w:lineRule="auto"/>
        <w:rPr>
          <w:sz w:val="24"/>
          <w:szCs w:val="24"/>
        </w:rPr>
      </w:pPr>
      <w:r w:rsidDel="00000000" w:rsidR="00000000" w:rsidRPr="00000000">
        <w:rPr>
          <w:sz w:val="24"/>
          <w:szCs w:val="24"/>
          <w:rtl w:val="0"/>
        </w:rPr>
        <w:t xml:space="preserve">Two men entered the chamber from the opposite end, dragging someone between them.</w:t>
      </w:r>
    </w:p>
    <w:p w:rsidR="00000000" w:rsidDel="00000000" w:rsidP="00000000" w:rsidRDefault="00000000" w:rsidRPr="00000000" w14:paraId="00000EDA">
      <w:pPr>
        <w:spacing w:after="240" w:before="240" w:lineRule="auto"/>
        <w:rPr>
          <w:sz w:val="24"/>
          <w:szCs w:val="24"/>
        </w:rPr>
      </w:pPr>
      <w:r w:rsidDel="00000000" w:rsidR="00000000" w:rsidRPr="00000000">
        <w:rPr>
          <w:sz w:val="24"/>
          <w:szCs w:val="24"/>
          <w:rtl w:val="0"/>
        </w:rPr>
        <w:t xml:space="preserve">Michael’s stomach plummeted.</w:t>
      </w:r>
    </w:p>
    <w:p w:rsidR="00000000" w:rsidDel="00000000" w:rsidP="00000000" w:rsidRDefault="00000000" w:rsidRPr="00000000" w14:paraId="00000EDB">
      <w:pPr>
        <w:spacing w:after="240" w:before="240" w:lineRule="auto"/>
        <w:rPr>
          <w:sz w:val="24"/>
          <w:szCs w:val="24"/>
        </w:rPr>
      </w:pPr>
      <w:r w:rsidDel="00000000" w:rsidR="00000000" w:rsidRPr="00000000">
        <w:rPr>
          <w:sz w:val="24"/>
          <w:szCs w:val="24"/>
          <w:rtl w:val="0"/>
        </w:rPr>
        <w:t xml:space="preserve">Jake.</w:t>
      </w:r>
    </w:p>
    <w:p w:rsidR="00000000" w:rsidDel="00000000" w:rsidP="00000000" w:rsidRDefault="00000000" w:rsidRPr="00000000" w14:paraId="00000EDC">
      <w:pPr>
        <w:spacing w:after="240" w:before="240" w:lineRule="auto"/>
        <w:rPr>
          <w:sz w:val="24"/>
          <w:szCs w:val="24"/>
        </w:rPr>
      </w:pPr>
      <w:r w:rsidDel="00000000" w:rsidR="00000000" w:rsidRPr="00000000">
        <w:rPr>
          <w:sz w:val="24"/>
          <w:szCs w:val="24"/>
          <w:rtl w:val="0"/>
        </w:rPr>
        <w:t xml:space="preserve">One of the men held him by the back of the neck, shoving him forward. Jake stumbled, barely catching himself before he hit the ground. His hoodie was pulled back, his face pale but defiant.</w:t>
      </w:r>
    </w:p>
    <w:p w:rsidR="00000000" w:rsidDel="00000000" w:rsidP="00000000" w:rsidRDefault="00000000" w:rsidRPr="00000000" w14:paraId="00000EDD">
      <w:pPr>
        <w:spacing w:after="240" w:before="240" w:lineRule="auto"/>
        <w:rPr>
          <w:sz w:val="24"/>
          <w:szCs w:val="24"/>
        </w:rPr>
      </w:pPr>
      <w:r w:rsidDel="00000000" w:rsidR="00000000" w:rsidRPr="00000000">
        <w:rPr>
          <w:sz w:val="24"/>
          <w:szCs w:val="24"/>
          <w:rtl w:val="0"/>
        </w:rPr>
        <w:t xml:space="preserve">Michael’s entire body locked up.</w:t>
      </w:r>
    </w:p>
    <w:p w:rsidR="00000000" w:rsidDel="00000000" w:rsidP="00000000" w:rsidRDefault="00000000" w:rsidRPr="00000000" w14:paraId="00000EDE">
      <w:pPr>
        <w:spacing w:after="240" w:before="240" w:lineRule="auto"/>
        <w:rPr>
          <w:sz w:val="24"/>
          <w:szCs w:val="24"/>
        </w:rPr>
      </w:pPr>
      <w:r w:rsidDel="00000000" w:rsidR="00000000" w:rsidRPr="00000000">
        <w:rPr>
          <w:sz w:val="24"/>
          <w:szCs w:val="24"/>
          <w:rtl w:val="0"/>
        </w:rPr>
        <w:t xml:space="preserve">No. No. No.</w:t>
      </w:r>
    </w:p>
    <w:p w:rsidR="00000000" w:rsidDel="00000000" w:rsidP="00000000" w:rsidRDefault="00000000" w:rsidRPr="00000000" w14:paraId="00000EDF">
      <w:pPr>
        <w:spacing w:after="240" w:before="240" w:lineRule="auto"/>
        <w:rPr>
          <w:sz w:val="24"/>
          <w:szCs w:val="24"/>
        </w:rPr>
      </w:pPr>
      <w:r w:rsidDel="00000000" w:rsidR="00000000" w:rsidRPr="00000000">
        <w:rPr>
          <w:sz w:val="24"/>
          <w:szCs w:val="24"/>
          <w:rtl w:val="0"/>
        </w:rPr>
        <w:t xml:space="preserve">The breath in his chest turned to ice.</w:t>
      </w:r>
    </w:p>
    <w:p w:rsidR="00000000" w:rsidDel="00000000" w:rsidP="00000000" w:rsidRDefault="00000000" w:rsidRPr="00000000" w14:paraId="00000EE0">
      <w:pPr>
        <w:spacing w:after="240" w:before="240" w:lineRule="auto"/>
        <w:rPr>
          <w:sz w:val="24"/>
          <w:szCs w:val="24"/>
        </w:rPr>
      </w:pPr>
      <w:r w:rsidDel="00000000" w:rsidR="00000000" w:rsidRPr="00000000">
        <w:rPr>
          <w:sz w:val="24"/>
          <w:szCs w:val="24"/>
          <w:rtl w:val="0"/>
        </w:rPr>
        <w:t xml:space="preserve">He took a step forward, then another—then dropped to his knees.</w:t>
      </w:r>
    </w:p>
    <w:p w:rsidR="00000000" w:rsidDel="00000000" w:rsidP="00000000" w:rsidRDefault="00000000" w:rsidRPr="00000000" w14:paraId="00000EE1">
      <w:pPr>
        <w:spacing w:after="240" w:before="240" w:lineRule="auto"/>
        <w:rPr>
          <w:sz w:val="24"/>
          <w:szCs w:val="24"/>
        </w:rPr>
      </w:pPr>
      <w:r w:rsidDel="00000000" w:rsidR="00000000" w:rsidRPr="00000000">
        <w:rPr>
          <w:sz w:val="24"/>
          <w:szCs w:val="24"/>
          <w:rtl w:val="0"/>
        </w:rPr>
        <w:t xml:space="preserve">"Please," Michael gasped, his voice cracking.</w:t>
      </w:r>
    </w:p>
    <w:p w:rsidR="00000000" w:rsidDel="00000000" w:rsidP="00000000" w:rsidRDefault="00000000" w:rsidRPr="00000000" w14:paraId="00000EE2">
      <w:pPr>
        <w:spacing w:after="240" w:before="240" w:lineRule="auto"/>
        <w:rPr>
          <w:sz w:val="24"/>
          <w:szCs w:val="24"/>
        </w:rPr>
      </w:pPr>
      <w:r w:rsidDel="00000000" w:rsidR="00000000" w:rsidRPr="00000000">
        <w:rPr>
          <w:sz w:val="24"/>
          <w:szCs w:val="24"/>
          <w:rtl w:val="0"/>
        </w:rPr>
        <w:t xml:space="preserve">Jake froze, his eyes widening.</w:t>
      </w:r>
    </w:p>
    <w:p w:rsidR="00000000" w:rsidDel="00000000" w:rsidP="00000000" w:rsidRDefault="00000000" w:rsidRPr="00000000" w14:paraId="00000EE3">
      <w:pPr>
        <w:spacing w:after="240" w:before="240" w:lineRule="auto"/>
        <w:rPr>
          <w:sz w:val="24"/>
          <w:szCs w:val="24"/>
        </w:rPr>
      </w:pPr>
      <w:r w:rsidDel="00000000" w:rsidR="00000000" w:rsidRPr="00000000">
        <w:rPr>
          <w:sz w:val="24"/>
          <w:szCs w:val="24"/>
          <w:rtl w:val="0"/>
        </w:rPr>
        <w:t xml:space="preserve">"Please," Michael said again, his head bowing as he gripped the cold stone beneath him. "Let them live. Take me instead. Use Leo to get what you want, and then let them go." His voice shook, but he forced the words out. "You want blood? Take me. They are just kids."</w:t>
      </w:r>
    </w:p>
    <w:p w:rsidR="00000000" w:rsidDel="00000000" w:rsidP="00000000" w:rsidRDefault="00000000" w:rsidRPr="00000000" w14:paraId="00000EE4">
      <w:pPr>
        <w:spacing w:after="240" w:before="240" w:lineRule="auto"/>
        <w:rPr>
          <w:sz w:val="24"/>
          <w:szCs w:val="24"/>
        </w:rPr>
      </w:pPr>
      <w:r w:rsidDel="00000000" w:rsidR="00000000" w:rsidRPr="00000000">
        <w:rPr>
          <w:sz w:val="24"/>
          <w:szCs w:val="24"/>
          <w:rtl w:val="0"/>
        </w:rPr>
        <w:t xml:space="preserve">The chamber was dead silent.</w:t>
      </w:r>
    </w:p>
    <w:p w:rsidR="00000000" w:rsidDel="00000000" w:rsidP="00000000" w:rsidRDefault="00000000" w:rsidRPr="00000000" w14:paraId="00000EE5">
      <w:pPr>
        <w:spacing w:after="240" w:before="240" w:lineRule="auto"/>
        <w:rPr>
          <w:sz w:val="24"/>
          <w:szCs w:val="24"/>
        </w:rPr>
      </w:pPr>
      <w:r w:rsidDel="00000000" w:rsidR="00000000" w:rsidRPr="00000000">
        <w:rPr>
          <w:sz w:val="24"/>
          <w:szCs w:val="24"/>
          <w:rtl w:val="0"/>
        </w:rPr>
        <w:t xml:space="preserve">For a moment, Steele said nothing.</w:t>
      </w:r>
    </w:p>
    <w:p w:rsidR="00000000" w:rsidDel="00000000" w:rsidP="00000000" w:rsidRDefault="00000000" w:rsidRPr="00000000" w14:paraId="00000EE6">
      <w:pPr>
        <w:spacing w:after="240" w:before="240" w:lineRule="auto"/>
        <w:rPr>
          <w:sz w:val="24"/>
          <w:szCs w:val="24"/>
        </w:rPr>
      </w:pPr>
      <w:r w:rsidDel="00000000" w:rsidR="00000000" w:rsidRPr="00000000">
        <w:rPr>
          <w:sz w:val="24"/>
          <w:szCs w:val="24"/>
          <w:rtl w:val="0"/>
        </w:rPr>
        <w:t xml:space="preserve">Then, a slow, amused chuckle.</w:t>
      </w:r>
    </w:p>
    <w:p w:rsidR="00000000" w:rsidDel="00000000" w:rsidP="00000000" w:rsidRDefault="00000000" w:rsidRPr="00000000" w14:paraId="00000EE7">
      <w:pPr>
        <w:spacing w:after="240" w:before="240" w:lineRule="auto"/>
        <w:rPr>
          <w:sz w:val="24"/>
          <w:szCs w:val="24"/>
        </w:rPr>
      </w:pPr>
      <w:r w:rsidDel="00000000" w:rsidR="00000000" w:rsidRPr="00000000">
        <w:rPr>
          <w:sz w:val="24"/>
          <w:szCs w:val="24"/>
          <w:rtl w:val="0"/>
        </w:rPr>
        <w:t xml:space="preserve">"How pathetic," Wolfe murmured, tilting his head. "You begged so easily."</w:t>
      </w:r>
    </w:p>
    <w:p w:rsidR="00000000" w:rsidDel="00000000" w:rsidP="00000000" w:rsidRDefault="00000000" w:rsidRPr="00000000" w14:paraId="00000EE8">
      <w:pPr>
        <w:spacing w:after="240" w:before="240" w:lineRule="auto"/>
        <w:rPr>
          <w:sz w:val="24"/>
          <w:szCs w:val="24"/>
        </w:rPr>
      </w:pPr>
      <w:r w:rsidDel="00000000" w:rsidR="00000000" w:rsidRPr="00000000">
        <w:rPr>
          <w:sz w:val="24"/>
          <w:szCs w:val="24"/>
          <w:rtl w:val="0"/>
        </w:rPr>
        <w:t xml:space="preserve">Michael clenched his teeth, shame burning his skin.</w:t>
      </w:r>
    </w:p>
    <w:p w:rsidR="00000000" w:rsidDel="00000000" w:rsidP="00000000" w:rsidRDefault="00000000" w:rsidRPr="00000000" w14:paraId="00000EE9">
      <w:pPr>
        <w:spacing w:after="240" w:before="240" w:lineRule="auto"/>
        <w:rPr>
          <w:sz w:val="24"/>
          <w:szCs w:val="24"/>
        </w:rPr>
      </w:pPr>
      <w:r w:rsidDel="00000000" w:rsidR="00000000" w:rsidRPr="00000000">
        <w:rPr>
          <w:sz w:val="24"/>
          <w:szCs w:val="24"/>
          <w:rtl w:val="0"/>
        </w:rPr>
        <w:t xml:space="preserve">He didn’t care.</w:t>
      </w:r>
    </w:p>
    <w:p w:rsidR="00000000" w:rsidDel="00000000" w:rsidP="00000000" w:rsidRDefault="00000000" w:rsidRPr="00000000" w14:paraId="00000EEA">
      <w:pPr>
        <w:spacing w:after="240" w:before="240" w:lineRule="auto"/>
        <w:rPr>
          <w:sz w:val="24"/>
          <w:szCs w:val="24"/>
        </w:rPr>
      </w:pPr>
      <w:r w:rsidDel="00000000" w:rsidR="00000000" w:rsidRPr="00000000">
        <w:rPr>
          <w:sz w:val="24"/>
          <w:szCs w:val="24"/>
          <w:rtl w:val="0"/>
        </w:rPr>
        <w:t xml:space="preserve">Let them mock him, let them tear him apart. As long as they let his son go.</w:t>
      </w:r>
    </w:p>
    <w:p w:rsidR="00000000" w:rsidDel="00000000" w:rsidP="00000000" w:rsidRDefault="00000000" w:rsidRPr="00000000" w14:paraId="00000EEB">
      <w:pPr>
        <w:spacing w:after="240" w:before="240" w:lineRule="auto"/>
        <w:rPr>
          <w:sz w:val="24"/>
          <w:szCs w:val="24"/>
        </w:rPr>
      </w:pPr>
      <w:r w:rsidDel="00000000" w:rsidR="00000000" w:rsidRPr="00000000">
        <w:rPr>
          <w:sz w:val="24"/>
          <w:szCs w:val="24"/>
          <w:rtl w:val="0"/>
        </w:rPr>
        <w:t xml:space="preserve">Steele took another step forward, his gray eyes unreadable. "You misunderstand something, Michael."</w:t>
      </w:r>
    </w:p>
    <w:p w:rsidR="00000000" w:rsidDel="00000000" w:rsidP="00000000" w:rsidRDefault="00000000" w:rsidRPr="00000000" w14:paraId="00000EEC">
      <w:pPr>
        <w:spacing w:after="240" w:before="240" w:lineRule="auto"/>
        <w:rPr>
          <w:sz w:val="24"/>
          <w:szCs w:val="24"/>
        </w:rPr>
      </w:pPr>
      <w:r w:rsidDel="00000000" w:rsidR="00000000" w:rsidRPr="00000000">
        <w:rPr>
          <w:sz w:val="24"/>
          <w:szCs w:val="24"/>
          <w:rtl w:val="0"/>
        </w:rPr>
        <w:t xml:space="preserve">He crouched slightly, just enough so that their eyes were level.</w:t>
      </w:r>
    </w:p>
    <w:p w:rsidR="00000000" w:rsidDel="00000000" w:rsidP="00000000" w:rsidRDefault="00000000" w:rsidRPr="00000000" w14:paraId="00000EED">
      <w:pPr>
        <w:spacing w:after="240" w:before="240" w:lineRule="auto"/>
        <w:rPr>
          <w:sz w:val="24"/>
          <w:szCs w:val="24"/>
        </w:rPr>
      </w:pPr>
      <w:r w:rsidDel="00000000" w:rsidR="00000000" w:rsidRPr="00000000">
        <w:rPr>
          <w:sz w:val="24"/>
          <w:szCs w:val="24"/>
          <w:rtl w:val="0"/>
        </w:rPr>
        <w:t xml:space="preserve">Then, in a voice as smooth as glass, Steele spoke "I don’t care who lives or who dies tonight. I care about one thing. And I will have it."</w:t>
      </w:r>
    </w:p>
    <w:p w:rsidR="00000000" w:rsidDel="00000000" w:rsidP="00000000" w:rsidRDefault="00000000" w:rsidRPr="00000000" w14:paraId="00000EEE">
      <w:pPr>
        <w:spacing w:after="240" w:before="240" w:lineRule="auto"/>
        <w:rPr>
          <w:sz w:val="24"/>
          <w:szCs w:val="24"/>
        </w:rPr>
      </w:pPr>
      <w:r w:rsidDel="00000000" w:rsidR="00000000" w:rsidRPr="00000000">
        <w:rPr>
          <w:sz w:val="24"/>
          <w:szCs w:val="24"/>
          <w:rtl w:val="0"/>
        </w:rPr>
        <w:t xml:space="preserve">Michael’s throat tightened.</w:t>
      </w:r>
    </w:p>
    <w:p w:rsidR="00000000" w:rsidDel="00000000" w:rsidP="00000000" w:rsidRDefault="00000000" w:rsidRPr="00000000" w14:paraId="00000EEF">
      <w:pPr>
        <w:spacing w:after="240" w:before="240" w:lineRule="auto"/>
        <w:rPr>
          <w:b w:val="1"/>
          <w:sz w:val="24"/>
          <w:szCs w:val="24"/>
        </w:rPr>
      </w:pPr>
      <w:r w:rsidDel="00000000" w:rsidR="00000000" w:rsidRPr="00000000">
        <w:rPr>
          <w:sz w:val="24"/>
          <w:szCs w:val="24"/>
          <w:rtl w:val="0"/>
        </w:rPr>
        <w:t xml:space="preserve">Then—</w:t>
      </w:r>
      <w:r w:rsidDel="00000000" w:rsidR="00000000" w:rsidRPr="00000000">
        <w:rPr>
          <w:b w:val="1"/>
          <w:sz w:val="24"/>
          <w:szCs w:val="24"/>
          <w:rtl w:val="0"/>
        </w:rPr>
        <w:t xml:space="preserve">footsteps.</w:t>
      </w:r>
    </w:p>
    <w:p w:rsidR="00000000" w:rsidDel="00000000" w:rsidP="00000000" w:rsidRDefault="00000000" w:rsidRPr="00000000" w14:paraId="00000EF0">
      <w:pPr>
        <w:spacing w:after="240" w:before="240" w:lineRule="auto"/>
        <w:rPr>
          <w:sz w:val="24"/>
          <w:szCs w:val="24"/>
        </w:rPr>
      </w:pPr>
      <w:r w:rsidDel="00000000" w:rsidR="00000000" w:rsidRPr="00000000">
        <w:rPr>
          <w:sz w:val="24"/>
          <w:szCs w:val="24"/>
          <w:rtl w:val="0"/>
        </w:rPr>
        <w:t xml:space="preserve">This time, from the far end of the chamber.</w:t>
      </w:r>
    </w:p>
    <w:p w:rsidR="00000000" w:rsidDel="00000000" w:rsidP="00000000" w:rsidRDefault="00000000" w:rsidRPr="00000000" w14:paraId="00000EF1">
      <w:pPr>
        <w:spacing w:after="240" w:before="240" w:lineRule="auto"/>
        <w:rPr>
          <w:b w:val="1"/>
          <w:sz w:val="24"/>
          <w:szCs w:val="24"/>
        </w:rPr>
      </w:pPr>
      <w:r w:rsidDel="00000000" w:rsidR="00000000" w:rsidRPr="00000000">
        <w:rPr>
          <w:sz w:val="24"/>
          <w:szCs w:val="24"/>
          <w:rtl w:val="0"/>
        </w:rPr>
        <w:t xml:space="preserve">Michael’s body went rigid as </w:t>
      </w:r>
      <w:r w:rsidDel="00000000" w:rsidR="00000000" w:rsidRPr="00000000">
        <w:rPr>
          <w:b w:val="1"/>
          <w:sz w:val="24"/>
          <w:szCs w:val="24"/>
          <w:rtl w:val="0"/>
        </w:rPr>
        <w:t xml:space="preserve">three figures stepped into the torchlight.</w:t>
      </w:r>
    </w:p>
    <w:p w:rsidR="00000000" w:rsidDel="00000000" w:rsidP="00000000" w:rsidRDefault="00000000" w:rsidRPr="00000000" w14:paraId="00000EF2">
      <w:pPr>
        <w:spacing w:after="240" w:before="240" w:lineRule="auto"/>
        <w:rPr>
          <w:b w:val="1"/>
          <w:sz w:val="24"/>
          <w:szCs w:val="24"/>
        </w:rPr>
      </w:pPr>
      <w:r w:rsidDel="00000000" w:rsidR="00000000" w:rsidRPr="00000000">
        <w:rPr>
          <w:sz w:val="24"/>
          <w:szCs w:val="24"/>
          <w:rtl w:val="0"/>
        </w:rPr>
        <w:t xml:space="preserve">The air </w:t>
      </w:r>
      <w:r w:rsidDel="00000000" w:rsidR="00000000" w:rsidRPr="00000000">
        <w:rPr>
          <w:b w:val="1"/>
          <w:sz w:val="24"/>
          <w:szCs w:val="24"/>
          <w:rtl w:val="0"/>
        </w:rPr>
        <w:t xml:space="preserve">shifted.</w:t>
      </w:r>
    </w:p>
    <w:p w:rsidR="00000000" w:rsidDel="00000000" w:rsidP="00000000" w:rsidRDefault="00000000" w:rsidRPr="00000000" w14:paraId="00000EF3">
      <w:pPr>
        <w:spacing w:after="240" w:before="240" w:lineRule="auto"/>
        <w:rPr>
          <w:b w:val="1"/>
          <w:sz w:val="24"/>
          <w:szCs w:val="24"/>
        </w:rPr>
      </w:pPr>
      <w:r w:rsidDel="00000000" w:rsidR="00000000" w:rsidRPr="00000000">
        <w:rPr>
          <w:sz w:val="24"/>
          <w:szCs w:val="24"/>
          <w:rtl w:val="0"/>
        </w:rPr>
        <w:t xml:space="preserve">Steele turned toward the newcomers, and for the first time that night, he seemed… </w:t>
      </w:r>
      <w:r w:rsidDel="00000000" w:rsidR="00000000" w:rsidRPr="00000000">
        <w:rPr>
          <w:b w:val="1"/>
          <w:sz w:val="24"/>
          <w:szCs w:val="24"/>
          <w:rtl w:val="0"/>
        </w:rPr>
        <w:t xml:space="preserve">satisfied.</w:t>
      </w:r>
    </w:p>
    <w:p w:rsidR="00000000" w:rsidDel="00000000" w:rsidP="00000000" w:rsidRDefault="00000000" w:rsidRPr="00000000" w14:paraId="00000EF4">
      <w:pPr>
        <w:spacing w:after="240" w:before="240" w:lineRule="auto"/>
        <w:rPr>
          <w:b w:val="1"/>
          <w:sz w:val="24"/>
          <w:szCs w:val="24"/>
        </w:rPr>
      </w:pPr>
      <w:r w:rsidDel="00000000" w:rsidR="00000000" w:rsidRPr="00000000">
        <w:rPr>
          <w:sz w:val="24"/>
          <w:szCs w:val="24"/>
          <w:rtl w:val="0"/>
        </w:rPr>
        <w:t xml:space="preserve">He exhaled, tilting his head. </w:t>
      </w:r>
      <w:r w:rsidDel="00000000" w:rsidR="00000000" w:rsidRPr="00000000">
        <w:rPr>
          <w:b w:val="1"/>
          <w:sz w:val="24"/>
          <w:szCs w:val="24"/>
          <w:rtl w:val="0"/>
        </w:rPr>
        <w:t xml:space="preserve">"Right on time."</w:t>
      </w:r>
    </w:p>
    <w:p w:rsidR="00000000" w:rsidDel="00000000" w:rsidP="00000000" w:rsidRDefault="00000000" w:rsidRPr="00000000" w14:paraId="00000EF5">
      <w:pPr>
        <w:spacing w:after="240" w:before="240" w:lineRule="auto"/>
        <w:rPr>
          <w:b w:val="1"/>
          <w:sz w:val="24"/>
          <w:szCs w:val="24"/>
        </w:rPr>
      </w:pPr>
      <w:r w:rsidDel="00000000" w:rsidR="00000000" w:rsidRPr="00000000">
        <w:rPr>
          <w:sz w:val="24"/>
          <w:szCs w:val="24"/>
          <w:rtl w:val="0"/>
        </w:rPr>
        <w:t xml:space="preserve">Michael’s pulse pounded in his ears. He </w:t>
      </w:r>
      <w:r w:rsidDel="00000000" w:rsidR="00000000" w:rsidRPr="00000000">
        <w:rPr>
          <w:b w:val="1"/>
          <w:sz w:val="24"/>
          <w:szCs w:val="24"/>
          <w:rtl w:val="0"/>
        </w:rPr>
        <w:t xml:space="preserve">didn’t recognize them.</w:t>
      </w:r>
    </w:p>
    <w:p w:rsidR="00000000" w:rsidDel="00000000" w:rsidP="00000000" w:rsidRDefault="00000000" w:rsidRPr="00000000" w14:paraId="00000EF6">
      <w:pPr>
        <w:spacing w:after="240" w:before="240" w:lineRule="auto"/>
        <w:rPr>
          <w:b w:val="1"/>
          <w:sz w:val="24"/>
          <w:szCs w:val="24"/>
        </w:rPr>
      </w:pPr>
      <w:r w:rsidDel="00000000" w:rsidR="00000000" w:rsidRPr="00000000">
        <w:rPr>
          <w:sz w:val="24"/>
          <w:szCs w:val="24"/>
          <w:rtl w:val="0"/>
        </w:rPr>
        <w:t xml:space="preserve">The man in the center was tall, with </w:t>
      </w:r>
      <w:r w:rsidDel="00000000" w:rsidR="00000000" w:rsidRPr="00000000">
        <w:rPr>
          <w:b w:val="1"/>
          <w:sz w:val="24"/>
          <w:szCs w:val="24"/>
          <w:rtl w:val="0"/>
        </w:rPr>
        <w:t xml:space="preserve">sharp eyes and a calm, unreadable expression.</w:t>
      </w:r>
      <w:r w:rsidDel="00000000" w:rsidR="00000000" w:rsidRPr="00000000">
        <w:rPr>
          <w:sz w:val="24"/>
          <w:szCs w:val="24"/>
          <w:rtl w:val="0"/>
        </w:rPr>
        <w:t xml:space="preserve"> His dark clothing made him look almost like </w:t>
      </w:r>
      <w:r w:rsidDel="00000000" w:rsidR="00000000" w:rsidRPr="00000000">
        <w:rPr>
          <w:b w:val="1"/>
          <w:sz w:val="24"/>
          <w:szCs w:val="24"/>
          <w:rtl w:val="0"/>
        </w:rPr>
        <w:t xml:space="preserve">a shadow against the firelight</w:t>
      </w:r>
      <w:r w:rsidDel="00000000" w:rsidR="00000000" w:rsidRPr="00000000">
        <w:rPr>
          <w:sz w:val="24"/>
          <w:szCs w:val="24"/>
          <w:rtl w:val="0"/>
        </w:rPr>
        <w:t xml:space="preserve">, but there was something unsettling about his presence—</w:t>
      </w:r>
      <w:r w:rsidDel="00000000" w:rsidR="00000000" w:rsidRPr="00000000">
        <w:rPr>
          <w:b w:val="1"/>
          <w:sz w:val="24"/>
          <w:szCs w:val="24"/>
          <w:rtl w:val="0"/>
        </w:rPr>
        <w:t xml:space="preserve">as if he had walked into this room knowing exactly how the night would end.</w:t>
      </w:r>
    </w:p>
    <w:p w:rsidR="00000000" w:rsidDel="00000000" w:rsidP="00000000" w:rsidRDefault="00000000" w:rsidRPr="00000000" w14:paraId="00000EF7">
      <w:pPr>
        <w:spacing w:after="240" w:before="240" w:lineRule="auto"/>
        <w:rPr>
          <w:b w:val="1"/>
          <w:sz w:val="24"/>
          <w:szCs w:val="24"/>
        </w:rPr>
      </w:pPr>
      <w:r w:rsidDel="00000000" w:rsidR="00000000" w:rsidRPr="00000000">
        <w:rPr>
          <w:sz w:val="24"/>
          <w:szCs w:val="24"/>
          <w:rtl w:val="0"/>
        </w:rPr>
        <w:t xml:space="preserve">Two men flanked him. </w:t>
      </w:r>
      <w:r w:rsidDel="00000000" w:rsidR="00000000" w:rsidRPr="00000000">
        <w:rPr>
          <w:b w:val="1"/>
          <w:sz w:val="24"/>
          <w:szCs w:val="24"/>
          <w:rtl w:val="0"/>
        </w:rPr>
        <w:t xml:space="preserve">They didn’t look like bodyguards.</w:t>
      </w:r>
      <w:r w:rsidDel="00000000" w:rsidR="00000000" w:rsidRPr="00000000">
        <w:rPr>
          <w:sz w:val="24"/>
          <w:szCs w:val="24"/>
          <w:rtl w:val="0"/>
        </w:rPr>
        <w:t xml:space="preserve"> Their stance was relaxed but disciplined, their movements precise. </w:t>
      </w:r>
      <w:r w:rsidDel="00000000" w:rsidR="00000000" w:rsidRPr="00000000">
        <w:rPr>
          <w:b w:val="1"/>
          <w:sz w:val="24"/>
          <w:szCs w:val="24"/>
          <w:rtl w:val="0"/>
        </w:rPr>
        <w:t xml:space="preserve">Fighters.</w:t>
      </w:r>
    </w:p>
    <w:p w:rsidR="00000000" w:rsidDel="00000000" w:rsidP="00000000" w:rsidRDefault="00000000" w:rsidRPr="00000000" w14:paraId="00000EF8">
      <w:pPr>
        <w:spacing w:after="240" w:before="240" w:lineRule="auto"/>
        <w:rPr>
          <w:b w:val="1"/>
          <w:sz w:val="24"/>
          <w:szCs w:val="24"/>
        </w:rPr>
      </w:pPr>
      <w:r w:rsidDel="00000000" w:rsidR="00000000" w:rsidRPr="00000000">
        <w:rPr>
          <w:sz w:val="24"/>
          <w:szCs w:val="24"/>
          <w:rtl w:val="0"/>
        </w:rPr>
        <w:t xml:space="preserve">Michael’s jaw clenched. </w:t>
      </w:r>
      <w:r w:rsidDel="00000000" w:rsidR="00000000" w:rsidRPr="00000000">
        <w:rPr>
          <w:b w:val="1"/>
          <w:sz w:val="24"/>
          <w:szCs w:val="24"/>
          <w:rtl w:val="0"/>
        </w:rPr>
        <w:t xml:space="preserve">Who were they?</w:t>
      </w:r>
    </w:p>
    <w:p w:rsidR="00000000" w:rsidDel="00000000" w:rsidP="00000000" w:rsidRDefault="00000000" w:rsidRPr="00000000" w14:paraId="00000EF9">
      <w:pPr>
        <w:spacing w:after="240" w:before="240" w:lineRule="auto"/>
        <w:rPr>
          <w:sz w:val="24"/>
          <w:szCs w:val="24"/>
        </w:rPr>
      </w:pPr>
      <w:r w:rsidDel="00000000" w:rsidR="00000000" w:rsidRPr="00000000">
        <w:rPr>
          <w:sz w:val="24"/>
          <w:szCs w:val="24"/>
          <w:rtl w:val="0"/>
        </w:rPr>
        <w:t xml:space="preserve">Steele glanced at the timepiece on his wrist.</w:t>
      </w:r>
    </w:p>
    <w:p w:rsidR="00000000" w:rsidDel="00000000" w:rsidP="00000000" w:rsidRDefault="00000000" w:rsidRPr="00000000" w14:paraId="00000EFA">
      <w:pPr>
        <w:spacing w:after="240" w:before="240" w:lineRule="auto"/>
        <w:rPr>
          <w:b w:val="1"/>
          <w:sz w:val="24"/>
          <w:szCs w:val="24"/>
        </w:rPr>
      </w:pPr>
      <w:r w:rsidDel="00000000" w:rsidR="00000000" w:rsidRPr="00000000">
        <w:rPr>
          <w:b w:val="1"/>
          <w:sz w:val="24"/>
          <w:szCs w:val="24"/>
          <w:rtl w:val="0"/>
        </w:rPr>
        <w:t xml:space="preserve">11:50 PM.</w:t>
      </w:r>
    </w:p>
    <w:p w:rsidR="00000000" w:rsidDel="00000000" w:rsidP="00000000" w:rsidRDefault="00000000" w:rsidRPr="00000000" w14:paraId="00000EFB">
      <w:pPr>
        <w:spacing w:after="240" w:before="240" w:lineRule="auto"/>
        <w:rPr>
          <w:sz w:val="24"/>
          <w:szCs w:val="24"/>
        </w:rPr>
      </w:pPr>
      <w:r w:rsidDel="00000000" w:rsidR="00000000" w:rsidRPr="00000000">
        <w:rPr>
          <w:sz w:val="24"/>
          <w:szCs w:val="24"/>
          <w:rtl w:val="0"/>
        </w:rPr>
        <w:t xml:space="preserve">"Did you bring the keys?"</w:t>
      </w:r>
    </w:p>
    <w:p w:rsidR="00000000" w:rsidDel="00000000" w:rsidP="00000000" w:rsidRDefault="00000000" w:rsidRPr="00000000" w14:paraId="00000EFC">
      <w:pPr>
        <w:spacing w:after="240" w:before="240" w:lineRule="auto"/>
        <w:rPr>
          <w:b w:val="1"/>
          <w:sz w:val="24"/>
          <w:szCs w:val="24"/>
        </w:rPr>
      </w:pPr>
      <w:r w:rsidDel="00000000" w:rsidR="00000000" w:rsidRPr="00000000">
        <w:rPr>
          <w:sz w:val="24"/>
          <w:szCs w:val="24"/>
          <w:rtl w:val="0"/>
        </w:rPr>
        <w:t xml:space="preserve">Michael stiffened. </w:t>
      </w:r>
      <w:r w:rsidDel="00000000" w:rsidR="00000000" w:rsidRPr="00000000">
        <w:rPr>
          <w:b w:val="1"/>
          <w:sz w:val="24"/>
          <w:szCs w:val="24"/>
          <w:rtl w:val="0"/>
        </w:rPr>
        <w:t xml:space="preserve">The keys?</w:t>
      </w:r>
    </w:p>
    <w:p w:rsidR="00000000" w:rsidDel="00000000" w:rsidP="00000000" w:rsidRDefault="00000000" w:rsidRPr="00000000" w14:paraId="00000EFD">
      <w:pPr>
        <w:spacing w:after="240" w:before="240" w:lineRule="auto"/>
        <w:rPr>
          <w:sz w:val="24"/>
          <w:szCs w:val="24"/>
        </w:rPr>
      </w:pPr>
      <w:r w:rsidDel="00000000" w:rsidR="00000000" w:rsidRPr="00000000">
        <w:rPr>
          <w:sz w:val="24"/>
          <w:szCs w:val="24"/>
          <w:rtl w:val="0"/>
        </w:rPr>
        <w:t xml:space="preserve">Then it clicked.</w:t>
      </w:r>
    </w:p>
    <w:p w:rsidR="00000000" w:rsidDel="00000000" w:rsidP="00000000" w:rsidRDefault="00000000" w:rsidRPr="00000000" w14:paraId="00000EFE">
      <w:pPr>
        <w:spacing w:after="240" w:before="240" w:lineRule="auto"/>
        <w:rPr>
          <w:sz w:val="24"/>
          <w:szCs w:val="24"/>
        </w:rPr>
      </w:pPr>
      <w:r w:rsidDel="00000000" w:rsidR="00000000" w:rsidRPr="00000000">
        <w:rPr>
          <w:sz w:val="24"/>
          <w:szCs w:val="24"/>
          <w:rtl w:val="0"/>
        </w:rPr>
        <w:t xml:space="preserve">The brooches.</w:t>
      </w:r>
    </w:p>
    <w:p w:rsidR="00000000" w:rsidDel="00000000" w:rsidP="00000000" w:rsidRDefault="00000000" w:rsidRPr="00000000" w14:paraId="00000EFF">
      <w:pPr>
        <w:spacing w:after="240" w:before="240" w:lineRule="auto"/>
        <w:rPr>
          <w:sz w:val="24"/>
          <w:szCs w:val="24"/>
        </w:rPr>
      </w:pPr>
      <w:r w:rsidDel="00000000" w:rsidR="00000000" w:rsidRPr="00000000">
        <w:rPr>
          <w:sz w:val="24"/>
          <w:szCs w:val="24"/>
          <w:rtl w:val="0"/>
        </w:rPr>
        <w:t xml:space="preserve">The Trinity Keys.</w:t>
      </w:r>
    </w:p>
    <w:p w:rsidR="00000000" w:rsidDel="00000000" w:rsidP="00000000" w:rsidRDefault="00000000" w:rsidRPr="00000000" w14:paraId="00000F00">
      <w:pPr>
        <w:spacing w:after="240" w:before="240" w:lineRule="auto"/>
        <w:rPr>
          <w:b w:val="1"/>
          <w:sz w:val="24"/>
          <w:szCs w:val="24"/>
        </w:rPr>
      </w:pPr>
      <w:r w:rsidDel="00000000" w:rsidR="00000000" w:rsidRPr="00000000">
        <w:rPr>
          <w:sz w:val="24"/>
          <w:szCs w:val="24"/>
          <w:rtl w:val="0"/>
        </w:rPr>
        <w:t xml:space="preserve">Akira took another step forward, his gaze passing over Steele before settling on </w:t>
      </w:r>
      <w:r w:rsidDel="00000000" w:rsidR="00000000" w:rsidRPr="00000000">
        <w:rPr>
          <w:b w:val="1"/>
          <w:sz w:val="24"/>
          <w:szCs w:val="24"/>
          <w:rtl w:val="0"/>
        </w:rPr>
        <w:t xml:space="preserve">Leo.</w:t>
      </w:r>
    </w:p>
    <w:p w:rsidR="00000000" w:rsidDel="00000000" w:rsidP="00000000" w:rsidRDefault="00000000" w:rsidRPr="00000000" w14:paraId="00000F01">
      <w:pPr>
        <w:spacing w:after="240" w:before="240" w:lineRule="auto"/>
        <w:rPr>
          <w:sz w:val="24"/>
          <w:szCs w:val="24"/>
        </w:rPr>
      </w:pPr>
      <w:r w:rsidDel="00000000" w:rsidR="00000000" w:rsidRPr="00000000">
        <w:rPr>
          <w:sz w:val="24"/>
          <w:szCs w:val="24"/>
          <w:rtl w:val="0"/>
        </w:rPr>
        <w:t xml:space="preserve">"Are you okay?" His voice was calm, controlled.</w:t>
      </w:r>
    </w:p>
    <w:p w:rsidR="00000000" w:rsidDel="00000000" w:rsidP="00000000" w:rsidRDefault="00000000" w:rsidRPr="00000000" w14:paraId="00000F02">
      <w:pPr>
        <w:spacing w:after="240" w:before="240" w:lineRule="auto"/>
        <w:rPr>
          <w:b w:val="1"/>
          <w:sz w:val="24"/>
          <w:szCs w:val="24"/>
        </w:rPr>
      </w:pPr>
      <w:r w:rsidDel="00000000" w:rsidR="00000000" w:rsidRPr="00000000">
        <w:rPr>
          <w:sz w:val="24"/>
          <w:szCs w:val="24"/>
          <w:rtl w:val="0"/>
        </w:rPr>
        <w:t xml:space="preserve">Leo </w:t>
      </w:r>
      <w:r w:rsidDel="00000000" w:rsidR="00000000" w:rsidRPr="00000000">
        <w:rPr>
          <w:b w:val="1"/>
          <w:sz w:val="24"/>
          <w:szCs w:val="24"/>
          <w:rtl w:val="0"/>
        </w:rPr>
        <w:t xml:space="preserve">lifted his head</w:t>
      </w:r>
      <w:r w:rsidDel="00000000" w:rsidR="00000000" w:rsidRPr="00000000">
        <w:rPr>
          <w:sz w:val="24"/>
          <w:szCs w:val="24"/>
          <w:rtl w:val="0"/>
        </w:rPr>
        <w:t xml:space="preserve">, his breath shaky, his eyes widening slightly as he saw </w:t>
      </w:r>
      <w:r w:rsidDel="00000000" w:rsidR="00000000" w:rsidRPr="00000000">
        <w:rPr>
          <w:b w:val="1"/>
          <w:sz w:val="24"/>
          <w:szCs w:val="24"/>
          <w:rtl w:val="0"/>
        </w:rPr>
        <w:t xml:space="preserve">who had entered.</w:t>
      </w:r>
    </w:p>
    <w:p w:rsidR="00000000" w:rsidDel="00000000" w:rsidP="00000000" w:rsidRDefault="00000000" w:rsidRPr="00000000" w14:paraId="00000F03">
      <w:pPr>
        <w:spacing w:after="240" w:before="240" w:lineRule="auto"/>
        <w:rPr>
          <w:sz w:val="24"/>
          <w:szCs w:val="24"/>
        </w:rPr>
      </w:pPr>
      <w:r w:rsidDel="00000000" w:rsidR="00000000" w:rsidRPr="00000000">
        <w:rPr>
          <w:sz w:val="24"/>
          <w:szCs w:val="24"/>
          <w:rtl w:val="0"/>
        </w:rPr>
        <w:t xml:space="preserve">For the first time that night, something flickered in his expression.</w:t>
      </w:r>
    </w:p>
    <w:p w:rsidR="00000000" w:rsidDel="00000000" w:rsidP="00000000" w:rsidRDefault="00000000" w:rsidRPr="00000000" w14:paraId="00000F04">
      <w:pPr>
        <w:spacing w:after="240" w:before="240" w:lineRule="auto"/>
        <w:rPr>
          <w:b w:val="1"/>
          <w:sz w:val="24"/>
          <w:szCs w:val="24"/>
        </w:rPr>
      </w:pPr>
      <w:r w:rsidDel="00000000" w:rsidR="00000000" w:rsidRPr="00000000">
        <w:rPr>
          <w:b w:val="1"/>
          <w:sz w:val="24"/>
          <w:szCs w:val="24"/>
          <w:rtl w:val="0"/>
        </w:rPr>
        <w:t xml:space="preserve">Hope.</w:t>
      </w:r>
    </w:p>
    <w:p w:rsidR="00000000" w:rsidDel="00000000" w:rsidP="00000000" w:rsidRDefault="00000000" w:rsidRPr="00000000" w14:paraId="00000F05">
      <w:pPr>
        <w:spacing w:after="240" w:before="240" w:lineRule="auto"/>
        <w:rPr>
          <w:sz w:val="24"/>
          <w:szCs w:val="24"/>
        </w:rPr>
      </w:pPr>
      <w:r w:rsidDel="00000000" w:rsidR="00000000" w:rsidRPr="00000000">
        <w:rPr>
          <w:sz w:val="24"/>
          <w:szCs w:val="24"/>
          <w:rtl w:val="0"/>
        </w:rPr>
        <w:t xml:space="preserve">His hands were still bound. The cloth still covered his mouth. But he nodded.</w:t>
      </w:r>
    </w:p>
    <w:p w:rsidR="00000000" w:rsidDel="00000000" w:rsidP="00000000" w:rsidRDefault="00000000" w:rsidRPr="00000000" w14:paraId="00000F06">
      <w:pPr>
        <w:spacing w:after="240" w:before="240" w:lineRule="auto"/>
        <w:rPr>
          <w:sz w:val="24"/>
          <w:szCs w:val="24"/>
        </w:rPr>
      </w:pPr>
      <w:r w:rsidDel="00000000" w:rsidR="00000000" w:rsidRPr="00000000">
        <w:rPr>
          <w:sz w:val="24"/>
          <w:szCs w:val="24"/>
          <w:rtl w:val="0"/>
        </w:rPr>
        <w:t xml:space="preserve">Michael watched the exchange, his pulse hammering.</w:t>
      </w:r>
    </w:p>
    <w:p w:rsidR="00000000" w:rsidDel="00000000" w:rsidP="00000000" w:rsidRDefault="00000000" w:rsidRPr="00000000" w14:paraId="00000F07">
      <w:pPr>
        <w:spacing w:after="240" w:before="240" w:lineRule="auto"/>
        <w:rPr>
          <w:sz w:val="24"/>
          <w:szCs w:val="24"/>
        </w:rPr>
      </w:pPr>
      <w:r w:rsidDel="00000000" w:rsidR="00000000" w:rsidRPr="00000000">
        <w:rPr>
          <w:sz w:val="24"/>
          <w:szCs w:val="24"/>
          <w:rtl w:val="0"/>
        </w:rPr>
        <w:t xml:space="preserve">Who was this man?</w:t>
      </w:r>
    </w:p>
    <w:p w:rsidR="00000000" w:rsidDel="00000000" w:rsidP="00000000" w:rsidRDefault="00000000" w:rsidRPr="00000000" w14:paraId="00000F08">
      <w:pPr>
        <w:spacing w:after="240" w:before="240" w:lineRule="auto"/>
        <w:rPr>
          <w:b w:val="1"/>
          <w:sz w:val="32"/>
          <w:szCs w:val="32"/>
        </w:rPr>
      </w:pPr>
      <w:r w:rsidDel="00000000" w:rsidR="00000000" w:rsidRPr="00000000">
        <w:rPr>
          <w:sz w:val="24"/>
          <w:szCs w:val="24"/>
          <w:rtl w:val="0"/>
        </w:rPr>
        <w:t xml:space="preserve">And more importantly—</w:t>
      </w:r>
      <w:r w:rsidDel="00000000" w:rsidR="00000000" w:rsidRPr="00000000">
        <w:rPr>
          <w:b w:val="1"/>
          <w:sz w:val="24"/>
          <w:szCs w:val="24"/>
          <w:rtl w:val="0"/>
        </w:rPr>
        <w:t xml:space="preserve">whose side was he on?</w:t>
        <w:br w:type="textWrapping"/>
        <w:br w:type="textWrapping"/>
      </w:r>
      <w:r w:rsidDel="00000000" w:rsidR="00000000" w:rsidRPr="00000000">
        <w:rPr>
          <w:b w:val="1"/>
          <w:sz w:val="32"/>
          <w:szCs w:val="32"/>
          <w:rtl w:val="0"/>
        </w:rPr>
        <w:t xml:space="preserve">Chapter 75: The Portal – Part II</w:t>
      </w:r>
    </w:p>
    <w:p w:rsidR="00000000" w:rsidDel="00000000" w:rsidP="00000000" w:rsidRDefault="00000000" w:rsidRPr="00000000" w14:paraId="00000F09">
      <w:pPr>
        <w:pStyle w:val="Heading3"/>
        <w:keepNext w:val="0"/>
        <w:keepLines w:val="0"/>
        <w:spacing w:before="280" w:lineRule="auto"/>
        <w:rPr>
          <w:b w:val="1"/>
          <w:color w:val="000000"/>
          <w:sz w:val="26"/>
          <w:szCs w:val="26"/>
        </w:rPr>
      </w:pPr>
      <w:bookmarkStart w:colFirst="0" w:colLast="0" w:name="_bi5o14fb0acn" w:id="118"/>
      <w:bookmarkEnd w:id="118"/>
      <w:r w:rsidDel="00000000" w:rsidR="00000000" w:rsidRPr="00000000">
        <w:rPr>
          <w:b w:val="1"/>
          <w:color w:val="000000"/>
          <w:sz w:val="26"/>
          <w:szCs w:val="26"/>
          <w:rtl w:val="0"/>
        </w:rPr>
        <w:t xml:space="preserve">11:51 PM – The Aetherium Sanctum</w:t>
      </w:r>
    </w:p>
    <w:p w:rsidR="00000000" w:rsidDel="00000000" w:rsidP="00000000" w:rsidRDefault="00000000" w:rsidRPr="00000000" w14:paraId="00000F0A">
      <w:pPr>
        <w:spacing w:after="240" w:before="240" w:lineRule="auto"/>
        <w:rPr>
          <w:sz w:val="24"/>
          <w:szCs w:val="24"/>
        </w:rPr>
      </w:pPr>
      <w:r w:rsidDel="00000000" w:rsidR="00000000" w:rsidRPr="00000000">
        <w:rPr>
          <w:sz w:val="24"/>
          <w:szCs w:val="24"/>
          <w:rtl w:val="0"/>
        </w:rPr>
        <w:t xml:space="preserve">A firm hand pressed against the back of Michael’s neck, forcing him down. His knees scraped against the rough stone, but the pain barely registered over the pounding of his heart.</w:t>
      </w:r>
    </w:p>
    <w:p w:rsidR="00000000" w:rsidDel="00000000" w:rsidP="00000000" w:rsidRDefault="00000000" w:rsidRPr="00000000" w14:paraId="00000F0B">
      <w:pPr>
        <w:spacing w:after="240" w:before="240" w:lineRule="auto"/>
        <w:rPr>
          <w:sz w:val="24"/>
          <w:szCs w:val="24"/>
        </w:rPr>
      </w:pPr>
      <w:r w:rsidDel="00000000" w:rsidR="00000000" w:rsidRPr="00000000">
        <w:rPr>
          <w:sz w:val="24"/>
          <w:szCs w:val="24"/>
          <w:rtl w:val="0"/>
        </w:rPr>
        <w:t xml:space="preserve">He couldn’t move.</w:t>
      </w:r>
    </w:p>
    <w:p w:rsidR="00000000" w:rsidDel="00000000" w:rsidP="00000000" w:rsidRDefault="00000000" w:rsidRPr="00000000" w14:paraId="00000F0C">
      <w:pPr>
        <w:spacing w:after="240" w:before="240" w:lineRule="auto"/>
        <w:rPr>
          <w:sz w:val="24"/>
          <w:szCs w:val="24"/>
        </w:rPr>
      </w:pPr>
      <w:r w:rsidDel="00000000" w:rsidR="00000000" w:rsidRPr="00000000">
        <w:rPr>
          <w:sz w:val="24"/>
          <w:szCs w:val="24"/>
          <w:rtl w:val="0"/>
        </w:rPr>
        <w:t xml:space="preserve">One of Steele’s men held him there, keeping him still, keeping him weak. Across from him, another guard shoved Jake into position, forcing the boy onto his knees beside him.</w:t>
      </w:r>
    </w:p>
    <w:p w:rsidR="00000000" w:rsidDel="00000000" w:rsidP="00000000" w:rsidRDefault="00000000" w:rsidRPr="00000000" w14:paraId="00000F0D">
      <w:pPr>
        <w:spacing w:after="240" w:before="240" w:lineRule="auto"/>
        <w:rPr>
          <w:sz w:val="24"/>
          <w:szCs w:val="24"/>
        </w:rPr>
      </w:pPr>
      <w:r w:rsidDel="00000000" w:rsidR="00000000" w:rsidRPr="00000000">
        <w:rPr>
          <w:sz w:val="24"/>
          <w:szCs w:val="24"/>
          <w:rtl w:val="0"/>
        </w:rPr>
        <w:t xml:space="preserve">Michael struggled, but the pressure against his spine tightened.</w:t>
      </w:r>
    </w:p>
    <w:p w:rsidR="00000000" w:rsidDel="00000000" w:rsidP="00000000" w:rsidRDefault="00000000" w:rsidRPr="00000000" w14:paraId="00000F0E">
      <w:pPr>
        <w:spacing w:after="240" w:before="240" w:lineRule="auto"/>
        <w:rPr>
          <w:sz w:val="24"/>
          <w:szCs w:val="24"/>
        </w:rPr>
      </w:pPr>
      <w:r w:rsidDel="00000000" w:rsidR="00000000" w:rsidRPr="00000000">
        <w:rPr>
          <w:sz w:val="24"/>
          <w:szCs w:val="24"/>
          <w:rtl w:val="0"/>
        </w:rPr>
        <w:t xml:space="preserve">"Try anything," the man murmured, his voice barely above a whisper, "and I snap your neck before you even hit the ground."</w:t>
      </w:r>
    </w:p>
    <w:p w:rsidR="00000000" w:rsidDel="00000000" w:rsidP="00000000" w:rsidRDefault="00000000" w:rsidRPr="00000000" w14:paraId="00000F0F">
      <w:pPr>
        <w:spacing w:after="240" w:before="240" w:lineRule="auto"/>
        <w:rPr>
          <w:sz w:val="24"/>
          <w:szCs w:val="24"/>
        </w:rPr>
      </w:pPr>
      <w:r w:rsidDel="00000000" w:rsidR="00000000" w:rsidRPr="00000000">
        <w:rPr>
          <w:sz w:val="24"/>
          <w:szCs w:val="24"/>
          <w:rtl w:val="0"/>
        </w:rPr>
        <w:t xml:space="preserve">Michael stilled.</w:t>
      </w:r>
    </w:p>
    <w:p w:rsidR="00000000" w:rsidDel="00000000" w:rsidP="00000000" w:rsidRDefault="00000000" w:rsidRPr="00000000" w14:paraId="00000F10">
      <w:pPr>
        <w:spacing w:after="240" w:before="240" w:lineRule="auto"/>
        <w:rPr>
          <w:sz w:val="24"/>
          <w:szCs w:val="24"/>
        </w:rPr>
      </w:pPr>
      <w:r w:rsidDel="00000000" w:rsidR="00000000" w:rsidRPr="00000000">
        <w:rPr>
          <w:sz w:val="24"/>
          <w:szCs w:val="24"/>
          <w:rtl w:val="0"/>
        </w:rPr>
        <w:t xml:space="preserve">Jake didn’t move either, but Michael could hear his son’s ragged breaths, feel the way his body trembled beside him—not in fear, but in rage.</w:t>
      </w:r>
    </w:p>
    <w:p w:rsidR="00000000" w:rsidDel="00000000" w:rsidP="00000000" w:rsidRDefault="00000000" w:rsidRPr="00000000" w14:paraId="00000F11">
      <w:pPr>
        <w:spacing w:after="240" w:before="240" w:lineRule="auto"/>
        <w:rPr>
          <w:sz w:val="24"/>
          <w:szCs w:val="24"/>
        </w:rPr>
      </w:pPr>
      <w:r w:rsidDel="00000000" w:rsidR="00000000" w:rsidRPr="00000000">
        <w:rPr>
          <w:sz w:val="24"/>
          <w:szCs w:val="24"/>
          <w:rtl w:val="0"/>
        </w:rPr>
        <w:t xml:space="preserve">Steele barely acknowledged them.</w:t>
      </w:r>
    </w:p>
    <w:p w:rsidR="00000000" w:rsidDel="00000000" w:rsidP="00000000" w:rsidRDefault="00000000" w:rsidRPr="00000000" w14:paraId="00000F12">
      <w:pPr>
        <w:spacing w:after="240" w:before="240" w:lineRule="auto"/>
        <w:rPr>
          <w:sz w:val="24"/>
          <w:szCs w:val="24"/>
        </w:rPr>
      </w:pPr>
      <w:r w:rsidDel="00000000" w:rsidR="00000000" w:rsidRPr="00000000">
        <w:rPr>
          <w:sz w:val="24"/>
          <w:szCs w:val="24"/>
          <w:rtl w:val="0"/>
        </w:rPr>
        <w:t xml:space="preserve">Akira, standing motionless in the firelight, remained unreadable.</w:t>
      </w:r>
    </w:p>
    <w:p w:rsidR="00000000" w:rsidDel="00000000" w:rsidP="00000000" w:rsidRDefault="00000000" w:rsidRPr="00000000" w14:paraId="00000F13">
      <w:pPr>
        <w:spacing w:after="240" w:before="240" w:lineRule="auto"/>
        <w:rPr>
          <w:sz w:val="24"/>
          <w:szCs w:val="24"/>
        </w:rPr>
      </w:pPr>
      <w:r w:rsidDel="00000000" w:rsidR="00000000" w:rsidRPr="00000000">
        <w:rPr>
          <w:sz w:val="24"/>
          <w:szCs w:val="24"/>
          <w:rtl w:val="0"/>
        </w:rPr>
        <w:t xml:space="preserve">"You weren’t supposed to have extra guests," Akira replied, his gaze shifting briefly toward Michael and Jake before returning to Steele.</w:t>
      </w:r>
    </w:p>
    <w:p w:rsidR="00000000" w:rsidDel="00000000" w:rsidP="00000000" w:rsidRDefault="00000000" w:rsidRPr="00000000" w14:paraId="00000F14">
      <w:pPr>
        <w:spacing w:after="240" w:before="240" w:lineRule="auto"/>
        <w:rPr>
          <w:sz w:val="24"/>
          <w:szCs w:val="24"/>
        </w:rPr>
      </w:pPr>
      <w:r w:rsidDel="00000000" w:rsidR="00000000" w:rsidRPr="00000000">
        <w:rPr>
          <w:sz w:val="24"/>
          <w:szCs w:val="24"/>
          <w:rtl w:val="0"/>
        </w:rPr>
        <w:t xml:space="preserve">Steele smiled. "Plans evolve. You should know that by now."</w:t>
      </w:r>
    </w:p>
    <w:p w:rsidR="00000000" w:rsidDel="00000000" w:rsidP="00000000" w:rsidRDefault="00000000" w:rsidRPr="00000000" w14:paraId="00000F15">
      <w:pPr>
        <w:spacing w:after="240" w:before="240" w:lineRule="auto"/>
        <w:rPr>
          <w:sz w:val="24"/>
          <w:szCs w:val="24"/>
        </w:rPr>
      </w:pPr>
      <w:r w:rsidDel="00000000" w:rsidR="00000000" w:rsidRPr="00000000">
        <w:rPr>
          <w:sz w:val="24"/>
          <w:szCs w:val="24"/>
          <w:rtl w:val="0"/>
        </w:rPr>
        <w:t xml:space="preserve">Michael watched Akira carefully.</w:t>
      </w:r>
    </w:p>
    <w:p w:rsidR="00000000" w:rsidDel="00000000" w:rsidP="00000000" w:rsidRDefault="00000000" w:rsidRPr="00000000" w14:paraId="00000F16">
      <w:pPr>
        <w:spacing w:after="240" w:before="240" w:lineRule="auto"/>
        <w:rPr>
          <w:sz w:val="24"/>
          <w:szCs w:val="24"/>
        </w:rPr>
      </w:pPr>
      <w:r w:rsidDel="00000000" w:rsidR="00000000" w:rsidRPr="00000000">
        <w:rPr>
          <w:sz w:val="24"/>
          <w:szCs w:val="24"/>
          <w:rtl w:val="0"/>
        </w:rPr>
        <w:t xml:space="preserve">He had no idea who this man was. </w:t>
      </w:r>
    </w:p>
    <w:p w:rsidR="00000000" w:rsidDel="00000000" w:rsidP="00000000" w:rsidRDefault="00000000" w:rsidRPr="00000000" w14:paraId="00000F17">
      <w:pPr>
        <w:spacing w:after="240" w:before="240" w:lineRule="auto"/>
        <w:rPr>
          <w:sz w:val="24"/>
          <w:szCs w:val="24"/>
        </w:rPr>
      </w:pPr>
      <w:r w:rsidDel="00000000" w:rsidR="00000000" w:rsidRPr="00000000">
        <w:rPr>
          <w:sz w:val="24"/>
          <w:szCs w:val="24"/>
          <w:rtl w:val="0"/>
        </w:rPr>
        <w:t xml:space="preserve">But he had seen the way Leo reacted.</w:t>
      </w:r>
    </w:p>
    <w:p w:rsidR="00000000" w:rsidDel="00000000" w:rsidP="00000000" w:rsidRDefault="00000000" w:rsidRPr="00000000" w14:paraId="00000F18">
      <w:pPr>
        <w:spacing w:after="240" w:before="240" w:lineRule="auto"/>
        <w:rPr>
          <w:sz w:val="24"/>
          <w:szCs w:val="24"/>
        </w:rPr>
      </w:pPr>
      <w:r w:rsidDel="00000000" w:rsidR="00000000" w:rsidRPr="00000000">
        <w:rPr>
          <w:sz w:val="24"/>
          <w:szCs w:val="24"/>
          <w:rtl w:val="0"/>
        </w:rPr>
        <w:t xml:space="preserve">And that alone was enough to make Michael hold on to the smallest flicker of hope.</w:t>
      </w:r>
    </w:p>
    <w:p w:rsidR="00000000" w:rsidDel="00000000" w:rsidP="00000000" w:rsidRDefault="00000000" w:rsidRPr="00000000" w14:paraId="00000F19">
      <w:pPr>
        <w:spacing w:after="240" w:before="240" w:lineRule="auto"/>
        <w:rPr>
          <w:sz w:val="24"/>
          <w:szCs w:val="24"/>
        </w:rPr>
      </w:pPr>
      <w:r w:rsidDel="00000000" w:rsidR="00000000" w:rsidRPr="00000000">
        <w:rPr>
          <w:sz w:val="24"/>
          <w:szCs w:val="24"/>
          <w:rtl w:val="0"/>
        </w:rPr>
        <w:t xml:space="preserve">Steele’s patience was running thin. He took a step forward, tilting his head slightly. "The keys?"</w:t>
      </w:r>
    </w:p>
    <w:p w:rsidR="00000000" w:rsidDel="00000000" w:rsidP="00000000" w:rsidRDefault="00000000" w:rsidRPr="00000000" w14:paraId="00000F1A">
      <w:pPr>
        <w:spacing w:after="240" w:before="240" w:lineRule="auto"/>
        <w:rPr>
          <w:sz w:val="24"/>
          <w:szCs w:val="24"/>
        </w:rPr>
      </w:pPr>
      <w:r w:rsidDel="00000000" w:rsidR="00000000" w:rsidRPr="00000000">
        <w:rPr>
          <w:sz w:val="24"/>
          <w:szCs w:val="24"/>
          <w:rtl w:val="0"/>
        </w:rPr>
        <w:t xml:space="preserve">Akira’s fingers brushed against the inside of his coat.</w:t>
      </w:r>
    </w:p>
    <w:p w:rsidR="00000000" w:rsidDel="00000000" w:rsidP="00000000" w:rsidRDefault="00000000" w:rsidRPr="00000000" w14:paraId="00000F1B">
      <w:pPr>
        <w:spacing w:after="240" w:before="240" w:lineRule="auto"/>
        <w:rPr>
          <w:sz w:val="24"/>
          <w:szCs w:val="24"/>
        </w:rPr>
      </w:pPr>
      <w:r w:rsidDel="00000000" w:rsidR="00000000" w:rsidRPr="00000000">
        <w:rPr>
          <w:sz w:val="24"/>
          <w:szCs w:val="24"/>
          <w:rtl w:val="0"/>
        </w:rPr>
        <w:t xml:space="preserve">And then, slowly, deliberately, he revealed them.</w:t>
      </w:r>
    </w:p>
    <w:p w:rsidR="00000000" w:rsidDel="00000000" w:rsidP="00000000" w:rsidRDefault="00000000" w:rsidRPr="00000000" w14:paraId="00000F1C">
      <w:pPr>
        <w:spacing w:after="240" w:before="240" w:lineRule="auto"/>
        <w:rPr>
          <w:sz w:val="24"/>
          <w:szCs w:val="24"/>
        </w:rPr>
      </w:pPr>
      <w:r w:rsidDel="00000000" w:rsidR="00000000" w:rsidRPr="00000000">
        <w:rPr>
          <w:sz w:val="24"/>
          <w:szCs w:val="24"/>
          <w:rtl w:val="0"/>
        </w:rPr>
        <w:t xml:space="preserve">Three brooches.</w:t>
      </w:r>
    </w:p>
    <w:p w:rsidR="00000000" w:rsidDel="00000000" w:rsidP="00000000" w:rsidRDefault="00000000" w:rsidRPr="00000000" w14:paraId="00000F1D">
      <w:pPr>
        <w:spacing w:after="240" w:before="240" w:lineRule="auto"/>
        <w:rPr>
          <w:sz w:val="24"/>
          <w:szCs w:val="24"/>
        </w:rPr>
      </w:pPr>
      <w:r w:rsidDel="00000000" w:rsidR="00000000" w:rsidRPr="00000000">
        <w:rPr>
          <w:sz w:val="24"/>
          <w:szCs w:val="24"/>
          <w:rtl w:val="0"/>
        </w:rPr>
        <w:t xml:space="preserve">One bronze, one gold, and the shattered silver piece.</w:t>
      </w:r>
    </w:p>
    <w:p w:rsidR="00000000" w:rsidDel="00000000" w:rsidP="00000000" w:rsidRDefault="00000000" w:rsidRPr="00000000" w14:paraId="00000F1E">
      <w:pPr>
        <w:spacing w:after="240" w:before="240" w:lineRule="auto"/>
        <w:rPr>
          <w:sz w:val="24"/>
          <w:szCs w:val="24"/>
        </w:rPr>
      </w:pPr>
      <w:r w:rsidDel="00000000" w:rsidR="00000000" w:rsidRPr="00000000">
        <w:rPr>
          <w:sz w:val="24"/>
          <w:szCs w:val="24"/>
          <w:rtl w:val="0"/>
        </w:rPr>
        <w:t xml:space="preserve">A hush fell over the chamber.</w:t>
      </w:r>
    </w:p>
    <w:p w:rsidR="00000000" w:rsidDel="00000000" w:rsidP="00000000" w:rsidRDefault="00000000" w:rsidRPr="00000000" w14:paraId="00000F1F">
      <w:pPr>
        <w:spacing w:after="240" w:before="240" w:lineRule="auto"/>
        <w:rPr>
          <w:sz w:val="24"/>
          <w:szCs w:val="24"/>
        </w:rPr>
      </w:pPr>
      <w:r w:rsidDel="00000000" w:rsidR="00000000" w:rsidRPr="00000000">
        <w:rPr>
          <w:sz w:val="24"/>
          <w:szCs w:val="24"/>
          <w:rtl w:val="0"/>
        </w:rPr>
        <w:t xml:space="preserve">The flickering firelight reflected off the ancient metal, catching in the intricate carvings that seemed almost alive in the dim glow. The air grew heavier, thicker, as if the very chamber recognized what had just been brought into its depths.</w:t>
        <w:br w:type="textWrapping"/>
        <w:br w:type="textWrapping"/>
        <w:t xml:space="preserve">Michael’s eyes locked onto the silver fragment resting in Akira’s palm, and his breath hitched.</w:t>
      </w:r>
    </w:p>
    <w:p w:rsidR="00000000" w:rsidDel="00000000" w:rsidP="00000000" w:rsidRDefault="00000000" w:rsidRPr="00000000" w14:paraId="00000F20">
      <w:pPr>
        <w:spacing w:after="240" w:before="240" w:lineRule="auto"/>
        <w:rPr>
          <w:sz w:val="24"/>
          <w:szCs w:val="24"/>
        </w:rPr>
      </w:pPr>
      <w:r w:rsidDel="00000000" w:rsidR="00000000" w:rsidRPr="00000000">
        <w:rPr>
          <w:sz w:val="24"/>
          <w:szCs w:val="24"/>
          <w:rtl w:val="0"/>
        </w:rPr>
        <w:t xml:space="preserve">He knew that piece.</w:t>
      </w:r>
    </w:p>
    <w:p w:rsidR="00000000" w:rsidDel="00000000" w:rsidP="00000000" w:rsidRDefault="00000000" w:rsidRPr="00000000" w14:paraId="00000F21">
      <w:pPr>
        <w:spacing w:after="240" w:before="240" w:lineRule="auto"/>
        <w:rPr>
          <w:sz w:val="24"/>
          <w:szCs w:val="24"/>
        </w:rPr>
      </w:pPr>
      <w:r w:rsidDel="00000000" w:rsidR="00000000" w:rsidRPr="00000000">
        <w:rPr>
          <w:sz w:val="24"/>
          <w:szCs w:val="24"/>
          <w:rtl w:val="0"/>
        </w:rPr>
        <w:t xml:space="preserve">The jagged edges, the intricate carvings—it was a piece from the same broken brooch he found beneath the oak tree. The one that he thought that was broken and useless.</w:t>
      </w:r>
    </w:p>
    <w:p w:rsidR="00000000" w:rsidDel="00000000" w:rsidP="00000000" w:rsidRDefault="00000000" w:rsidRPr="00000000" w14:paraId="00000F22">
      <w:pPr>
        <w:spacing w:after="240" w:before="240" w:lineRule="auto"/>
        <w:rPr>
          <w:sz w:val="24"/>
          <w:szCs w:val="24"/>
        </w:rPr>
      </w:pPr>
      <w:r w:rsidDel="00000000" w:rsidR="00000000" w:rsidRPr="00000000">
        <w:rPr>
          <w:sz w:val="24"/>
          <w:szCs w:val="24"/>
          <w:rtl w:val="0"/>
        </w:rPr>
        <w:t xml:space="preserve">His pulse quickened.</w:t>
      </w:r>
    </w:p>
    <w:p w:rsidR="00000000" w:rsidDel="00000000" w:rsidP="00000000" w:rsidRDefault="00000000" w:rsidRPr="00000000" w14:paraId="00000F23">
      <w:pPr>
        <w:spacing w:after="240" w:before="240" w:lineRule="auto"/>
        <w:rPr>
          <w:sz w:val="24"/>
          <w:szCs w:val="24"/>
        </w:rPr>
      </w:pPr>
      <w:r w:rsidDel="00000000" w:rsidR="00000000" w:rsidRPr="00000000">
        <w:rPr>
          <w:sz w:val="24"/>
          <w:szCs w:val="24"/>
          <w:rtl w:val="0"/>
        </w:rPr>
        <w:t xml:space="preserve">How did the shredded silver piece get to this man?</w:t>
      </w:r>
    </w:p>
    <w:p w:rsidR="00000000" w:rsidDel="00000000" w:rsidP="00000000" w:rsidRDefault="00000000" w:rsidRPr="00000000" w14:paraId="00000F24">
      <w:pPr>
        <w:spacing w:after="240" w:before="240" w:lineRule="auto"/>
        <w:rPr>
          <w:sz w:val="24"/>
          <w:szCs w:val="24"/>
        </w:rPr>
      </w:pPr>
      <w:r w:rsidDel="00000000" w:rsidR="00000000" w:rsidRPr="00000000">
        <w:rPr>
          <w:sz w:val="24"/>
          <w:szCs w:val="24"/>
          <w:rtl w:val="0"/>
        </w:rPr>
        <w:t xml:space="preserve">Steele’s smirk faltered for just a moment, his gaze locked onto the brooches with something just beneath his usual indifference.</w:t>
      </w:r>
    </w:p>
    <w:p w:rsidR="00000000" w:rsidDel="00000000" w:rsidP="00000000" w:rsidRDefault="00000000" w:rsidRPr="00000000" w14:paraId="00000F25">
      <w:pPr>
        <w:spacing w:after="240" w:before="240" w:lineRule="auto"/>
        <w:rPr>
          <w:sz w:val="24"/>
          <w:szCs w:val="24"/>
        </w:rPr>
      </w:pPr>
      <w:r w:rsidDel="00000000" w:rsidR="00000000" w:rsidRPr="00000000">
        <w:rPr>
          <w:sz w:val="24"/>
          <w:szCs w:val="24"/>
          <w:rtl w:val="0"/>
        </w:rPr>
        <w:t xml:space="preserve">Something closer to hunger.</w:t>
      </w:r>
    </w:p>
    <w:p w:rsidR="00000000" w:rsidDel="00000000" w:rsidP="00000000" w:rsidRDefault="00000000" w:rsidRPr="00000000" w14:paraId="00000F26">
      <w:pPr>
        <w:spacing w:after="240" w:before="240" w:lineRule="auto"/>
        <w:rPr>
          <w:sz w:val="24"/>
          <w:szCs w:val="24"/>
        </w:rPr>
      </w:pPr>
      <w:r w:rsidDel="00000000" w:rsidR="00000000" w:rsidRPr="00000000">
        <w:rPr>
          <w:sz w:val="24"/>
          <w:szCs w:val="24"/>
          <w:rtl w:val="0"/>
        </w:rPr>
        <w:t xml:space="preserve">"You’ve done well," Steele murmured. "As expected."</w:t>
      </w:r>
    </w:p>
    <w:p w:rsidR="00000000" w:rsidDel="00000000" w:rsidP="00000000" w:rsidRDefault="00000000" w:rsidRPr="00000000" w14:paraId="00000F27">
      <w:pPr>
        <w:spacing w:after="240" w:before="240" w:lineRule="auto"/>
        <w:rPr>
          <w:sz w:val="24"/>
          <w:szCs w:val="24"/>
        </w:rPr>
      </w:pPr>
      <w:r w:rsidDel="00000000" w:rsidR="00000000" w:rsidRPr="00000000">
        <w:rPr>
          <w:sz w:val="24"/>
          <w:szCs w:val="24"/>
          <w:rtl w:val="0"/>
        </w:rPr>
        <w:t xml:space="preserve">Michael could see it clearly now—this wasn’t just about power. This was obsession.</w:t>
      </w:r>
    </w:p>
    <w:p w:rsidR="00000000" w:rsidDel="00000000" w:rsidP="00000000" w:rsidRDefault="00000000" w:rsidRPr="00000000" w14:paraId="00000F28">
      <w:pPr>
        <w:spacing w:after="240" w:before="240" w:lineRule="auto"/>
        <w:rPr>
          <w:sz w:val="24"/>
          <w:szCs w:val="24"/>
        </w:rPr>
      </w:pPr>
      <w:r w:rsidDel="00000000" w:rsidR="00000000" w:rsidRPr="00000000">
        <w:rPr>
          <w:sz w:val="24"/>
          <w:szCs w:val="24"/>
          <w:rtl w:val="0"/>
        </w:rPr>
        <w:t xml:space="preserve">Akira remained still, his grip firm on the brooches. His eyes flickered toward Leo, who was watching everything, his breathing uneven.</w:t>
      </w:r>
    </w:p>
    <w:p w:rsidR="00000000" w:rsidDel="00000000" w:rsidP="00000000" w:rsidRDefault="00000000" w:rsidRPr="00000000" w14:paraId="00000F29">
      <w:pPr>
        <w:spacing w:after="240" w:before="240" w:lineRule="auto"/>
        <w:rPr>
          <w:sz w:val="24"/>
          <w:szCs w:val="24"/>
        </w:rPr>
      </w:pPr>
      <w:r w:rsidDel="00000000" w:rsidR="00000000" w:rsidRPr="00000000">
        <w:rPr>
          <w:sz w:val="24"/>
          <w:szCs w:val="24"/>
          <w:rtl w:val="0"/>
        </w:rPr>
        <w:t xml:space="preserve">"Are you ready?" Akira asked him.</w:t>
      </w:r>
    </w:p>
    <w:p w:rsidR="00000000" w:rsidDel="00000000" w:rsidP="00000000" w:rsidRDefault="00000000" w:rsidRPr="00000000" w14:paraId="00000F2A">
      <w:pPr>
        <w:spacing w:after="240" w:before="240" w:lineRule="auto"/>
        <w:rPr>
          <w:sz w:val="24"/>
          <w:szCs w:val="24"/>
        </w:rPr>
      </w:pPr>
      <w:r w:rsidDel="00000000" w:rsidR="00000000" w:rsidRPr="00000000">
        <w:rPr>
          <w:sz w:val="24"/>
          <w:szCs w:val="24"/>
          <w:rtl w:val="0"/>
        </w:rPr>
        <w:t xml:space="preserve">Leo blinked, as if startled by the question. His throat was raw, his body aching, but he nodded.</w:t>
      </w:r>
    </w:p>
    <w:p w:rsidR="00000000" w:rsidDel="00000000" w:rsidP="00000000" w:rsidRDefault="00000000" w:rsidRPr="00000000" w14:paraId="00000F2B">
      <w:pPr>
        <w:spacing w:after="240" w:before="240" w:lineRule="auto"/>
        <w:rPr>
          <w:sz w:val="24"/>
          <w:szCs w:val="24"/>
        </w:rPr>
      </w:pPr>
      <w:r w:rsidDel="00000000" w:rsidR="00000000" w:rsidRPr="00000000">
        <w:rPr>
          <w:sz w:val="24"/>
          <w:szCs w:val="24"/>
          <w:rtl w:val="0"/>
        </w:rPr>
        <w:t xml:space="preserve">Dorian Wolfe scoffed, dragging Leo forward.</w:t>
      </w:r>
    </w:p>
    <w:p w:rsidR="00000000" w:rsidDel="00000000" w:rsidP="00000000" w:rsidRDefault="00000000" w:rsidRPr="00000000" w14:paraId="00000F2C">
      <w:pPr>
        <w:spacing w:after="240" w:before="240" w:lineRule="auto"/>
        <w:rPr>
          <w:sz w:val="24"/>
          <w:szCs w:val="24"/>
        </w:rPr>
      </w:pPr>
      <w:r w:rsidDel="00000000" w:rsidR="00000000" w:rsidRPr="00000000">
        <w:rPr>
          <w:sz w:val="24"/>
          <w:szCs w:val="24"/>
          <w:rtl w:val="0"/>
        </w:rPr>
        <w:t xml:space="preserve">"Enough talking," Wolfe muttered. "Let’s get this over with."</w:t>
      </w:r>
    </w:p>
    <w:p w:rsidR="00000000" w:rsidDel="00000000" w:rsidP="00000000" w:rsidRDefault="00000000" w:rsidRPr="00000000" w14:paraId="00000F2D">
      <w:pPr>
        <w:spacing w:after="240" w:before="240" w:lineRule="auto"/>
        <w:rPr>
          <w:sz w:val="24"/>
          <w:szCs w:val="24"/>
        </w:rPr>
      </w:pPr>
      <w:r w:rsidDel="00000000" w:rsidR="00000000" w:rsidRPr="00000000">
        <w:rPr>
          <w:sz w:val="24"/>
          <w:szCs w:val="24"/>
          <w:rtl w:val="0"/>
        </w:rPr>
        <w:t xml:space="preserve">The guard holding Michael pressed down harder, forcing his head lower, almost as if bowing him before the altar. Michael gritted his teeth.</w:t>
      </w:r>
    </w:p>
    <w:p w:rsidR="00000000" w:rsidDel="00000000" w:rsidP="00000000" w:rsidRDefault="00000000" w:rsidRPr="00000000" w14:paraId="00000F2E">
      <w:pPr>
        <w:spacing w:after="240" w:before="240" w:lineRule="auto"/>
        <w:rPr>
          <w:sz w:val="24"/>
          <w:szCs w:val="24"/>
        </w:rPr>
      </w:pPr>
      <w:r w:rsidDel="00000000" w:rsidR="00000000" w:rsidRPr="00000000">
        <w:rPr>
          <w:sz w:val="24"/>
          <w:szCs w:val="24"/>
          <w:rtl w:val="0"/>
        </w:rPr>
        <w:t xml:space="preserve">"Don’t make a sound," the man whispered against his ear. "It won’t change anything."</w:t>
      </w:r>
    </w:p>
    <w:p w:rsidR="00000000" w:rsidDel="00000000" w:rsidP="00000000" w:rsidRDefault="00000000" w:rsidRPr="00000000" w14:paraId="00000F2F">
      <w:pPr>
        <w:spacing w:after="240" w:before="240" w:lineRule="auto"/>
        <w:rPr>
          <w:sz w:val="24"/>
          <w:szCs w:val="24"/>
        </w:rPr>
      </w:pPr>
      <w:r w:rsidDel="00000000" w:rsidR="00000000" w:rsidRPr="00000000">
        <w:rPr>
          <w:sz w:val="24"/>
          <w:szCs w:val="24"/>
          <w:rtl w:val="0"/>
        </w:rPr>
        <w:t xml:space="preserve">Michael’s stomach twisted, but he stayed silent.</w:t>
      </w:r>
    </w:p>
    <w:p w:rsidR="00000000" w:rsidDel="00000000" w:rsidP="00000000" w:rsidRDefault="00000000" w:rsidRPr="00000000" w14:paraId="00000F30">
      <w:pPr>
        <w:spacing w:after="240" w:before="240" w:lineRule="auto"/>
        <w:rPr>
          <w:sz w:val="24"/>
          <w:szCs w:val="24"/>
        </w:rPr>
      </w:pPr>
      <w:r w:rsidDel="00000000" w:rsidR="00000000" w:rsidRPr="00000000">
        <w:rPr>
          <w:sz w:val="24"/>
          <w:szCs w:val="24"/>
          <w:rtl w:val="0"/>
        </w:rPr>
        <w:t xml:space="preserve">He had no control over what happened next.</w:t>
      </w:r>
    </w:p>
    <w:p w:rsidR="00000000" w:rsidDel="00000000" w:rsidP="00000000" w:rsidRDefault="00000000" w:rsidRPr="00000000" w14:paraId="00000F31">
      <w:pPr>
        <w:spacing w:after="240" w:before="240" w:lineRule="auto"/>
        <w:rPr>
          <w:sz w:val="24"/>
          <w:szCs w:val="24"/>
        </w:rPr>
      </w:pPr>
      <w:r w:rsidDel="00000000" w:rsidR="00000000" w:rsidRPr="00000000">
        <w:rPr>
          <w:sz w:val="24"/>
          <w:szCs w:val="24"/>
          <w:rtl w:val="0"/>
        </w:rPr>
        <w:t xml:space="preserve">Only Leo did.</w:t>
      </w:r>
    </w:p>
    <w:p w:rsidR="00000000" w:rsidDel="00000000" w:rsidP="00000000" w:rsidRDefault="00000000" w:rsidRPr="00000000" w14:paraId="00000F32">
      <w:pPr>
        <w:spacing w:after="240" w:before="240" w:lineRule="auto"/>
        <w:rPr>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33">
      <w:pPr>
        <w:pStyle w:val="Heading3"/>
        <w:keepNext w:val="0"/>
        <w:keepLines w:val="0"/>
        <w:spacing w:before="280" w:lineRule="auto"/>
        <w:rPr>
          <w:b w:val="1"/>
          <w:color w:val="000000"/>
          <w:sz w:val="26"/>
          <w:szCs w:val="26"/>
        </w:rPr>
      </w:pPr>
      <w:bookmarkStart w:colFirst="0" w:colLast="0" w:name="_4c7jahi1uskj" w:id="119"/>
      <w:bookmarkEnd w:id="119"/>
      <w:r w:rsidDel="00000000" w:rsidR="00000000" w:rsidRPr="00000000">
        <w:rPr>
          <w:b w:val="1"/>
          <w:color w:val="000000"/>
          <w:sz w:val="26"/>
          <w:szCs w:val="26"/>
          <w:rtl w:val="0"/>
        </w:rPr>
        <w:t xml:space="preserve">11:58 PM – The Ritual Begins</w:t>
      </w:r>
    </w:p>
    <w:p w:rsidR="00000000" w:rsidDel="00000000" w:rsidP="00000000" w:rsidRDefault="00000000" w:rsidRPr="00000000" w14:paraId="00000F34">
      <w:pPr>
        <w:spacing w:after="240" w:before="240" w:lineRule="auto"/>
        <w:rPr>
          <w:sz w:val="24"/>
          <w:szCs w:val="24"/>
        </w:rPr>
      </w:pPr>
      <w:r w:rsidDel="00000000" w:rsidR="00000000" w:rsidRPr="00000000">
        <w:rPr>
          <w:sz w:val="24"/>
          <w:szCs w:val="24"/>
          <w:rtl w:val="0"/>
        </w:rPr>
        <w:t xml:space="preserve">Dorian shoved Leo forward, guiding him toward the altar carved into the stone wall. The arch above it loomed like a doorway to something unseen, waiting, expectant.</w:t>
      </w:r>
    </w:p>
    <w:p w:rsidR="00000000" w:rsidDel="00000000" w:rsidP="00000000" w:rsidRDefault="00000000" w:rsidRPr="00000000" w14:paraId="00000F35">
      <w:pPr>
        <w:spacing w:after="240" w:before="240" w:lineRule="auto"/>
        <w:rPr>
          <w:sz w:val="24"/>
          <w:szCs w:val="24"/>
        </w:rPr>
      </w:pPr>
      <w:r w:rsidDel="00000000" w:rsidR="00000000" w:rsidRPr="00000000">
        <w:rPr>
          <w:sz w:val="24"/>
          <w:szCs w:val="24"/>
          <w:rtl w:val="0"/>
        </w:rPr>
        <w:t xml:space="preserve">The three hollows carved into the stone—the places where the brooches belonged—seemed to pulse in the firelight.</w:t>
      </w:r>
    </w:p>
    <w:p w:rsidR="00000000" w:rsidDel="00000000" w:rsidP="00000000" w:rsidRDefault="00000000" w:rsidRPr="00000000" w14:paraId="00000F36">
      <w:pPr>
        <w:spacing w:after="240" w:before="240" w:lineRule="auto"/>
        <w:rPr>
          <w:sz w:val="24"/>
          <w:szCs w:val="24"/>
        </w:rPr>
      </w:pPr>
      <w:r w:rsidDel="00000000" w:rsidR="00000000" w:rsidRPr="00000000">
        <w:rPr>
          <w:sz w:val="24"/>
          <w:szCs w:val="24"/>
          <w:rtl w:val="0"/>
        </w:rPr>
        <w:t xml:space="preserve">Steele stepped forward.</w:t>
      </w:r>
    </w:p>
    <w:p w:rsidR="00000000" w:rsidDel="00000000" w:rsidP="00000000" w:rsidRDefault="00000000" w:rsidRPr="00000000" w14:paraId="00000F37">
      <w:pPr>
        <w:spacing w:after="240" w:before="240" w:lineRule="auto"/>
        <w:rPr>
          <w:sz w:val="24"/>
          <w:szCs w:val="24"/>
        </w:rPr>
      </w:pPr>
      <w:r w:rsidDel="00000000" w:rsidR="00000000" w:rsidRPr="00000000">
        <w:rPr>
          <w:sz w:val="24"/>
          <w:szCs w:val="24"/>
          <w:rtl w:val="0"/>
        </w:rPr>
        <w:t xml:space="preserve">"The brooches can only be placed by The Worthy," he said, voice like silk.</w:t>
      </w:r>
    </w:p>
    <w:p w:rsidR="00000000" w:rsidDel="00000000" w:rsidP="00000000" w:rsidRDefault="00000000" w:rsidRPr="00000000" w14:paraId="00000F38">
      <w:pPr>
        <w:spacing w:after="240" w:before="240" w:lineRule="auto"/>
        <w:rPr>
          <w:sz w:val="24"/>
          <w:szCs w:val="24"/>
        </w:rPr>
      </w:pPr>
      <w:r w:rsidDel="00000000" w:rsidR="00000000" w:rsidRPr="00000000">
        <w:rPr>
          <w:sz w:val="24"/>
          <w:szCs w:val="24"/>
          <w:rtl w:val="0"/>
        </w:rPr>
        <w:t xml:space="preserve">Leo’s hands trembled.</w:t>
      </w:r>
    </w:p>
    <w:p w:rsidR="00000000" w:rsidDel="00000000" w:rsidP="00000000" w:rsidRDefault="00000000" w:rsidRPr="00000000" w14:paraId="00000F39">
      <w:pPr>
        <w:spacing w:after="240" w:before="240" w:lineRule="auto"/>
        <w:rPr>
          <w:sz w:val="24"/>
          <w:szCs w:val="24"/>
        </w:rPr>
      </w:pPr>
      <w:r w:rsidDel="00000000" w:rsidR="00000000" w:rsidRPr="00000000">
        <w:rPr>
          <w:sz w:val="24"/>
          <w:szCs w:val="24"/>
          <w:rtl w:val="0"/>
        </w:rPr>
        <w:t xml:space="preserve">Akira approached, stopping just a few feet away from Steele.</w:t>
      </w:r>
    </w:p>
    <w:p w:rsidR="00000000" w:rsidDel="00000000" w:rsidP="00000000" w:rsidRDefault="00000000" w:rsidRPr="00000000" w14:paraId="00000F3A">
      <w:pPr>
        <w:spacing w:after="240" w:before="240" w:lineRule="auto"/>
        <w:rPr>
          <w:sz w:val="24"/>
          <w:szCs w:val="24"/>
        </w:rPr>
      </w:pPr>
      <w:r w:rsidDel="00000000" w:rsidR="00000000" w:rsidRPr="00000000">
        <w:rPr>
          <w:sz w:val="24"/>
          <w:szCs w:val="24"/>
          <w:rtl w:val="0"/>
        </w:rPr>
        <w:t xml:space="preserve">He extended his hand.</w:t>
      </w:r>
    </w:p>
    <w:p w:rsidR="00000000" w:rsidDel="00000000" w:rsidP="00000000" w:rsidRDefault="00000000" w:rsidRPr="00000000" w14:paraId="00000F3B">
      <w:pPr>
        <w:spacing w:after="240" w:before="240" w:lineRule="auto"/>
        <w:rPr>
          <w:sz w:val="24"/>
          <w:szCs w:val="24"/>
        </w:rPr>
      </w:pPr>
      <w:r w:rsidDel="00000000" w:rsidR="00000000" w:rsidRPr="00000000">
        <w:rPr>
          <w:sz w:val="24"/>
          <w:szCs w:val="24"/>
          <w:rtl w:val="0"/>
        </w:rPr>
        <w:t xml:space="preserve">The brooches glinted as Steele reached for them.</w:t>
      </w:r>
    </w:p>
    <w:p w:rsidR="00000000" w:rsidDel="00000000" w:rsidP="00000000" w:rsidRDefault="00000000" w:rsidRPr="00000000" w14:paraId="00000F3C">
      <w:pPr>
        <w:spacing w:after="240" w:before="240" w:lineRule="auto"/>
        <w:rPr>
          <w:sz w:val="24"/>
          <w:szCs w:val="24"/>
        </w:rPr>
      </w:pPr>
      <w:r w:rsidDel="00000000" w:rsidR="00000000" w:rsidRPr="00000000">
        <w:rPr>
          <w:sz w:val="24"/>
          <w:szCs w:val="24"/>
          <w:rtl w:val="0"/>
        </w:rPr>
        <w:t xml:space="preserve">But Akira didn’t let go immediately.</w:t>
      </w:r>
    </w:p>
    <w:p w:rsidR="00000000" w:rsidDel="00000000" w:rsidP="00000000" w:rsidRDefault="00000000" w:rsidRPr="00000000" w14:paraId="00000F3D">
      <w:pPr>
        <w:spacing w:after="240" w:before="240" w:lineRule="auto"/>
        <w:rPr>
          <w:sz w:val="24"/>
          <w:szCs w:val="24"/>
        </w:rPr>
      </w:pPr>
      <w:r w:rsidDel="00000000" w:rsidR="00000000" w:rsidRPr="00000000">
        <w:rPr>
          <w:sz w:val="24"/>
          <w:szCs w:val="24"/>
          <w:rtl w:val="0"/>
        </w:rPr>
        <w:t xml:space="preserve">For a moment, he simply held them, his fingers tightening around the metal.</w:t>
      </w:r>
    </w:p>
    <w:p w:rsidR="00000000" w:rsidDel="00000000" w:rsidP="00000000" w:rsidRDefault="00000000" w:rsidRPr="00000000" w14:paraId="00000F3E">
      <w:pPr>
        <w:spacing w:after="240" w:before="240" w:lineRule="auto"/>
        <w:rPr>
          <w:sz w:val="24"/>
          <w:szCs w:val="24"/>
        </w:rPr>
      </w:pPr>
      <w:r w:rsidDel="00000000" w:rsidR="00000000" w:rsidRPr="00000000">
        <w:rPr>
          <w:sz w:val="24"/>
          <w:szCs w:val="24"/>
          <w:rtl w:val="0"/>
        </w:rPr>
        <w:t xml:space="preserve">Michael saw it—hesitation, calculation.</w:t>
      </w:r>
    </w:p>
    <w:p w:rsidR="00000000" w:rsidDel="00000000" w:rsidP="00000000" w:rsidRDefault="00000000" w:rsidRPr="00000000" w14:paraId="00000F3F">
      <w:pPr>
        <w:spacing w:after="240" w:before="240" w:lineRule="auto"/>
        <w:rPr>
          <w:sz w:val="24"/>
          <w:szCs w:val="24"/>
        </w:rPr>
      </w:pPr>
      <w:r w:rsidDel="00000000" w:rsidR="00000000" w:rsidRPr="00000000">
        <w:rPr>
          <w:sz w:val="24"/>
          <w:szCs w:val="24"/>
          <w:rtl w:val="0"/>
        </w:rPr>
        <w:t xml:space="preserve">Then, Akira released them.</w:t>
      </w:r>
    </w:p>
    <w:p w:rsidR="00000000" w:rsidDel="00000000" w:rsidP="00000000" w:rsidRDefault="00000000" w:rsidRPr="00000000" w14:paraId="00000F40">
      <w:pPr>
        <w:spacing w:after="240" w:before="240" w:lineRule="auto"/>
        <w:rPr>
          <w:sz w:val="24"/>
          <w:szCs w:val="24"/>
        </w:rPr>
      </w:pPr>
      <w:r w:rsidDel="00000000" w:rsidR="00000000" w:rsidRPr="00000000">
        <w:rPr>
          <w:sz w:val="24"/>
          <w:szCs w:val="24"/>
          <w:rtl w:val="0"/>
        </w:rPr>
        <w:t xml:space="preserve">Steele stepped away, holding the ancient artifacts in his palm. His fingers brushed over their surfaces, reverent, almost careful.</w:t>
      </w:r>
    </w:p>
    <w:p w:rsidR="00000000" w:rsidDel="00000000" w:rsidP="00000000" w:rsidRDefault="00000000" w:rsidRPr="00000000" w14:paraId="00000F41">
      <w:pPr>
        <w:spacing w:after="240" w:before="240" w:lineRule="auto"/>
        <w:rPr>
          <w:sz w:val="24"/>
          <w:szCs w:val="24"/>
        </w:rPr>
      </w:pPr>
      <w:r w:rsidDel="00000000" w:rsidR="00000000" w:rsidRPr="00000000">
        <w:rPr>
          <w:sz w:val="24"/>
          <w:szCs w:val="24"/>
          <w:rtl w:val="0"/>
        </w:rPr>
        <w:t xml:space="preserve">Then, slowly, he turned to Leo.</w:t>
      </w:r>
    </w:p>
    <w:p w:rsidR="00000000" w:rsidDel="00000000" w:rsidP="00000000" w:rsidRDefault="00000000" w:rsidRPr="00000000" w14:paraId="00000F42">
      <w:pPr>
        <w:spacing w:after="240" w:before="240" w:lineRule="auto"/>
        <w:rPr>
          <w:sz w:val="24"/>
          <w:szCs w:val="24"/>
        </w:rPr>
      </w:pPr>
      <w:r w:rsidDel="00000000" w:rsidR="00000000" w:rsidRPr="00000000">
        <w:rPr>
          <w:sz w:val="24"/>
          <w:szCs w:val="24"/>
          <w:rtl w:val="0"/>
        </w:rPr>
        <w:t xml:space="preserve">"Place them."</w:t>
      </w:r>
    </w:p>
    <w:p w:rsidR="00000000" w:rsidDel="00000000" w:rsidP="00000000" w:rsidRDefault="00000000" w:rsidRPr="00000000" w14:paraId="00000F43">
      <w:pPr>
        <w:spacing w:after="240" w:before="240" w:lineRule="auto"/>
        <w:rPr>
          <w:sz w:val="24"/>
          <w:szCs w:val="24"/>
        </w:rPr>
      </w:pPr>
      <w:r w:rsidDel="00000000" w:rsidR="00000000" w:rsidRPr="00000000">
        <w:rPr>
          <w:sz w:val="24"/>
          <w:szCs w:val="24"/>
          <w:rtl w:val="0"/>
        </w:rPr>
        <w:t xml:space="preserve">Leo didn’t move.</w:t>
      </w:r>
    </w:p>
    <w:p w:rsidR="00000000" w:rsidDel="00000000" w:rsidP="00000000" w:rsidRDefault="00000000" w:rsidRPr="00000000" w14:paraId="00000F44">
      <w:pPr>
        <w:spacing w:after="240" w:before="240" w:lineRule="auto"/>
        <w:rPr>
          <w:sz w:val="24"/>
          <w:szCs w:val="24"/>
        </w:rPr>
      </w:pPr>
      <w:r w:rsidDel="00000000" w:rsidR="00000000" w:rsidRPr="00000000">
        <w:rPr>
          <w:sz w:val="24"/>
          <w:szCs w:val="24"/>
          <w:rtl w:val="0"/>
        </w:rPr>
        <w:t xml:space="preserve">Steele’s expression didn’t change.</w:t>
      </w:r>
    </w:p>
    <w:p w:rsidR="00000000" w:rsidDel="00000000" w:rsidP="00000000" w:rsidRDefault="00000000" w:rsidRPr="00000000" w14:paraId="00000F45">
      <w:pPr>
        <w:spacing w:after="240" w:before="240" w:lineRule="auto"/>
        <w:rPr>
          <w:sz w:val="24"/>
          <w:szCs w:val="24"/>
        </w:rPr>
      </w:pPr>
      <w:r w:rsidDel="00000000" w:rsidR="00000000" w:rsidRPr="00000000">
        <w:rPr>
          <w:sz w:val="24"/>
          <w:szCs w:val="24"/>
          <w:rtl w:val="0"/>
        </w:rPr>
        <w:t xml:space="preserve">"You know what happens if you refuse," he said calmly.</w:t>
      </w:r>
    </w:p>
    <w:p w:rsidR="00000000" w:rsidDel="00000000" w:rsidP="00000000" w:rsidRDefault="00000000" w:rsidRPr="00000000" w14:paraId="00000F46">
      <w:pPr>
        <w:spacing w:after="240" w:before="240" w:lineRule="auto"/>
        <w:rPr>
          <w:sz w:val="24"/>
          <w:szCs w:val="24"/>
        </w:rPr>
      </w:pPr>
      <w:r w:rsidDel="00000000" w:rsidR="00000000" w:rsidRPr="00000000">
        <w:rPr>
          <w:sz w:val="24"/>
          <w:szCs w:val="24"/>
          <w:rtl w:val="0"/>
        </w:rPr>
        <w:t xml:space="preserve">Michael flinched as Jake let out a sharp breath beside him.</w:t>
      </w:r>
    </w:p>
    <w:p w:rsidR="00000000" w:rsidDel="00000000" w:rsidP="00000000" w:rsidRDefault="00000000" w:rsidRPr="00000000" w14:paraId="00000F47">
      <w:pPr>
        <w:spacing w:after="240" w:before="240" w:lineRule="auto"/>
        <w:rPr>
          <w:sz w:val="24"/>
          <w:szCs w:val="24"/>
        </w:rPr>
      </w:pPr>
      <w:r w:rsidDel="00000000" w:rsidR="00000000" w:rsidRPr="00000000">
        <w:rPr>
          <w:sz w:val="24"/>
          <w:szCs w:val="24"/>
          <w:rtl w:val="0"/>
        </w:rPr>
        <w:t xml:space="preserve">Leo’s fingers curled into fists, his shoulders tense. He was pale, shaking, exhausted.</w:t>
      </w:r>
    </w:p>
    <w:p w:rsidR="00000000" w:rsidDel="00000000" w:rsidP="00000000" w:rsidRDefault="00000000" w:rsidRPr="00000000" w14:paraId="00000F48">
      <w:pPr>
        <w:spacing w:after="240" w:before="240" w:lineRule="auto"/>
        <w:rPr>
          <w:sz w:val="24"/>
          <w:szCs w:val="24"/>
        </w:rPr>
      </w:pPr>
      <w:r w:rsidDel="00000000" w:rsidR="00000000" w:rsidRPr="00000000">
        <w:rPr>
          <w:sz w:val="24"/>
          <w:szCs w:val="24"/>
          <w:rtl w:val="0"/>
        </w:rPr>
        <w:t xml:space="preserve">But he stepped forward.</w:t>
      </w:r>
    </w:p>
    <w:p w:rsidR="00000000" w:rsidDel="00000000" w:rsidP="00000000" w:rsidRDefault="00000000" w:rsidRPr="00000000" w14:paraId="00000F49">
      <w:pPr>
        <w:spacing w:after="240" w:before="240" w:lineRule="auto"/>
        <w:rPr>
          <w:sz w:val="24"/>
          <w:szCs w:val="24"/>
        </w:rPr>
      </w:pPr>
      <w:r w:rsidDel="00000000" w:rsidR="00000000" w:rsidRPr="00000000">
        <w:rPr>
          <w:sz w:val="24"/>
          <w:szCs w:val="24"/>
          <w:rtl w:val="0"/>
        </w:rPr>
        <w:t xml:space="preserve">Dorian smirked, clapping a hand on Leo’s back as he guided him closer.</w:t>
      </w:r>
    </w:p>
    <w:p w:rsidR="00000000" w:rsidDel="00000000" w:rsidP="00000000" w:rsidRDefault="00000000" w:rsidRPr="00000000" w14:paraId="00000F4A">
      <w:pPr>
        <w:spacing w:after="240" w:before="240" w:lineRule="auto"/>
        <w:rPr>
          <w:sz w:val="24"/>
          <w:szCs w:val="24"/>
        </w:rPr>
      </w:pPr>
      <w:r w:rsidDel="00000000" w:rsidR="00000000" w:rsidRPr="00000000">
        <w:rPr>
          <w:sz w:val="24"/>
          <w:szCs w:val="24"/>
          <w:rtl w:val="0"/>
        </w:rPr>
        <w:t xml:space="preserve">"That’s it, kid," he said, voice low. "Make history."</w:t>
      </w:r>
    </w:p>
    <w:p w:rsidR="00000000" w:rsidDel="00000000" w:rsidP="00000000" w:rsidRDefault="00000000" w:rsidRPr="00000000" w14:paraId="00000F4B">
      <w:pPr>
        <w:spacing w:after="240" w:before="240" w:lineRule="auto"/>
        <w:rPr>
          <w:sz w:val="24"/>
          <w:szCs w:val="24"/>
        </w:rPr>
      </w:pPr>
      <w:r w:rsidDel="00000000" w:rsidR="00000000" w:rsidRPr="00000000">
        <w:rPr>
          <w:sz w:val="24"/>
          <w:szCs w:val="24"/>
          <w:rtl w:val="0"/>
        </w:rPr>
        <w:t xml:space="preserve">Leo’s hands trembled as he reached for the first brooch.</w:t>
      </w:r>
    </w:p>
    <w:p w:rsidR="00000000" w:rsidDel="00000000" w:rsidP="00000000" w:rsidRDefault="00000000" w:rsidRPr="00000000" w14:paraId="00000F4C">
      <w:pPr>
        <w:spacing w:after="240" w:before="240" w:lineRule="auto"/>
        <w:rPr>
          <w:sz w:val="24"/>
          <w:szCs w:val="24"/>
        </w:rPr>
      </w:pPr>
      <w:r w:rsidDel="00000000" w:rsidR="00000000" w:rsidRPr="00000000">
        <w:rPr>
          <w:sz w:val="24"/>
          <w:szCs w:val="24"/>
          <w:rtl w:val="0"/>
        </w:rPr>
        <w:t xml:space="preserve">Michael felt everything slow down.</w:t>
      </w:r>
    </w:p>
    <w:p w:rsidR="00000000" w:rsidDel="00000000" w:rsidP="00000000" w:rsidRDefault="00000000" w:rsidRPr="00000000" w14:paraId="00000F4D">
      <w:pPr>
        <w:spacing w:after="240" w:before="240" w:lineRule="auto"/>
        <w:rPr>
          <w:sz w:val="24"/>
          <w:szCs w:val="24"/>
        </w:rPr>
      </w:pPr>
      <w:r w:rsidDel="00000000" w:rsidR="00000000" w:rsidRPr="00000000">
        <w:rPr>
          <w:sz w:val="24"/>
          <w:szCs w:val="24"/>
          <w:rtl w:val="0"/>
        </w:rPr>
        <w:t xml:space="preserve">The second Leo’s fingers brushed the first brooch, a deep vibration rumbled through the stone.</w:t>
      </w:r>
    </w:p>
    <w:p w:rsidR="00000000" w:rsidDel="00000000" w:rsidP="00000000" w:rsidRDefault="00000000" w:rsidRPr="00000000" w14:paraId="00000F4E">
      <w:pPr>
        <w:spacing w:after="240" w:before="240" w:lineRule="auto"/>
        <w:rPr>
          <w:sz w:val="24"/>
          <w:szCs w:val="24"/>
        </w:rPr>
      </w:pPr>
      <w:r w:rsidDel="00000000" w:rsidR="00000000" w:rsidRPr="00000000">
        <w:rPr>
          <w:sz w:val="24"/>
          <w:szCs w:val="24"/>
          <w:rtl w:val="0"/>
        </w:rPr>
        <w:t xml:space="preserve">The walls shuddered.</w:t>
      </w:r>
    </w:p>
    <w:p w:rsidR="00000000" w:rsidDel="00000000" w:rsidP="00000000" w:rsidRDefault="00000000" w:rsidRPr="00000000" w14:paraId="00000F4F">
      <w:pPr>
        <w:spacing w:after="240" w:before="240" w:lineRule="auto"/>
        <w:rPr>
          <w:sz w:val="24"/>
          <w:szCs w:val="24"/>
        </w:rPr>
      </w:pPr>
      <w:r w:rsidDel="00000000" w:rsidR="00000000" w:rsidRPr="00000000">
        <w:rPr>
          <w:sz w:val="24"/>
          <w:szCs w:val="24"/>
          <w:rtl w:val="0"/>
        </w:rPr>
        <w:t xml:space="preserve">The carvings above them began to glow, faint at first, then brighter, spreading like fire through the chamber.</w:t>
      </w:r>
    </w:p>
    <w:p w:rsidR="00000000" w:rsidDel="00000000" w:rsidP="00000000" w:rsidRDefault="00000000" w:rsidRPr="00000000" w14:paraId="00000F50">
      <w:pPr>
        <w:spacing w:after="240" w:before="240" w:lineRule="auto"/>
        <w:rPr>
          <w:sz w:val="24"/>
          <w:szCs w:val="24"/>
        </w:rPr>
      </w:pPr>
      <w:r w:rsidDel="00000000" w:rsidR="00000000" w:rsidRPr="00000000">
        <w:rPr>
          <w:sz w:val="24"/>
          <w:szCs w:val="24"/>
          <w:rtl w:val="0"/>
        </w:rPr>
        <w:t xml:space="preserve">A hum filled the air—low, powerful, alive.</w:t>
      </w:r>
    </w:p>
    <w:p w:rsidR="00000000" w:rsidDel="00000000" w:rsidP="00000000" w:rsidRDefault="00000000" w:rsidRPr="00000000" w14:paraId="00000F51">
      <w:pPr>
        <w:spacing w:after="240" w:before="240" w:lineRule="auto"/>
        <w:rPr>
          <w:sz w:val="24"/>
          <w:szCs w:val="24"/>
        </w:rPr>
      </w:pPr>
      <w:r w:rsidDel="00000000" w:rsidR="00000000" w:rsidRPr="00000000">
        <w:rPr>
          <w:sz w:val="24"/>
          <w:szCs w:val="24"/>
          <w:rtl w:val="0"/>
        </w:rPr>
        <w:t xml:space="preserve">Michael’s breath came fast.</w:t>
      </w:r>
    </w:p>
    <w:p w:rsidR="00000000" w:rsidDel="00000000" w:rsidP="00000000" w:rsidRDefault="00000000" w:rsidRPr="00000000" w14:paraId="00000F52">
      <w:pPr>
        <w:spacing w:after="240" w:before="240" w:lineRule="auto"/>
        <w:rPr>
          <w:sz w:val="24"/>
          <w:szCs w:val="24"/>
        </w:rPr>
      </w:pPr>
      <w:r w:rsidDel="00000000" w:rsidR="00000000" w:rsidRPr="00000000">
        <w:rPr>
          <w:sz w:val="24"/>
          <w:szCs w:val="24"/>
          <w:rtl w:val="0"/>
        </w:rPr>
        <w:t xml:space="preserve">Steele exhaled, watching the ritual unfold like a masterpiece finally being completed.</w:t>
      </w:r>
    </w:p>
    <w:p w:rsidR="00000000" w:rsidDel="00000000" w:rsidP="00000000" w:rsidRDefault="00000000" w:rsidRPr="00000000" w14:paraId="00000F53">
      <w:pPr>
        <w:spacing w:after="240" w:before="240" w:lineRule="auto"/>
        <w:rPr>
          <w:sz w:val="24"/>
          <w:szCs w:val="24"/>
        </w:rPr>
      </w:pPr>
      <w:r w:rsidDel="00000000" w:rsidR="00000000" w:rsidRPr="00000000">
        <w:rPr>
          <w:sz w:val="24"/>
          <w:szCs w:val="24"/>
          <w:rtl w:val="0"/>
        </w:rPr>
        <w:t xml:space="preserve">Leo lifted his gaze toward the arch.</w:t>
      </w:r>
    </w:p>
    <w:p w:rsidR="00000000" w:rsidDel="00000000" w:rsidP="00000000" w:rsidRDefault="00000000" w:rsidRPr="00000000" w14:paraId="00000F54">
      <w:pPr>
        <w:spacing w:after="240" w:before="240" w:lineRule="auto"/>
        <w:rPr>
          <w:sz w:val="24"/>
          <w:szCs w:val="24"/>
        </w:rPr>
      </w:pPr>
      <w:r w:rsidDel="00000000" w:rsidR="00000000" w:rsidRPr="00000000">
        <w:rPr>
          <w:sz w:val="24"/>
          <w:szCs w:val="24"/>
          <w:rtl w:val="0"/>
        </w:rPr>
        <w:t xml:space="preserve">And Michael saw it.</w:t>
      </w:r>
    </w:p>
    <w:p w:rsidR="00000000" w:rsidDel="00000000" w:rsidP="00000000" w:rsidRDefault="00000000" w:rsidRPr="00000000" w14:paraId="00000F55">
      <w:pPr>
        <w:spacing w:after="240" w:before="240" w:lineRule="auto"/>
        <w:rPr>
          <w:sz w:val="24"/>
          <w:szCs w:val="24"/>
        </w:rPr>
      </w:pPr>
      <w:r w:rsidDel="00000000" w:rsidR="00000000" w:rsidRPr="00000000">
        <w:rPr>
          <w:sz w:val="24"/>
          <w:szCs w:val="24"/>
          <w:rtl w:val="0"/>
        </w:rPr>
        <w:t xml:space="preserve">He wasn’t just following orders.</w:t>
      </w:r>
    </w:p>
    <w:p w:rsidR="00000000" w:rsidDel="00000000" w:rsidP="00000000" w:rsidRDefault="00000000" w:rsidRPr="00000000" w14:paraId="00000F56">
      <w:pPr>
        <w:spacing w:after="240" w:before="240" w:lineRule="auto"/>
        <w:rPr>
          <w:sz w:val="24"/>
          <w:szCs w:val="24"/>
        </w:rPr>
      </w:pPr>
      <w:r w:rsidDel="00000000" w:rsidR="00000000" w:rsidRPr="00000000">
        <w:rPr>
          <w:sz w:val="24"/>
          <w:szCs w:val="24"/>
          <w:rtl w:val="0"/>
        </w:rPr>
        <w:t xml:space="preserve">Something was calling to him.</w:t>
      </w:r>
    </w:p>
    <w:p w:rsidR="00000000" w:rsidDel="00000000" w:rsidP="00000000" w:rsidRDefault="00000000" w:rsidRPr="00000000" w14:paraId="00000F57">
      <w:pPr>
        <w:spacing w:after="240" w:before="240" w:lineRule="auto"/>
        <w:rPr>
          <w:sz w:val="24"/>
          <w:szCs w:val="24"/>
        </w:rPr>
      </w:pPr>
      <w:r w:rsidDel="00000000" w:rsidR="00000000" w:rsidRPr="00000000">
        <w:rPr>
          <w:sz w:val="24"/>
          <w:szCs w:val="24"/>
          <w:rtl w:val="0"/>
        </w:rPr>
        <w:t xml:space="preserve">Something only he could hear.</w:t>
      </w:r>
    </w:p>
    <w:p w:rsidR="00000000" w:rsidDel="00000000" w:rsidP="00000000" w:rsidRDefault="00000000" w:rsidRPr="00000000" w14:paraId="00000F58">
      <w:pPr>
        <w:spacing w:after="240" w:before="240" w:lineRule="auto"/>
        <w:rPr>
          <w:sz w:val="24"/>
          <w:szCs w:val="24"/>
        </w:rPr>
      </w:pPr>
      <w:r w:rsidDel="00000000" w:rsidR="00000000" w:rsidRPr="00000000">
        <w:rPr>
          <w:sz w:val="24"/>
          <w:szCs w:val="24"/>
          <w:rtl w:val="0"/>
        </w:rPr>
        <w:t xml:space="preserve">With a final breath, he placed the last brooch.</w:t>
      </w:r>
    </w:p>
    <w:p w:rsidR="00000000" w:rsidDel="00000000" w:rsidP="00000000" w:rsidRDefault="00000000" w:rsidRPr="00000000" w14:paraId="00000F59">
      <w:pPr>
        <w:spacing w:after="240" w:before="240" w:lineRule="auto"/>
        <w:rPr>
          <w:sz w:val="24"/>
          <w:szCs w:val="24"/>
        </w:rPr>
      </w:pPr>
      <w:r w:rsidDel="00000000" w:rsidR="00000000" w:rsidRPr="00000000">
        <w:rPr>
          <w:sz w:val="24"/>
          <w:szCs w:val="24"/>
          <w:rtl w:val="0"/>
        </w:rPr>
        <w:t xml:space="preserve">The moment it touched stone, the chamber erupted with energy.</w:t>
      </w:r>
    </w:p>
    <w:p w:rsidR="00000000" w:rsidDel="00000000" w:rsidP="00000000" w:rsidRDefault="00000000" w:rsidRPr="00000000" w14:paraId="00000F5A">
      <w:pPr>
        <w:spacing w:after="240" w:before="240" w:lineRule="auto"/>
        <w:rPr>
          <w:sz w:val="24"/>
          <w:szCs w:val="24"/>
        </w:rPr>
      </w:pPr>
      <w:r w:rsidDel="00000000" w:rsidR="00000000" w:rsidRPr="00000000">
        <w:rPr>
          <w:sz w:val="24"/>
          <w:szCs w:val="24"/>
          <w:rtl w:val="0"/>
        </w:rPr>
        <w:t xml:space="preserve">A shockwave burst outward, a soundless force that sent tremors rippling through the ground. The glow around the arch intensified, becoming blinding.</w:t>
      </w:r>
    </w:p>
    <w:p w:rsidR="00000000" w:rsidDel="00000000" w:rsidP="00000000" w:rsidRDefault="00000000" w:rsidRPr="00000000" w14:paraId="00000F5B">
      <w:pPr>
        <w:spacing w:after="240" w:before="240" w:lineRule="auto"/>
        <w:rPr>
          <w:sz w:val="24"/>
          <w:szCs w:val="24"/>
        </w:rPr>
      </w:pPr>
      <w:r w:rsidDel="00000000" w:rsidR="00000000" w:rsidRPr="00000000">
        <w:rPr>
          <w:sz w:val="24"/>
          <w:szCs w:val="24"/>
          <w:rtl w:val="0"/>
        </w:rPr>
        <w:t xml:space="preserve">Then, in the silence that followed, a line of light split through the air within the arch.</w:t>
      </w:r>
    </w:p>
    <w:p w:rsidR="00000000" w:rsidDel="00000000" w:rsidP="00000000" w:rsidRDefault="00000000" w:rsidRPr="00000000" w14:paraId="00000F5C">
      <w:pPr>
        <w:spacing w:after="240" w:before="240" w:lineRule="auto"/>
        <w:rPr>
          <w:sz w:val="24"/>
          <w:szCs w:val="24"/>
        </w:rPr>
      </w:pPr>
      <w:r w:rsidDel="00000000" w:rsidR="00000000" w:rsidRPr="00000000">
        <w:rPr>
          <w:sz w:val="24"/>
          <w:szCs w:val="24"/>
          <w:rtl w:val="0"/>
        </w:rPr>
        <w:t xml:space="preserve">Like a crack in reality itself.</w:t>
      </w:r>
    </w:p>
    <w:p w:rsidR="00000000" w:rsidDel="00000000" w:rsidP="00000000" w:rsidRDefault="00000000" w:rsidRPr="00000000" w14:paraId="00000F5D">
      <w:pPr>
        <w:spacing w:after="240" w:before="240" w:lineRule="auto"/>
        <w:rPr>
          <w:sz w:val="24"/>
          <w:szCs w:val="24"/>
        </w:rPr>
      </w:pPr>
      <w:r w:rsidDel="00000000" w:rsidR="00000000" w:rsidRPr="00000000">
        <w:rPr>
          <w:sz w:val="24"/>
          <w:szCs w:val="24"/>
          <w:rtl w:val="0"/>
        </w:rPr>
        <w:t xml:space="preserve">The portal had opened.</w:t>
      </w:r>
    </w:p>
    <w:p w:rsidR="00000000" w:rsidDel="00000000" w:rsidP="00000000" w:rsidRDefault="00000000" w:rsidRPr="00000000" w14:paraId="00000F5E">
      <w:pPr>
        <w:spacing w:after="240" w:before="240" w:lineRule="auto"/>
        <w:rPr>
          <w:sz w:val="24"/>
          <w:szCs w:val="24"/>
        </w:rPr>
      </w:pPr>
      <w:r w:rsidDel="00000000" w:rsidR="00000000" w:rsidRPr="00000000">
        <w:rPr>
          <w:sz w:val="24"/>
          <w:szCs w:val="24"/>
          <w:rtl w:val="0"/>
        </w:rPr>
        <w:t xml:space="preserve">Michael couldn’t move.</w:t>
      </w:r>
    </w:p>
    <w:p w:rsidR="00000000" w:rsidDel="00000000" w:rsidP="00000000" w:rsidRDefault="00000000" w:rsidRPr="00000000" w14:paraId="00000F5F">
      <w:pPr>
        <w:spacing w:after="240" w:before="240" w:lineRule="auto"/>
        <w:rPr>
          <w:sz w:val="24"/>
          <w:szCs w:val="24"/>
        </w:rPr>
      </w:pPr>
      <w:r w:rsidDel="00000000" w:rsidR="00000000" w:rsidRPr="00000000">
        <w:rPr>
          <w:sz w:val="24"/>
          <w:szCs w:val="24"/>
          <w:rtl w:val="0"/>
        </w:rPr>
        <w:t xml:space="preserve">Jake’s breath hitched beside him.</w:t>
      </w:r>
    </w:p>
    <w:p w:rsidR="00000000" w:rsidDel="00000000" w:rsidP="00000000" w:rsidRDefault="00000000" w:rsidRPr="00000000" w14:paraId="00000F60">
      <w:pPr>
        <w:spacing w:after="240" w:before="240" w:lineRule="auto"/>
        <w:rPr>
          <w:sz w:val="24"/>
          <w:szCs w:val="24"/>
        </w:rPr>
      </w:pPr>
      <w:r w:rsidDel="00000000" w:rsidR="00000000" w:rsidRPr="00000000">
        <w:rPr>
          <w:sz w:val="24"/>
          <w:szCs w:val="24"/>
          <w:rtl w:val="0"/>
        </w:rPr>
        <w:t xml:space="preserve">And Steele?</w:t>
      </w:r>
    </w:p>
    <w:p w:rsidR="00000000" w:rsidDel="00000000" w:rsidP="00000000" w:rsidRDefault="00000000" w:rsidRPr="00000000" w14:paraId="00000F61">
      <w:pPr>
        <w:spacing w:after="240" w:before="240" w:lineRule="auto"/>
        <w:rPr>
          <w:sz w:val="24"/>
          <w:szCs w:val="24"/>
        </w:rPr>
      </w:pPr>
      <w:r w:rsidDel="00000000" w:rsidR="00000000" w:rsidRPr="00000000">
        <w:rPr>
          <w:sz w:val="24"/>
          <w:szCs w:val="24"/>
          <w:rtl w:val="0"/>
        </w:rPr>
        <w:t xml:space="preserve">Steele smiled.</w:t>
      </w:r>
    </w:p>
    <w:p w:rsidR="00000000" w:rsidDel="00000000" w:rsidP="00000000" w:rsidRDefault="00000000" w:rsidRPr="00000000" w14:paraId="00000F62">
      <w:pPr>
        <w:spacing w:after="240" w:before="240" w:lineRule="auto"/>
        <w:rPr>
          <w:sz w:val="24"/>
          <w:szCs w:val="24"/>
        </w:rPr>
      </w:pPr>
      <w:r w:rsidDel="00000000" w:rsidR="00000000" w:rsidRPr="00000000">
        <w:rPr>
          <w:sz w:val="24"/>
          <w:szCs w:val="24"/>
          <w:rtl w:val="0"/>
        </w:rPr>
        <w:t xml:space="preserve">For the first time all night, truly, fully.</w:t>
      </w:r>
    </w:p>
    <w:p w:rsidR="00000000" w:rsidDel="00000000" w:rsidP="00000000" w:rsidRDefault="00000000" w:rsidRPr="00000000" w14:paraId="00000F63">
      <w:pPr>
        <w:spacing w:after="240" w:before="240" w:lineRule="auto"/>
        <w:rPr>
          <w:sz w:val="24"/>
          <w:szCs w:val="24"/>
        </w:rPr>
      </w:pPr>
      <w:r w:rsidDel="00000000" w:rsidR="00000000" w:rsidRPr="00000000">
        <w:rPr>
          <w:sz w:val="24"/>
          <w:szCs w:val="24"/>
          <w:rtl w:val="0"/>
        </w:rPr>
        <w:t xml:space="preserve">Like a man who had just won everything.</w:t>
      </w:r>
    </w:p>
    <w:p w:rsidR="00000000" w:rsidDel="00000000" w:rsidP="00000000" w:rsidRDefault="00000000" w:rsidRPr="00000000" w14:paraId="00000F64">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F65">
      <w:pPr>
        <w:pStyle w:val="Heading3"/>
        <w:keepNext w:val="0"/>
        <w:keepLines w:val="0"/>
        <w:spacing w:before="280" w:lineRule="auto"/>
        <w:rPr>
          <w:b w:val="1"/>
          <w:color w:val="000000"/>
          <w:sz w:val="26"/>
          <w:szCs w:val="26"/>
        </w:rPr>
      </w:pPr>
      <w:bookmarkStart w:colFirst="0" w:colLast="0" w:name="_p9lq3pca2mu2" w:id="120"/>
      <w:bookmarkEnd w:id="120"/>
      <w:r w:rsidDel="00000000" w:rsidR="00000000" w:rsidRPr="00000000">
        <w:rPr>
          <w:b w:val="1"/>
          <w:color w:val="000000"/>
          <w:sz w:val="26"/>
          <w:szCs w:val="26"/>
          <w:rtl w:val="0"/>
        </w:rPr>
        <w:t xml:space="preserve">Chapter 76: The Portal – Part III</w:t>
      </w:r>
    </w:p>
    <w:p w:rsidR="00000000" w:rsidDel="00000000" w:rsidP="00000000" w:rsidRDefault="00000000" w:rsidRPr="00000000" w14:paraId="00000F66">
      <w:pPr>
        <w:pStyle w:val="Heading3"/>
        <w:keepNext w:val="0"/>
        <w:keepLines w:val="0"/>
        <w:spacing w:before="280" w:lineRule="auto"/>
        <w:rPr>
          <w:b w:val="1"/>
          <w:color w:val="000000"/>
          <w:sz w:val="26"/>
          <w:szCs w:val="26"/>
        </w:rPr>
      </w:pPr>
      <w:bookmarkStart w:colFirst="0" w:colLast="0" w:name="_wdv80d7wlckl" w:id="121"/>
      <w:bookmarkEnd w:id="121"/>
      <w:r w:rsidDel="00000000" w:rsidR="00000000" w:rsidRPr="00000000">
        <w:rPr>
          <w:b w:val="1"/>
          <w:color w:val="000000"/>
          <w:sz w:val="26"/>
          <w:szCs w:val="26"/>
          <w:rtl w:val="0"/>
        </w:rPr>
        <w:t xml:space="preserve">Midnight – The Aetherium Sanctum</w:t>
      </w:r>
    </w:p>
    <w:p w:rsidR="00000000" w:rsidDel="00000000" w:rsidP="00000000" w:rsidRDefault="00000000" w:rsidRPr="00000000" w14:paraId="00000F67">
      <w:pPr>
        <w:spacing w:after="240" w:before="240" w:lineRule="auto"/>
        <w:rPr>
          <w:sz w:val="24"/>
          <w:szCs w:val="24"/>
        </w:rPr>
      </w:pPr>
      <w:r w:rsidDel="00000000" w:rsidR="00000000" w:rsidRPr="00000000">
        <w:rPr>
          <w:sz w:val="24"/>
          <w:szCs w:val="24"/>
          <w:rtl w:val="0"/>
        </w:rPr>
        <w:t xml:space="preserve">The chamber pulsed with energy, a deep hum reverberating through the stone walls, shaking dust loose from cracks that had remained undisturbed for centuries. The portal was no longer just open—it was </w:t>
      </w:r>
      <w:r w:rsidDel="00000000" w:rsidR="00000000" w:rsidRPr="00000000">
        <w:rPr>
          <w:b w:val="1"/>
          <w:sz w:val="24"/>
          <w:szCs w:val="24"/>
          <w:rtl w:val="0"/>
        </w:rPr>
        <w:t xml:space="preserve">alive</w:t>
      </w:r>
      <w:r w:rsidDel="00000000" w:rsidR="00000000" w:rsidRPr="00000000">
        <w:rPr>
          <w:sz w:val="24"/>
          <w:szCs w:val="24"/>
          <w:rtl w:val="0"/>
        </w:rPr>
        <w:t xml:space="preserve">, a rippling tear in the fabric of reality. Light poured from the archway, silver and blue swirling together in restless waves, but it was not a glow that brought warmth. It was cold, unnatural, depthless, stretching into something that Michael’s mind refused to comprehend.</w:t>
      </w:r>
    </w:p>
    <w:p w:rsidR="00000000" w:rsidDel="00000000" w:rsidP="00000000" w:rsidRDefault="00000000" w:rsidRPr="00000000" w14:paraId="00000F68">
      <w:pPr>
        <w:spacing w:after="240" w:before="240" w:lineRule="auto"/>
        <w:rPr>
          <w:sz w:val="24"/>
          <w:szCs w:val="24"/>
        </w:rPr>
      </w:pPr>
      <w:r w:rsidDel="00000000" w:rsidR="00000000" w:rsidRPr="00000000">
        <w:rPr>
          <w:sz w:val="24"/>
          <w:szCs w:val="24"/>
          <w:rtl w:val="0"/>
        </w:rPr>
        <w:t xml:space="preserve">Jake was shaking beside him, though not from fear. His jaw was clenched, his muscles tensed, as though willing himself to act, even as the weight of what was happening kept him frozen in place.</w:t>
      </w:r>
    </w:p>
    <w:p w:rsidR="00000000" w:rsidDel="00000000" w:rsidP="00000000" w:rsidRDefault="00000000" w:rsidRPr="00000000" w14:paraId="00000F69">
      <w:pPr>
        <w:spacing w:after="240" w:before="240" w:lineRule="auto"/>
        <w:rPr>
          <w:sz w:val="24"/>
          <w:szCs w:val="24"/>
        </w:rPr>
      </w:pPr>
      <w:r w:rsidDel="00000000" w:rsidR="00000000" w:rsidRPr="00000000">
        <w:rPr>
          <w:sz w:val="24"/>
          <w:szCs w:val="24"/>
          <w:rtl w:val="0"/>
        </w:rPr>
        <w:t xml:space="preserve">Michael’s own breath was shallow, his chest tight. He could feel the power in the air now, pressing down on his skin, sinking into his bones like invisible hands trying to hold him in place. His muscles ached from kneeling for so long, his body stiff against the rough stone floor. But none of it mattered.</w:t>
      </w:r>
    </w:p>
    <w:p w:rsidR="00000000" w:rsidDel="00000000" w:rsidP="00000000" w:rsidRDefault="00000000" w:rsidRPr="00000000" w14:paraId="00000F6A">
      <w:pPr>
        <w:spacing w:after="240" w:before="240" w:lineRule="auto"/>
        <w:rPr>
          <w:b w:val="1"/>
          <w:sz w:val="24"/>
          <w:szCs w:val="24"/>
        </w:rPr>
      </w:pPr>
      <w:r w:rsidDel="00000000" w:rsidR="00000000" w:rsidRPr="00000000">
        <w:rPr>
          <w:sz w:val="24"/>
          <w:szCs w:val="24"/>
          <w:rtl w:val="0"/>
        </w:rPr>
        <w:t xml:space="preserve">Because </w:t>
      </w:r>
      <w:r w:rsidDel="00000000" w:rsidR="00000000" w:rsidRPr="00000000">
        <w:rPr>
          <w:b w:val="1"/>
          <w:sz w:val="24"/>
          <w:szCs w:val="24"/>
          <w:rtl w:val="0"/>
        </w:rPr>
        <w:t xml:space="preserve">Leo was moving.</w:t>
      </w:r>
    </w:p>
    <w:p w:rsidR="00000000" w:rsidDel="00000000" w:rsidP="00000000" w:rsidRDefault="00000000" w:rsidRPr="00000000" w14:paraId="00000F6B">
      <w:pPr>
        <w:spacing w:after="240" w:before="240" w:lineRule="auto"/>
        <w:rPr>
          <w:b w:val="1"/>
          <w:sz w:val="24"/>
          <w:szCs w:val="24"/>
        </w:rPr>
      </w:pPr>
      <w:r w:rsidDel="00000000" w:rsidR="00000000" w:rsidRPr="00000000">
        <w:rPr>
          <w:sz w:val="24"/>
          <w:szCs w:val="24"/>
          <w:rtl w:val="0"/>
        </w:rPr>
        <w:t xml:space="preserve">Steele had stepped back, his face illuminated by the portal’s glow, his sharp gray eyes watching as if savoring every moment. There was no hesitation in him, no doubt. He had orchestrated this night for </w:t>
      </w:r>
      <w:r w:rsidDel="00000000" w:rsidR="00000000" w:rsidRPr="00000000">
        <w:rPr>
          <w:b w:val="1"/>
          <w:sz w:val="24"/>
          <w:szCs w:val="24"/>
          <w:rtl w:val="0"/>
        </w:rPr>
        <w:t xml:space="preserve">decades</w:t>
      </w:r>
      <w:r w:rsidDel="00000000" w:rsidR="00000000" w:rsidRPr="00000000">
        <w:rPr>
          <w:sz w:val="24"/>
          <w:szCs w:val="24"/>
          <w:rtl w:val="0"/>
        </w:rPr>
        <w:t xml:space="preserve">—this was not a moment of uncertainty. It was a moment of </w:t>
      </w:r>
      <w:r w:rsidDel="00000000" w:rsidR="00000000" w:rsidRPr="00000000">
        <w:rPr>
          <w:b w:val="1"/>
          <w:sz w:val="24"/>
          <w:szCs w:val="24"/>
          <w:rtl w:val="0"/>
        </w:rPr>
        <w:t xml:space="preserve">victory.</w:t>
      </w:r>
    </w:p>
    <w:p w:rsidR="00000000" w:rsidDel="00000000" w:rsidP="00000000" w:rsidRDefault="00000000" w:rsidRPr="00000000" w14:paraId="00000F6C">
      <w:pPr>
        <w:spacing w:after="240" w:before="240" w:lineRule="auto"/>
        <w:rPr>
          <w:sz w:val="24"/>
          <w:szCs w:val="24"/>
        </w:rPr>
      </w:pPr>
      <w:r w:rsidDel="00000000" w:rsidR="00000000" w:rsidRPr="00000000">
        <w:rPr>
          <w:sz w:val="24"/>
          <w:szCs w:val="24"/>
          <w:rtl w:val="0"/>
        </w:rPr>
        <w:t xml:space="preserve">Leo stood at the edge of the swirling energy, his back straight, his fists clenched so tightly at his sides that his knuckles had gone white. Michael wanted to call out to him, to tell him to run, but his voice felt lodged in his throat.</w:t>
      </w:r>
    </w:p>
    <w:p w:rsidR="00000000" w:rsidDel="00000000" w:rsidP="00000000" w:rsidRDefault="00000000" w:rsidRPr="00000000" w14:paraId="00000F6D">
      <w:pPr>
        <w:spacing w:after="240" w:before="240" w:lineRule="auto"/>
        <w:rPr>
          <w:b w:val="1"/>
          <w:sz w:val="24"/>
          <w:szCs w:val="24"/>
        </w:rPr>
      </w:pPr>
      <w:r w:rsidDel="00000000" w:rsidR="00000000" w:rsidRPr="00000000">
        <w:rPr>
          <w:sz w:val="24"/>
          <w:szCs w:val="24"/>
          <w:rtl w:val="0"/>
        </w:rPr>
        <w:t xml:space="preserve">Then </w:t>
      </w:r>
      <w:r w:rsidDel="00000000" w:rsidR="00000000" w:rsidRPr="00000000">
        <w:rPr>
          <w:b w:val="1"/>
          <w:sz w:val="24"/>
          <w:szCs w:val="24"/>
          <w:rtl w:val="0"/>
        </w:rPr>
        <w:t xml:space="preserve">Leo saw it.</w:t>
      </w:r>
    </w:p>
    <w:p w:rsidR="00000000" w:rsidDel="00000000" w:rsidP="00000000" w:rsidRDefault="00000000" w:rsidRPr="00000000" w14:paraId="00000F6E">
      <w:pPr>
        <w:spacing w:after="240" w:before="240" w:lineRule="auto"/>
        <w:rPr>
          <w:b w:val="1"/>
          <w:sz w:val="24"/>
          <w:szCs w:val="24"/>
        </w:rPr>
      </w:pPr>
      <w:r w:rsidDel="00000000" w:rsidR="00000000" w:rsidRPr="00000000">
        <w:rPr>
          <w:sz w:val="24"/>
          <w:szCs w:val="24"/>
          <w:rtl w:val="0"/>
        </w:rPr>
        <w:t xml:space="preserve">Or rather—</w:t>
      </w:r>
      <w:r w:rsidDel="00000000" w:rsidR="00000000" w:rsidRPr="00000000">
        <w:rPr>
          <w:b w:val="1"/>
          <w:sz w:val="24"/>
          <w:szCs w:val="24"/>
          <w:rtl w:val="0"/>
        </w:rPr>
        <w:t xml:space="preserve">only Leo saw it.</w:t>
      </w:r>
    </w:p>
    <w:p w:rsidR="00000000" w:rsidDel="00000000" w:rsidP="00000000" w:rsidRDefault="00000000" w:rsidRPr="00000000" w14:paraId="00000F6F">
      <w:pPr>
        <w:spacing w:after="240" w:before="240" w:lineRule="auto"/>
        <w:rPr>
          <w:sz w:val="24"/>
          <w:szCs w:val="24"/>
        </w:rPr>
      </w:pPr>
      <w:r w:rsidDel="00000000" w:rsidR="00000000" w:rsidRPr="00000000">
        <w:rPr>
          <w:sz w:val="24"/>
          <w:szCs w:val="24"/>
          <w:rtl w:val="0"/>
        </w:rPr>
        <w:t xml:space="preserve">For everyone else in the chamber, the portal was </w:t>
      </w:r>
      <w:r w:rsidDel="00000000" w:rsidR="00000000" w:rsidRPr="00000000">
        <w:rPr>
          <w:b w:val="1"/>
          <w:sz w:val="24"/>
          <w:szCs w:val="24"/>
          <w:rtl w:val="0"/>
        </w:rPr>
        <w:t xml:space="preserve">a storm of light and motion</w:t>
      </w:r>
      <w:r w:rsidDel="00000000" w:rsidR="00000000" w:rsidRPr="00000000">
        <w:rPr>
          <w:sz w:val="24"/>
          <w:szCs w:val="24"/>
          <w:rtl w:val="0"/>
        </w:rPr>
        <w:t xml:space="preserve">, an endless void of shifting silver, a threshold into the unknown.</w:t>
      </w:r>
    </w:p>
    <w:p w:rsidR="00000000" w:rsidDel="00000000" w:rsidP="00000000" w:rsidRDefault="00000000" w:rsidRPr="00000000" w14:paraId="00000F70">
      <w:pPr>
        <w:spacing w:after="240" w:before="240" w:lineRule="auto"/>
        <w:rPr>
          <w:b w:val="1"/>
          <w:sz w:val="24"/>
          <w:szCs w:val="24"/>
        </w:rPr>
      </w:pPr>
      <w:r w:rsidDel="00000000" w:rsidR="00000000" w:rsidRPr="00000000">
        <w:rPr>
          <w:sz w:val="24"/>
          <w:szCs w:val="24"/>
          <w:rtl w:val="0"/>
        </w:rPr>
        <w:t xml:space="preserve">But Leo saw </w:t>
      </w:r>
      <w:r w:rsidDel="00000000" w:rsidR="00000000" w:rsidRPr="00000000">
        <w:rPr>
          <w:b w:val="1"/>
          <w:sz w:val="24"/>
          <w:szCs w:val="24"/>
          <w:rtl w:val="0"/>
        </w:rPr>
        <w:t xml:space="preserve">something more.</w:t>
      </w:r>
    </w:p>
    <w:p w:rsidR="00000000" w:rsidDel="00000000" w:rsidP="00000000" w:rsidRDefault="00000000" w:rsidRPr="00000000" w14:paraId="00000F71">
      <w:pPr>
        <w:spacing w:after="240" w:before="240" w:lineRule="auto"/>
        <w:rPr>
          <w:sz w:val="24"/>
          <w:szCs w:val="24"/>
        </w:rPr>
      </w:pPr>
      <w:r w:rsidDel="00000000" w:rsidR="00000000" w:rsidRPr="00000000">
        <w:rPr>
          <w:sz w:val="24"/>
          <w:szCs w:val="24"/>
          <w:rtl w:val="0"/>
        </w:rPr>
        <w:t xml:space="preserve">Michael didn’t know how he knew it, but he did. He could see it in the way </w:t>
      </w:r>
      <w:r w:rsidDel="00000000" w:rsidR="00000000" w:rsidRPr="00000000">
        <w:rPr>
          <w:b w:val="1"/>
          <w:sz w:val="24"/>
          <w:szCs w:val="24"/>
          <w:rtl w:val="0"/>
        </w:rPr>
        <w:t xml:space="preserve">Leo’s breath hitched,</w:t>
      </w:r>
      <w:r w:rsidDel="00000000" w:rsidR="00000000" w:rsidRPr="00000000">
        <w:rPr>
          <w:sz w:val="24"/>
          <w:szCs w:val="24"/>
          <w:rtl w:val="0"/>
        </w:rPr>
        <w:t xml:space="preserve"> in the way his </w:t>
      </w:r>
      <w:r w:rsidDel="00000000" w:rsidR="00000000" w:rsidRPr="00000000">
        <w:rPr>
          <w:b w:val="1"/>
          <w:sz w:val="24"/>
          <w:szCs w:val="24"/>
          <w:rtl w:val="0"/>
        </w:rPr>
        <w:t xml:space="preserve">head tilted slightly,</w:t>
      </w:r>
      <w:r w:rsidDel="00000000" w:rsidR="00000000" w:rsidRPr="00000000">
        <w:rPr>
          <w:sz w:val="24"/>
          <w:szCs w:val="24"/>
          <w:rtl w:val="0"/>
        </w:rPr>
        <w:t xml:space="preserve"> in the way his </w:t>
      </w:r>
      <w:r w:rsidDel="00000000" w:rsidR="00000000" w:rsidRPr="00000000">
        <w:rPr>
          <w:b w:val="1"/>
          <w:sz w:val="24"/>
          <w:szCs w:val="24"/>
          <w:rtl w:val="0"/>
        </w:rPr>
        <w:t xml:space="preserve">fingers twitched</w:t>
      </w:r>
      <w:r w:rsidDel="00000000" w:rsidR="00000000" w:rsidRPr="00000000">
        <w:rPr>
          <w:sz w:val="24"/>
          <w:szCs w:val="24"/>
          <w:rtl w:val="0"/>
        </w:rPr>
        <w:t xml:space="preserve">, drawn forward despite himself.</w:t>
      </w:r>
    </w:p>
    <w:p w:rsidR="00000000" w:rsidDel="00000000" w:rsidP="00000000" w:rsidRDefault="00000000" w:rsidRPr="00000000" w14:paraId="00000F72">
      <w:pPr>
        <w:spacing w:after="240" w:before="240" w:lineRule="auto"/>
        <w:rPr>
          <w:b w:val="1"/>
          <w:sz w:val="24"/>
          <w:szCs w:val="24"/>
        </w:rPr>
      </w:pPr>
      <w:r w:rsidDel="00000000" w:rsidR="00000000" w:rsidRPr="00000000">
        <w:rPr>
          <w:b w:val="1"/>
          <w:sz w:val="24"/>
          <w:szCs w:val="24"/>
          <w:rtl w:val="0"/>
        </w:rPr>
        <w:t xml:space="preserve">Something was inside.</w:t>
      </w:r>
    </w:p>
    <w:p w:rsidR="00000000" w:rsidDel="00000000" w:rsidP="00000000" w:rsidRDefault="00000000" w:rsidRPr="00000000" w14:paraId="00000F73">
      <w:pPr>
        <w:spacing w:after="240" w:before="240" w:lineRule="auto"/>
        <w:rPr>
          <w:b w:val="1"/>
          <w:sz w:val="24"/>
          <w:szCs w:val="24"/>
        </w:rPr>
      </w:pPr>
      <w:r w:rsidDel="00000000" w:rsidR="00000000" w:rsidRPr="00000000">
        <w:rPr>
          <w:sz w:val="24"/>
          <w:szCs w:val="24"/>
          <w:rtl w:val="0"/>
        </w:rPr>
        <w:t xml:space="preserve">Leo took a step forward, his expression shifting from rigid control to something almost… </w:t>
      </w:r>
      <w:r w:rsidDel="00000000" w:rsidR="00000000" w:rsidRPr="00000000">
        <w:rPr>
          <w:b w:val="1"/>
          <w:sz w:val="24"/>
          <w:szCs w:val="24"/>
          <w:rtl w:val="0"/>
        </w:rPr>
        <w:t xml:space="preserve">awestruck.</w:t>
      </w:r>
    </w:p>
    <w:p w:rsidR="00000000" w:rsidDel="00000000" w:rsidP="00000000" w:rsidRDefault="00000000" w:rsidRPr="00000000" w14:paraId="00000F74">
      <w:pPr>
        <w:spacing w:after="240" w:before="240" w:lineRule="auto"/>
        <w:rPr>
          <w:sz w:val="24"/>
          <w:szCs w:val="24"/>
        </w:rPr>
      </w:pPr>
      <w:r w:rsidDel="00000000" w:rsidR="00000000" w:rsidRPr="00000000">
        <w:rPr>
          <w:sz w:val="24"/>
          <w:szCs w:val="24"/>
          <w:rtl w:val="0"/>
        </w:rPr>
        <w:t xml:space="preserve">Michael strained against the man holding him down, but the grip only tightened, forcing him harder against the stone floor.</w:t>
      </w:r>
    </w:p>
    <w:p w:rsidR="00000000" w:rsidDel="00000000" w:rsidP="00000000" w:rsidRDefault="00000000" w:rsidRPr="00000000" w14:paraId="00000F75">
      <w:pPr>
        <w:spacing w:after="240" w:before="240" w:lineRule="auto"/>
        <w:rPr>
          <w:sz w:val="24"/>
          <w:szCs w:val="24"/>
        </w:rPr>
      </w:pPr>
      <w:r w:rsidDel="00000000" w:rsidR="00000000" w:rsidRPr="00000000">
        <w:rPr>
          <w:sz w:val="24"/>
          <w:szCs w:val="24"/>
          <w:rtl w:val="0"/>
        </w:rPr>
        <w:t xml:space="preserve">Steele, watching Leo intently, spoke, his voice a calm, steady command.</w:t>
      </w:r>
    </w:p>
    <w:p w:rsidR="00000000" w:rsidDel="00000000" w:rsidP="00000000" w:rsidRDefault="00000000" w:rsidRPr="00000000" w14:paraId="00000F76">
      <w:pPr>
        <w:spacing w:after="240" w:before="240" w:lineRule="auto"/>
        <w:rPr>
          <w:sz w:val="24"/>
          <w:szCs w:val="24"/>
        </w:rPr>
      </w:pPr>
      <w:r w:rsidDel="00000000" w:rsidR="00000000" w:rsidRPr="00000000">
        <w:rPr>
          <w:sz w:val="24"/>
          <w:szCs w:val="24"/>
          <w:rtl w:val="0"/>
        </w:rPr>
        <w:t xml:space="preserve">"Tell me what you see."</w:t>
      </w:r>
    </w:p>
    <w:p w:rsidR="00000000" w:rsidDel="00000000" w:rsidP="00000000" w:rsidRDefault="00000000" w:rsidRPr="00000000" w14:paraId="00000F77">
      <w:pPr>
        <w:spacing w:after="240" w:before="240" w:lineRule="auto"/>
        <w:rPr>
          <w:sz w:val="24"/>
          <w:szCs w:val="24"/>
        </w:rPr>
      </w:pPr>
      <w:r w:rsidDel="00000000" w:rsidR="00000000" w:rsidRPr="00000000">
        <w:rPr>
          <w:sz w:val="24"/>
          <w:szCs w:val="24"/>
          <w:rtl w:val="0"/>
        </w:rPr>
        <w:t xml:space="preserve">Leo didn’t answer.</w:t>
      </w:r>
    </w:p>
    <w:p w:rsidR="00000000" w:rsidDel="00000000" w:rsidP="00000000" w:rsidRDefault="00000000" w:rsidRPr="00000000" w14:paraId="00000F78">
      <w:pPr>
        <w:spacing w:after="240" w:before="240" w:lineRule="auto"/>
        <w:rPr>
          <w:sz w:val="24"/>
          <w:szCs w:val="24"/>
        </w:rPr>
      </w:pPr>
      <w:r w:rsidDel="00000000" w:rsidR="00000000" w:rsidRPr="00000000">
        <w:rPr>
          <w:sz w:val="24"/>
          <w:szCs w:val="24"/>
          <w:rtl w:val="0"/>
        </w:rPr>
        <w:t xml:space="preserve">His gaze was locked on </w:t>
      </w:r>
      <w:r w:rsidDel="00000000" w:rsidR="00000000" w:rsidRPr="00000000">
        <w:rPr>
          <w:b w:val="1"/>
          <w:sz w:val="24"/>
          <w:szCs w:val="24"/>
          <w:rtl w:val="0"/>
        </w:rPr>
        <w:t xml:space="preserve">something just beyond the light,</w:t>
      </w:r>
      <w:r w:rsidDel="00000000" w:rsidR="00000000" w:rsidRPr="00000000">
        <w:rPr>
          <w:sz w:val="24"/>
          <w:szCs w:val="24"/>
          <w:rtl w:val="0"/>
        </w:rPr>
        <w:t xml:space="preserve"> something no one else could perceive.</w:t>
      </w:r>
    </w:p>
    <w:p w:rsidR="00000000" w:rsidDel="00000000" w:rsidP="00000000" w:rsidRDefault="00000000" w:rsidRPr="00000000" w14:paraId="00000F79">
      <w:pPr>
        <w:spacing w:after="240" w:before="240" w:lineRule="auto"/>
        <w:rPr>
          <w:sz w:val="24"/>
          <w:szCs w:val="24"/>
        </w:rPr>
      </w:pPr>
      <w:r w:rsidDel="00000000" w:rsidR="00000000" w:rsidRPr="00000000">
        <w:rPr>
          <w:sz w:val="24"/>
          <w:szCs w:val="24"/>
          <w:rtl w:val="0"/>
        </w:rPr>
        <w:t xml:space="preserve">A flicker of frustration passed across Steele’s face. His smirk thinned, his jaw tensing.</w:t>
      </w:r>
    </w:p>
    <w:p w:rsidR="00000000" w:rsidDel="00000000" w:rsidP="00000000" w:rsidRDefault="00000000" w:rsidRPr="00000000" w14:paraId="00000F7A">
      <w:pPr>
        <w:spacing w:after="240" w:before="240" w:lineRule="auto"/>
        <w:rPr>
          <w:sz w:val="24"/>
          <w:szCs w:val="24"/>
        </w:rPr>
      </w:pPr>
      <w:r w:rsidDel="00000000" w:rsidR="00000000" w:rsidRPr="00000000">
        <w:rPr>
          <w:sz w:val="24"/>
          <w:szCs w:val="24"/>
          <w:rtl w:val="0"/>
        </w:rPr>
        <w:t xml:space="preserve">He couldn’t see it.</w:t>
      </w:r>
    </w:p>
    <w:p w:rsidR="00000000" w:rsidDel="00000000" w:rsidP="00000000" w:rsidRDefault="00000000" w:rsidRPr="00000000" w14:paraId="00000F7B">
      <w:pPr>
        <w:spacing w:after="240" w:before="240" w:lineRule="auto"/>
        <w:rPr>
          <w:b w:val="1"/>
          <w:sz w:val="24"/>
          <w:szCs w:val="24"/>
        </w:rPr>
      </w:pPr>
      <w:r w:rsidDel="00000000" w:rsidR="00000000" w:rsidRPr="00000000">
        <w:rPr>
          <w:b w:val="1"/>
          <w:sz w:val="24"/>
          <w:szCs w:val="24"/>
          <w:rtl w:val="0"/>
        </w:rPr>
        <w:t xml:space="preserve">None of them could.</w:t>
      </w:r>
    </w:p>
    <w:p w:rsidR="00000000" w:rsidDel="00000000" w:rsidP="00000000" w:rsidRDefault="00000000" w:rsidRPr="00000000" w14:paraId="00000F7C">
      <w:pPr>
        <w:spacing w:after="240" w:before="240" w:lineRule="auto"/>
        <w:rPr>
          <w:b w:val="1"/>
          <w:sz w:val="24"/>
          <w:szCs w:val="24"/>
        </w:rPr>
      </w:pPr>
      <w:r w:rsidDel="00000000" w:rsidR="00000000" w:rsidRPr="00000000">
        <w:rPr>
          <w:sz w:val="24"/>
          <w:szCs w:val="24"/>
          <w:rtl w:val="0"/>
        </w:rPr>
        <w:t xml:space="preserve">For the first time that night, the balance of control </w:t>
      </w:r>
      <w:r w:rsidDel="00000000" w:rsidR="00000000" w:rsidRPr="00000000">
        <w:rPr>
          <w:b w:val="1"/>
          <w:sz w:val="24"/>
          <w:szCs w:val="24"/>
          <w:rtl w:val="0"/>
        </w:rPr>
        <w:t xml:space="preserve">shifted.</w:t>
      </w:r>
    </w:p>
    <w:p w:rsidR="00000000" w:rsidDel="00000000" w:rsidP="00000000" w:rsidRDefault="00000000" w:rsidRPr="00000000" w14:paraId="00000F7D">
      <w:pPr>
        <w:spacing w:after="240" w:before="240" w:lineRule="auto"/>
        <w:rPr>
          <w:sz w:val="24"/>
          <w:szCs w:val="24"/>
        </w:rPr>
      </w:pPr>
      <w:r w:rsidDel="00000000" w:rsidR="00000000" w:rsidRPr="00000000">
        <w:rPr>
          <w:sz w:val="24"/>
          <w:szCs w:val="24"/>
          <w:rtl w:val="0"/>
        </w:rPr>
        <w:t xml:space="preserve">Steele took a slow step forward, his gaze narrowing. "It’s there, isn’t it?" His voice, still calm, now carried a hint of urgency. "The Chrysalis. You can see it."</w:t>
      </w:r>
    </w:p>
    <w:p w:rsidR="00000000" w:rsidDel="00000000" w:rsidP="00000000" w:rsidRDefault="00000000" w:rsidRPr="00000000" w14:paraId="00000F7E">
      <w:pPr>
        <w:spacing w:after="240" w:before="240" w:lineRule="auto"/>
        <w:rPr>
          <w:sz w:val="24"/>
          <w:szCs w:val="24"/>
        </w:rPr>
      </w:pPr>
      <w:r w:rsidDel="00000000" w:rsidR="00000000" w:rsidRPr="00000000">
        <w:rPr>
          <w:sz w:val="24"/>
          <w:szCs w:val="24"/>
          <w:rtl w:val="0"/>
        </w:rPr>
        <w:t xml:space="preserve">Leo swallowed hard. His lips parted, but no words came.</w:t>
      </w:r>
    </w:p>
    <w:p w:rsidR="00000000" w:rsidDel="00000000" w:rsidP="00000000" w:rsidRDefault="00000000" w:rsidRPr="00000000" w14:paraId="00000F7F">
      <w:pPr>
        <w:spacing w:after="240" w:before="240" w:lineRule="auto"/>
        <w:rPr>
          <w:b w:val="1"/>
          <w:sz w:val="24"/>
          <w:szCs w:val="24"/>
        </w:rPr>
      </w:pPr>
      <w:r w:rsidDel="00000000" w:rsidR="00000000" w:rsidRPr="00000000">
        <w:rPr>
          <w:sz w:val="24"/>
          <w:szCs w:val="24"/>
          <w:rtl w:val="0"/>
        </w:rPr>
        <w:t xml:space="preserve">Steele inhaled slowly, eyes flashing. </w:t>
      </w:r>
      <w:r w:rsidDel="00000000" w:rsidR="00000000" w:rsidRPr="00000000">
        <w:rPr>
          <w:b w:val="1"/>
          <w:sz w:val="24"/>
          <w:szCs w:val="24"/>
          <w:rtl w:val="0"/>
        </w:rPr>
        <w:t xml:space="preserve">"Take it, boy."</w:t>
      </w:r>
    </w:p>
    <w:p w:rsidR="00000000" w:rsidDel="00000000" w:rsidP="00000000" w:rsidRDefault="00000000" w:rsidRPr="00000000" w14:paraId="00000F80">
      <w:pPr>
        <w:spacing w:after="240" w:before="240" w:lineRule="auto"/>
        <w:rPr>
          <w:sz w:val="24"/>
          <w:szCs w:val="24"/>
        </w:rPr>
      </w:pPr>
      <w:r w:rsidDel="00000000" w:rsidR="00000000" w:rsidRPr="00000000">
        <w:rPr>
          <w:sz w:val="24"/>
          <w:szCs w:val="24"/>
          <w:rtl w:val="0"/>
        </w:rPr>
        <w:t xml:space="preserve">Leo didn’t move.</w:t>
      </w:r>
    </w:p>
    <w:p w:rsidR="00000000" w:rsidDel="00000000" w:rsidP="00000000" w:rsidRDefault="00000000" w:rsidRPr="00000000" w14:paraId="00000F81">
      <w:pPr>
        <w:spacing w:after="240" w:before="240" w:lineRule="auto"/>
        <w:rPr>
          <w:b w:val="1"/>
          <w:sz w:val="24"/>
          <w:szCs w:val="24"/>
        </w:rPr>
      </w:pPr>
      <w:r w:rsidDel="00000000" w:rsidR="00000000" w:rsidRPr="00000000">
        <w:rPr>
          <w:sz w:val="24"/>
          <w:szCs w:val="24"/>
          <w:rtl w:val="0"/>
        </w:rPr>
        <w:t xml:space="preserve">Dorian Wolfe exhaled sharply beside him, muttering something under his breath before reaching into his coat and pulling out a folded </w:t>
      </w:r>
      <w:r w:rsidDel="00000000" w:rsidR="00000000" w:rsidRPr="00000000">
        <w:rPr>
          <w:b w:val="1"/>
          <w:sz w:val="24"/>
          <w:szCs w:val="24"/>
          <w:rtl w:val="0"/>
        </w:rPr>
        <w:t xml:space="preserve">dark cloth.</w:t>
      </w:r>
    </w:p>
    <w:p w:rsidR="00000000" w:rsidDel="00000000" w:rsidP="00000000" w:rsidRDefault="00000000" w:rsidRPr="00000000" w14:paraId="00000F82">
      <w:pPr>
        <w:spacing w:after="240" w:before="240" w:lineRule="auto"/>
        <w:rPr>
          <w:sz w:val="24"/>
          <w:szCs w:val="24"/>
        </w:rPr>
      </w:pPr>
      <w:r w:rsidDel="00000000" w:rsidR="00000000" w:rsidRPr="00000000">
        <w:rPr>
          <w:sz w:val="24"/>
          <w:szCs w:val="24"/>
          <w:rtl w:val="0"/>
        </w:rPr>
        <w:t xml:space="preserve">He tossed it at Leo’s feet.</w:t>
      </w:r>
    </w:p>
    <w:p w:rsidR="00000000" w:rsidDel="00000000" w:rsidP="00000000" w:rsidRDefault="00000000" w:rsidRPr="00000000" w14:paraId="00000F83">
      <w:pPr>
        <w:spacing w:after="240" w:before="240" w:lineRule="auto"/>
        <w:rPr>
          <w:sz w:val="24"/>
          <w:szCs w:val="24"/>
        </w:rPr>
      </w:pPr>
      <w:r w:rsidDel="00000000" w:rsidR="00000000" w:rsidRPr="00000000">
        <w:rPr>
          <w:sz w:val="24"/>
          <w:szCs w:val="24"/>
          <w:rtl w:val="0"/>
        </w:rPr>
        <w:t xml:space="preserve">"Use that," Wolfe said, voice even but firmer than before.</w:t>
      </w:r>
    </w:p>
    <w:p w:rsidR="00000000" w:rsidDel="00000000" w:rsidP="00000000" w:rsidRDefault="00000000" w:rsidRPr="00000000" w14:paraId="00000F84">
      <w:pPr>
        <w:spacing w:after="240" w:before="240" w:lineRule="auto"/>
        <w:rPr>
          <w:sz w:val="24"/>
          <w:szCs w:val="24"/>
        </w:rPr>
      </w:pPr>
      <w:r w:rsidDel="00000000" w:rsidR="00000000" w:rsidRPr="00000000">
        <w:rPr>
          <w:sz w:val="24"/>
          <w:szCs w:val="24"/>
          <w:rtl w:val="0"/>
        </w:rPr>
        <w:t xml:space="preserve">Leo glanced at the cloth, brow furrowing slightly.</w:t>
      </w:r>
    </w:p>
    <w:p w:rsidR="00000000" w:rsidDel="00000000" w:rsidP="00000000" w:rsidRDefault="00000000" w:rsidRPr="00000000" w14:paraId="00000F85">
      <w:pPr>
        <w:spacing w:after="240" w:before="240" w:lineRule="auto"/>
        <w:rPr>
          <w:sz w:val="24"/>
          <w:szCs w:val="24"/>
        </w:rPr>
      </w:pPr>
      <w:r w:rsidDel="00000000" w:rsidR="00000000" w:rsidRPr="00000000">
        <w:rPr>
          <w:sz w:val="24"/>
          <w:szCs w:val="24"/>
          <w:rtl w:val="0"/>
        </w:rPr>
        <w:t xml:space="preserve">"</w:t>
      </w:r>
      <w:r w:rsidDel="00000000" w:rsidR="00000000" w:rsidRPr="00000000">
        <w:rPr>
          <w:b w:val="1"/>
          <w:sz w:val="24"/>
          <w:szCs w:val="24"/>
          <w:rtl w:val="0"/>
        </w:rPr>
        <w:t xml:space="preserve">Don’t touch it.</w:t>
      </w:r>
      <w:r w:rsidDel="00000000" w:rsidR="00000000" w:rsidRPr="00000000">
        <w:rPr>
          <w:sz w:val="24"/>
          <w:szCs w:val="24"/>
          <w:rtl w:val="0"/>
        </w:rPr>
        <w:t xml:space="preserve">"</w:t>
      </w:r>
    </w:p>
    <w:p w:rsidR="00000000" w:rsidDel="00000000" w:rsidP="00000000" w:rsidRDefault="00000000" w:rsidRPr="00000000" w14:paraId="00000F86">
      <w:pPr>
        <w:spacing w:after="240" w:before="240" w:lineRule="auto"/>
        <w:rPr>
          <w:sz w:val="24"/>
          <w:szCs w:val="24"/>
        </w:rPr>
      </w:pPr>
      <w:r w:rsidDel="00000000" w:rsidR="00000000" w:rsidRPr="00000000">
        <w:rPr>
          <w:sz w:val="24"/>
          <w:szCs w:val="24"/>
          <w:rtl w:val="0"/>
        </w:rPr>
        <w:t xml:space="preserve">Wolfe’s voice had changed.</w:t>
      </w:r>
    </w:p>
    <w:p w:rsidR="00000000" w:rsidDel="00000000" w:rsidP="00000000" w:rsidRDefault="00000000" w:rsidRPr="00000000" w14:paraId="00000F87">
      <w:pPr>
        <w:spacing w:after="240" w:before="240" w:lineRule="auto"/>
        <w:rPr>
          <w:b w:val="1"/>
          <w:sz w:val="24"/>
          <w:szCs w:val="24"/>
        </w:rPr>
      </w:pPr>
      <w:r w:rsidDel="00000000" w:rsidR="00000000" w:rsidRPr="00000000">
        <w:rPr>
          <w:sz w:val="24"/>
          <w:szCs w:val="24"/>
          <w:rtl w:val="0"/>
        </w:rPr>
        <w:t xml:space="preserve">It wasn’t a suggestion. It was a </w:t>
      </w:r>
      <w:r w:rsidDel="00000000" w:rsidR="00000000" w:rsidRPr="00000000">
        <w:rPr>
          <w:b w:val="1"/>
          <w:sz w:val="24"/>
          <w:szCs w:val="24"/>
          <w:rtl w:val="0"/>
        </w:rPr>
        <w:t xml:space="preserve">warning.</w:t>
      </w:r>
    </w:p>
    <w:p w:rsidR="00000000" w:rsidDel="00000000" w:rsidP="00000000" w:rsidRDefault="00000000" w:rsidRPr="00000000" w14:paraId="00000F88">
      <w:pPr>
        <w:spacing w:after="240" w:before="240" w:lineRule="auto"/>
        <w:rPr>
          <w:sz w:val="24"/>
          <w:szCs w:val="24"/>
        </w:rPr>
      </w:pPr>
      <w:r w:rsidDel="00000000" w:rsidR="00000000" w:rsidRPr="00000000">
        <w:rPr>
          <w:sz w:val="24"/>
          <w:szCs w:val="24"/>
          <w:rtl w:val="0"/>
        </w:rPr>
        <w:t xml:space="preserve">Michael’s stomach twisted.</w:t>
      </w:r>
    </w:p>
    <w:p w:rsidR="00000000" w:rsidDel="00000000" w:rsidP="00000000" w:rsidRDefault="00000000" w:rsidRPr="00000000" w14:paraId="00000F89">
      <w:pPr>
        <w:spacing w:after="240" w:before="240" w:lineRule="auto"/>
        <w:rPr>
          <w:sz w:val="24"/>
          <w:szCs w:val="24"/>
        </w:rPr>
      </w:pPr>
      <w:r w:rsidDel="00000000" w:rsidR="00000000" w:rsidRPr="00000000">
        <w:rPr>
          <w:sz w:val="24"/>
          <w:szCs w:val="24"/>
          <w:rtl w:val="0"/>
        </w:rPr>
        <w:t xml:space="preserve">"It will kill you if you touch it," Wolfe continued, rolling his shoulders, trying to appear unaffected. "Use the cloth. Pick it up. Hand it to Steele. Then you can go home."</w:t>
      </w:r>
    </w:p>
    <w:p w:rsidR="00000000" w:rsidDel="00000000" w:rsidP="00000000" w:rsidRDefault="00000000" w:rsidRPr="00000000" w14:paraId="00000F8A">
      <w:pPr>
        <w:spacing w:after="240" w:before="240" w:lineRule="auto"/>
        <w:rPr>
          <w:b w:val="1"/>
          <w:sz w:val="24"/>
          <w:szCs w:val="24"/>
        </w:rPr>
      </w:pPr>
      <w:r w:rsidDel="00000000" w:rsidR="00000000" w:rsidRPr="00000000">
        <w:rPr>
          <w:sz w:val="24"/>
          <w:szCs w:val="24"/>
          <w:rtl w:val="0"/>
        </w:rPr>
        <w:t xml:space="preserve">A </w:t>
      </w:r>
      <w:r w:rsidDel="00000000" w:rsidR="00000000" w:rsidRPr="00000000">
        <w:rPr>
          <w:b w:val="1"/>
          <w:sz w:val="24"/>
          <w:szCs w:val="24"/>
          <w:rtl w:val="0"/>
        </w:rPr>
        <w:t xml:space="preserve">lie.</w:t>
      </w:r>
    </w:p>
    <w:p w:rsidR="00000000" w:rsidDel="00000000" w:rsidP="00000000" w:rsidRDefault="00000000" w:rsidRPr="00000000" w14:paraId="00000F8B">
      <w:pPr>
        <w:spacing w:after="240" w:before="240" w:lineRule="auto"/>
        <w:rPr>
          <w:sz w:val="24"/>
          <w:szCs w:val="24"/>
        </w:rPr>
      </w:pPr>
      <w:r w:rsidDel="00000000" w:rsidR="00000000" w:rsidRPr="00000000">
        <w:rPr>
          <w:sz w:val="24"/>
          <w:szCs w:val="24"/>
          <w:rtl w:val="0"/>
        </w:rPr>
        <w:t xml:space="preserve">Michael knew it.</w:t>
      </w:r>
    </w:p>
    <w:p w:rsidR="00000000" w:rsidDel="00000000" w:rsidP="00000000" w:rsidRDefault="00000000" w:rsidRPr="00000000" w14:paraId="00000F8C">
      <w:pPr>
        <w:spacing w:after="240" w:before="240" w:lineRule="auto"/>
        <w:rPr>
          <w:sz w:val="24"/>
          <w:szCs w:val="24"/>
        </w:rPr>
      </w:pPr>
      <w:r w:rsidDel="00000000" w:rsidR="00000000" w:rsidRPr="00000000">
        <w:rPr>
          <w:sz w:val="24"/>
          <w:szCs w:val="24"/>
          <w:rtl w:val="0"/>
        </w:rPr>
        <w:t xml:space="preserve">Jake knew it.</w:t>
      </w:r>
    </w:p>
    <w:p w:rsidR="00000000" w:rsidDel="00000000" w:rsidP="00000000" w:rsidRDefault="00000000" w:rsidRPr="00000000" w14:paraId="00000F8D">
      <w:pPr>
        <w:spacing w:after="240" w:before="240" w:lineRule="auto"/>
        <w:rPr>
          <w:sz w:val="24"/>
          <w:szCs w:val="24"/>
        </w:rPr>
      </w:pPr>
      <w:r w:rsidDel="00000000" w:rsidR="00000000" w:rsidRPr="00000000">
        <w:rPr>
          <w:sz w:val="24"/>
          <w:szCs w:val="24"/>
          <w:rtl w:val="0"/>
        </w:rPr>
        <w:t xml:space="preserve">Even Leo knew it.</w:t>
      </w:r>
    </w:p>
    <w:p w:rsidR="00000000" w:rsidDel="00000000" w:rsidP="00000000" w:rsidRDefault="00000000" w:rsidRPr="00000000" w14:paraId="00000F8E">
      <w:pPr>
        <w:spacing w:after="240" w:before="240" w:lineRule="auto"/>
        <w:rPr>
          <w:sz w:val="24"/>
          <w:szCs w:val="24"/>
        </w:rPr>
      </w:pPr>
      <w:r w:rsidDel="00000000" w:rsidR="00000000" w:rsidRPr="00000000">
        <w:rPr>
          <w:sz w:val="24"/>
          <w:szCs w:val="24"/>
          <w:rtl w:val="0"/>
        </w:rPr>
        <w:t xml:space="preserve">And yet…</w:t>
      </w:r>
    </w:p>
    <w:p w:rsidR="00000000" w:rsidDel="00000000" w:rsidP="00000000" w:rsidRDefault="00000000" w:rsidRPr="00000000" w14:paraId="00000F8F">
      <w:pPr>
        <w:spacing w:after="240" w:before="240" w:lineRule="auto"/>
        <w:rPr>
          <w:sz w:val="24"/>
          <w:szCs w:val="24"/>
        </w:rPr>
      </w:pPr>
      <w:r w:rsidDel="00000000" w:rsidR="00000000" w:rsidRPr="00000000">
        <w:rPr>
          <w:sz w:val="24"/>
          <w:szCs w:val="24"/>
          <w:rtl w:val="0"/>
        </w:rPr>
        <w:t xml:space="preserve">Leo reached down, his fingers curling around the fabric.</w:t>
      </w:r>
    </w:p>
    <w:p w:rsidR="00000000" w:rsidDel="00000000" w:rsidP="00000000" w:rsidRDefault="00000000" w:rsidRPr="00000000" w14:paraId="00000F90">
      <w:pPr>
        <w:spacing w:after="240" w:before="240" w:lineRule="auto"/>
        <w:rPr>
          <w:b w:val="1"/>
          <w:sz w:val="24"/>
          <w:szCs w:val="24"/>
        </w:rPr>
      </w:pPr>
      <w:r w:rsidDel="00000000" w:rsidR="00000000" w:rsidRPr="00000000">
        <w:rPr>
          <w:sz w:val="24"/>
          <w:szCs w:val="24"/>
          <w:rtl w:val="0"/>
        </w:rPr>
        <w:t xml:space="preserve">The Chrysalis hung in the air before him. Leo was </w:t>
      </w:r>
      <w:r w:rsidDel="00000000" w:rsidR="00000000" w:rsidRPr="00000000">
        <w:rPr>
          <w:b w:val="1"/>
          <w:sz w:val="24"/>
          <w:szCs w:val="24"/>
          <w:rtl w:val="0"/>
        </w:rPr>
        <w:t xml:space="preserve">bewitched.</w:t>
      </w:r>
    </w:p>
    <w:p w:rsidR="00000000" w:rsidDel="00000000" w:rsidP="00000000" w:rsidRDefault="00000000" w:rsidRPr="00000000" w14:paraId="00000F91">
      <w:pPr>
        <w:spacing w:after="240" w:before="240" w:lineRule="auto"/>
        <w:rPr>
          <w:sz w:val="24"/>
          <w:szCs w:val="24"/>
        </w:rPr>
      </w:pPr>
      <w:r w:rsidDel="00000000" w:rsidR="00000000" w:rsidRPr="00000000">
        <w:rPr>
          <w:sz w:val="24"/>
          <w:szCs w:val="24"/>
          <w:rtl w:val="0"/>
        </w:rPr>
        <w:t xml:space="preserve">It wasn’t a stone.</w:t>
      </w:r>
    </w:p>
    <w:p w:rsidR="00000000" w:rsidDel="00000000" w:rsidP="00000000" w:rsidRDefault="00000000" w:rsidRPr="00000000" w14:paraId="00000F92">
      <w:pPr>
        <w:spacing w:after="240" w:before="240" w:lineRule="auto"/>
        <w:rPr>
          <w:sz w:val="24"/>
          <w:szCs w:val="24"/>
        </w:rPr>
      </w:pPr>
      <w:r w:rsidDel="00000000" w:rsidR="00000000" w:rsidRPr="00000000">
        <w:rPr>
          <w:sz w:val="24"/>
          <w:szCs w:val="24"/>
          <w:rtl w:val="0"/>
        </w:rPr>
        <w:t xml:space="preserve">It wasn’t a relic.</w:t>
      </w:r>
    </w:p>
    <w:p w:rsidR="00000000" w:rsidDel="00000000" w:rsidP="00000000" w:rsidRDefault="00000000" w:rsidRPr="00000000" w14:paraId="00000F93">
      <w:pPr>
        <w:spacing w:after="240" w:before="240" w:lineRule="auto"/>
        <w:rPr>
          <w:sz w:val="24"/>
          <w:szCs w:val="24"/>
        </w:rPr>
      </w:pPr>
      <w:r w:rsidDel="00000000" w:rsidR="00000000" w:rsidRPr="00000000">
        <w:rPr>
          <w:sz w:val="24"/>
          <w:szCs w:val="24"/>
          <w:rtl w:val="0"/>
        </w:rPr>
        <w:t xml:space="preserve">It wasn’t like anything Leo had ever seen.</w:t>
      </w:r>
    </w:p>
    <w:p w:rsidR="00000000" w:rsidDel="00000000" w:rsidP="00000000" w:rsidRDefault="00000000" w:rsidRPr="00000000" w14:paraId="00000F94">
      <w:pPr>
        <w:spacing w:after="240" w:before="240" w:lineRule="auto"/>
        <w:rPr>
          <w:b w:val="1"/>
          <w:sz w:val="24"/>
          <w:szCs w:val="24"/>
        </w:rPr>
      </w:pPr>
      <w:r w:rsidDel="00000000" w:rsidR="00000000" w:rsidRPr="00000000">
        <w:rPr>
          <w:sz w:val="24"/>
          <w:szCs w:val="24"/>
          <w:rtl w:val="0"/>
        </w:rPr>
        <w:t xml:space="preserve">It was </w:t>
      </w:r>
      <w:r w:rsidDel="00000000" w:rsidR="00000000" w:rsidRPr="00000000">
        <w:rPr>
          <w:b w:val="1"/>
          <w:sz w:val="24"/>
          <w:szCs w:val="24"/>
          <w:rtl w:val="0"/>
        </w:rPr>
        <w:t xml:space="preserve">liquid, yet solid</w:t>
      </w:r>
      <w:r w:rsidDel="00000000" w:rsidR="00000000" w:rsidRPr="00000000">
        <w:rPr>
          <w:sz w:val="24"/>
          <w:szCs w:val="24"/>
          <w:rtl w:val="0"/>
        </w:rPr>
        <w:t xml:space="preserve">. Constantly shifting, constantly moving, as though its very nature refused to be defined. A </w:t>
      </w:r>
      <w:r w:rsidDel="00000000" w:rsidR="00000000" w:rsidRPr="00000000">
        <w:rPr>
          <w:b w:val="1"/>
          <w:sz w:val="24"/>
          <w:szCs w:val="24"/>
          <w:rtl w:val="0"/>
        </w:rPr>
        <w:t xml:space="preserve">deep, rich green</w:t>
      </w:r>
      <w:r w:rsidDel="00000000" w:rsidR="00000000" w:rsidRPr="00000000">
        <w:rPr>
          <w:sz w:val="24"/>
          <w:szCs w:val="24"/>
          <w:rtl w:val="0"/>
        </w:rPr>
        <w:t xml:space="preserve">, like </w:t>
      </w:r>
      <w:r w:rsidDel="00000000" w:rsidR="00000000" w:rsidRPr="00000000">
        <w:rPr>
          <w:b w:val="1"/>
          <w:sz w:val="24"/>
          <w:szCs w:val="24"/>
          <w:rtl w:val="0"/>
        </w:rPr>
        <w:t xml:space="preserve">a smarald submerged in water,</w:t>
      </w:r>
      <w:r w:rsidDel="00000000" w:rsidR="00000000" w:rsidRPr="00000000">
        <w:rPr>
          <w:sz w:val="24"/>
          <w:szCs w:val="24"/>
          <w:rtl w:val="0"/>
        </w:rPr>
        <w:t xml:space="preserve"> but more than that—</w:t>
      </w:r>
      <w:r w:rsidDel="00000000" w:rsidR="00000000" w:rsidRPr="00000000">
        <w:rPr>
          <w:b w:val="1"/>
          <w:sz w:val="24"/>
          <w:szCs w:val="24"/>
          <w:rtl w:val="0"/>
        </w:rPr>
        <w:t xml:space="preserve">brighter, impossibly alive.</w:t>
      </w:r>
      <w:r w:rsidDel="00000000" w:rsidR="00000000" w:rsidRPr="00000000">
        <w:rPr>
          <w:sz w:val="24"/>
          <w:szCs w:val="24"/>
          <w:rtl w:val="0"/>
        </w:rPr>
        <w:t xml:space="preserve"> It pulsed with an inner light, casting reflections that rippled and twisted, as if the surface were made of </w:t>
      </w:r>
      <w:r w:rsidDel="00000000" w:rsidR="00000000" w:rsidRPr="00000000">
        <w:rPr>
          <w:b w:val="1"/>
          <w:sz w:val="24"/>
          <w:szCs w:val="24"/>
          <w:rtl w:val="0"/>
        </w:rPr>
        <w:t xml:space="preserve">liquid metal</w:t>
      </w:r>
      <w:r w:rsidDel="00000000" w:rsidR="00000000" w:rsidRPr="00000000">
        <w:rPr>
          <w:sz w:val="24"/>
          <w:szCs w:val="24"/>
          <w:rtl w:val="0"/>
        </w:rPr>
        <w:t xml:space="preserve">, shifting and breathing like something </w:t>
      </w:r>
      <w:r w:rsidDel="00000000" w:rsidR="00000000" w:rsidRPr="00000000">
        <w:rPr>
          <w:b w:val="1"/>
          <w:sz w:val="24"/>
          <w:szCs w:val="24"/>
          <w:rtl w:val="0"/>
        </w:rPr>
        <w:t xml:space="preserve">sentient.</w:t>
      </w:r>
    </w:p>
    <w:p w:rsidR="00000000" w:rsidDel="00000000" w:rsidP="00000000" w:rsidRDefault="00000000" w:rsidRPr="00000000" w14:paraId="00000F95">
      <w:pPr>
        <w:spacing w:after="240" w:before="240" w:lineRule="auto"/>
        <w:rPr>
          <w:b w:val="1"/>
          <w:sz w:val="24"/>
          <w:szCs w:val="24"/>
        </w:rPr>
      </w:pPr>
      <w:r w:rsidDel="00000000" w:rsidR="00000000" w:rsidRPr="00000000">
        <w:rPr>
          <w:sz w:val="24"/>
          <w:szCs w:val="24"/>
          <w:rtl w:val="0"/>
        </w:rPr>
        <w:t xml:space="preserve">And it was </w:t>
      </w:r>
      <w:r w:rsidDel="00000000" w:rsidR="00000000" w:rsidRPr="00000000">
        <w:rPr>
          <w:b w:val="1"/>
          <w:sz w:val="24"/>
          <w:szCs w:val="24"/>
          <w:rtl w:val="0"/>
        </w:rPr>
        <w:t xml:space="preserve">waiting.</w:t>
      </w:r>
    </w:p>
    <w:p w:rsidR="00000000" w:rsidDel="00000000" w:rsidP="00000000" w:rsidRDefault="00000000" w:rsidRPr="00000000" w14:paraId="00000F96">
      <w:pPr>
        <w:spacing w:after="240" w:before="240" w:lineRule="auto"/>
        <w:rPr>
          <w:b w:val="1"/>
          <w:sz w:val="24"/>
          <w:szCs w:val="24"/>
        </w:rPr>
      </w:pPr>
      <w:r w:rsidDel="00000000" w:rsidR="00000000" w:rsidRPr="00000000">
        <w:rPr>
          <w:b w:val="1"/>
          <w:sz w:val="24"/>
          <w:szCs w:val="24"/>
          <w:rtl w:val="0"/>
        </w:rPr>
        <w:t xml:space="preserve">Waiting for Leo.</w:t>
      </w:r>
    </w:p>
    <w:p w:rsidR="00000000" w:rsidDel="00000000" w:rsidP="00000000" w:rsidRDefault="00000000" w:rsidRPr="00000000" w14:paraId="00000F97">
      <w:pPr>
        <w:spacing w:after="240" w:before="240" w:lineRule="auto"/>
        <w:rPr>
          <w:b w:val="1"/>
          <w:sz w:val="24"/>
          <w:szCs w:val="24"/>
        </w:rPr>
      </w:pPr>
      <w:r w:rsidDel="00000000" w:rsidR="00000000" w:rsidRPr="00000000">
        <w:rPr>
          <w:sz w:val="24"/>
          <w:szCs w:val="24"/>
          <w:rtl w:val="0"/>
        </w:rPr>
        <w:t xml:space="preserve">He </w:t>
      </w:r>
      <w:r w:rsidDel="00000000" w:rsidR="00000000" w:rsidRPr="00000000">
        <w:rPr>
          <w:b w:val="1"/>
          <w:sz w:val="24"/>
          <w:szCs w:val="24"/>
          <w:rtl w:val="0"/>
        </w:rPr>
        <w:t xml:space="preserve">felt it.</w:t>
      </w:r>
    </w:p>
    <w:p w:rsidR="00000000" w:rsidDel="00000000" w:rsidP="00000000" w:rsidRDefault="00000000" w:rsidRPr="00000000" w14:paraId="00000F98">
      <w:pPr>
        <w:spacing w:after="240" w:before="240" w:lineRule="auto"/>
        <w:rPr>
          <w:b w:val="1"/>
          <w:sz w:val="24"/>
          <w:szCs w:val="24"/>
        </w:rPr>
      </w:pPr>
      <w:r w:rsidDel="00000000" w:rsidR="00000000" w:rsidRPr="00000000">
        <w:rPr>
          <w:sz w:val="24"/>
          <w:szCs w:val="24"/>
          <w:rtl w:val="0"/>
        </w:rPr>
        <w:t xml:space="preserve">A whisper curled in his thoughts, something </w:t>
      </w:r>
      <w:r w:rsidDel="00000000" w:rsidR="00000000" w:rsidRPr="00000000">
        <w:rPr>
          <w:b w:val="1"/>
          <w:sz w:val="24"/>
          <w:szCs w:val="24"/>
          <w:rtl w:val="0"/>
        </w:rPr>
        <w:t xml:space="preserve">not in words, but in feeling.</w:t>
      </w:r>
    </w:p>
    <w:p w:rsidR="00000000" w:rsidDel="00000000" w:rsidP="00000000" w:rsidRDefault="00000000" w:rsidRPr="00000000" w14:paraId="00000F99">
      <w:pPr>
        <w:spacing w:after="240" w:before="240" w:lineRule="auto"/>
        <w:rPr>
          <w:b w:val="1"/>
          <w:sz w:val="24"/>
          <w:szCs w:val="24"/>
        </w:rPr>
      </w:pPr>
      <w:r w:rsidDel="00000000" w:rsidR="00000000" w:rsidRPr="00000000">
        <w:rPr>
          <w:sz w:val="24"/>
          <w:szCs w:val="24"/>
          <w:rtl w:val="0"/>
        </w:rPr>
        <w:t xml:space="preserve">A </w:t>
      </w:r>
      <w:r w:rsidDel="00000000" w:rsidR="00000000" w:rsidRPr="00000000">
        <w:rPr>
          <w:b w:val="1"/>
          <w:sz w:val="24"/>
          <w:szCs w:val="24"/>
          <w:rtl w:val="0"/>
        </w:rPr>
        <w:t xml:space="preserve">pull, deep in his chest, in his bones, in the very essence of who he was.</w:t>
      </w:r>
    </w:p>
    <w:p w:rsidR="00000000" w:rsidDel="00000000" w:rsidP="00000000" w:rsidRDefault="00000000" w:rsidRPr="00000000" w14:paraId="00000F9A">
      <w:pPr>
        <w:spacing w:after="240" w:before="240" w:lineRule="auto"/>
        <w:rPr>
          <w:sz w:val="24"/>
          <w:szCs w:val="24"/>
        </w:rPr>
      </w:pPr>
      <w:r w:rsidDel="00000000" w:rsidR="00000000" w:rsidRPr="00000000">
        <w:rPr>
          <w:sz w:val="24"/>
          <w:szCs w:val="24"/>
          <w:rtl w:val="0"/>
        </w:rPr>
        <w:t xml:space="preserve">The Chrysalis had always been waiting for him.</w:t>
      </w:r>
    </w:p>
    <w:p w:rsidR="00000000" w:rsidDel="00000000" w:rsidP="00000000" w:rsidRDefault="00000000" w:rsidRPr="00000000" w14:paraId="00000F9B">
      <w:pPr>
        <w:spacing w:after="240" w:before="240" w:lineRule="auto"/>
        <w:rPr>
          <w:sz w:val="24"/>
          <w:szCs w:val="24"/>
        </w:rPr>
      </w:pPr>
      <w:r w:rsidDel="00000000" w:rsidR="00000000" w:rsidRPr="00000000">
        <w:rPr>
          <w:sz w:val="24"/>
          <w:szCs w:val="24"/>
          <w:rtl w:val="0"/>
        </w:rPr>
        <w:t xml:space="preserve">Leo inhaled sharply.</w:t>
      </w:r>
    </w:p>
    <w:p w:rsidR="00000000" w:rsidDel="00000000" w:rsidP="00000000" w:rsidRDefault="00000000" w:rsidRPr="00000000" w14:paraId="00000F9C">
      <w:pPr>
        <w:spacing w:after="240" w:before="240" w:lineRule="auto"/>
        <w:rPr>
          <w:sz w:val="24"/>
          <w:szCs w:val="24"/>
        </w:rPr>
      </w:pPr>
      <w:r w:rsidDel="00000000" w:rsidR="00000000" w:rsidRPr="00000000">
        <w:rPr>
          <w:sz w:val="24"/>
          <w:szCs w:val="24"/>
          <w:rtl w:val="0"/>
        </w:rPr>
        <w:t xml:space="preserve">His fingers twitched.</w:t>
      </w:r>
    </w:p>
    <w:p w:rsidR="00000000" w:rsidDel="00000000" w:rsidP="00000000" w:rsidRDefault="00000000" w:rsidRPr="00000000" w14:paraId="00000F9D">
      <w:pPr>
        <w:spacing w:after="240" w:before="240" w:lineRule="auto"/>
        <w:rPr>
          <w:b w:val="1"/>
          <w:sz w:val="24"/>
          <w:szCs w:val="24"/>
        </w:rPr>
      </w:pPr>
      <w:r w:rsidDel="00000000" w:rsidR="00000000" w:rsidRPr="00000000">
        <w:rPr>
          <w:sz w:val="24"/>
          <w:szCs w:val="24"/>
          <w:rtl w:val="0"/>
        </w:rPr>
        <w:t xml:space="preserve">And he </w:t>
      </w:r>
      <w:r w:rsidDel="00000000" w:rsidR="00000000" w:rsidRPr="00000000">
        <w:rPr>
          <w:b w:val="1"/>
          <w:sz w:val="24"/>
          <w:szCs w:val="24"/>
          <w:rtl w:val="0"/>
        </w:rPr>
        <w:t xml:space="preserve">dropped the cloth.</w:t>
      </w:r>
    </w:p>
    <w:p w:rsidR="00000000" w:rsidDel="00000000" w:rsidP="00000000" w:rsidRDefault="00000000" w:rsidRPr="00000000" w14:paraId="00000F9E">
      <w:pPr>
        <w:spacing w:after="240" w:before="240" w:lineRule="auto"/>
        <w:rPr>
          <w:sz w:val="24"/>
          <w:szCs w:val="24"/>
        </w:rPr>
      </w:pPr>
      <w:r w:rsidDel="00000000" w:rsidR="00000000" w:rsidRPr="00000000">
        <w:rPr>
          <w:sz w:val="24"/>
          <w:szCs w:val="24"/>
          <w:rtl w:val="0"/>
        </w:rPr>
        <w:t xml:space="preserve">A sharp gasp echoed through the chamber.</w:t>
      </w:r>
    </w:p>
    <w:p w:rsidR="00000000" w:rsidDel="00000000" w:rsidP="00000000" w:rsidRDefault="00000000" w:rsidRPr="00000000" w14:paraId="00000F9F">
      <w:pPr>
        <w:spacing w:after="240" w:before="240" w:lineRule="auto"/>
        <w:rPr>
          <w:b w:val="1"/>
          <w:sz w:val="24"/>
          <w:szCs w:val="24"/>
        </w:rPr>
      </w:pPr>
      <w:r w:rsidDel="00000000" w:rsidR="00000000" w:rsidRPr="00000000">
        <w:rPr>
          <w:sz w:val="24"/>
          <w:szCs w:val="24"/>
          <w:rtl w:val="0"/>
        </w:rPr>
        <w:t xml:space="preserve">Steele’s eyes widened slightly. Wolfe </w:t>
      </w:r>
      <w:r w:rsidDel="00000000" w:rsidR="00000000" w:rsidRPr="00000000">
        <w:rPr>
          <w:b w:val="1"/>
          <w:sz w:val="24"/>
          <w:szCs w:val="24"/>
          <w:rtl w:val="0"/>
        </w:rPr>
        <w:t xml:space="preserve">took a step back.</w:t>
      </w:r>
    </w:p>
    <w:p w:rsidR="00000000" w:rsidDel="00000000" w:rsidP="00000000" w:rsidRDefault="00000000" w:rsidRPr="00000000" w14:paraId="00000FA0">
      <w:pPr>
        <w:spacing w:after="240" w:before="240" w:lineRule="auto"/>
        <w:rPr>
          <w:sz w:val="24"/>
          <w:szCs w:val="24"/>
        </w:rPr>
      </w:pPr>
      <w:r w:rsidDel="00000000" w:rsidR="00000000" w:rsidRPr="00000000">
        <w:rPr>
          <w:sz w:val="24"/>
          <w:szCs w:val="24"/>
          <w:rtl w:val="0"/>
        </w:rPr>
        <w:t xml:space="preserve">"Leo—" Michael barely got the word out before—</w:t>
      </w:r>
    </w:p>
    <w:p w:rsidR="00000000" w:rsidDel="00000000" w:rsidP="00000000" w:rsidRDefault="00000000" w:rsidRPr="00000000" w14:paraId="00000FA1">
      <w:pPr>
        <w:spacing w:after="240" w:before="240" w:lineRule="auto"/>
        <w:rPr>
          <w:b w:val="1"/>
          <w:sz w:val="24"/>
          <w:szCs w:val="24"/>
        </w:rPr>
      </w:pPr>
      <w:r w:rsidDel="00000000" w:rsidR="00000000" w:rsidRPr="00000000">
        <w:rPr>
          <w:b w:val="1"/>
          <w:sz w:val="24"/>
          <w:szCs w:val="24"/>
          <w:rtl w:val="0"/>
        </w:rPr>
        <w:t xml:space="preserve">Leo reached forward.</w:t>
      </w:r>
    </w:p>
    <w:p w:rsidR="00000000" w:rsidDel="00000000" w:rsidP="00000000" w:rsidRDefault="00000000" w:rsidRPr="00000000" w14:paraId="00000FA2">
      <w:pPr>
        <w:spacing w:after="240" w:before="240" w:lineRule="auto"/>
        <w:rPr>
          <w:b w:val="1"/>
          <w:sz w:val="24"/>
          <w:szCs w:val="24"/>
        </w:rPr>
      </w:pPr>
      <w:r w:rsidDel="00000000" w:rsidR="00000000" w:rsidRPr="00000000">
        <w:rPr>
          <w:sz w:val="24"/>
          <w:szCs w:val="24"/>
          <w:rtl w:val="0"/>
        </w:rPr>
        <w:t xml:space="preserve">And </w:t>
      </w:r>
      <w:r w:rsidDel="00000000" w:rsidR="00000000" w:rsidRPr="00000000">
        <w:rPr>
          <w:b w:val="1"/>
          <w:sz w:val="24"/>
          <w:szCs w:val="24"/>
          <w:rtl w:val="0"/>
        </w:rPr>
        <w:t xml:space="preserve">touched it.</w:t>
      </w:r>
    </w:p>
    <w:p w:rsidR="00000000" w:rsidDel="00000000" w:rsidP="00000000" w:rsidRDefault="00000000" w:rsidRPr="00000000" w14:paraId="00000FA3">
      <w:pPr>
        <w:spacing w:after="240" w:before="240" w:lineRule="auto"/>
        <w:rPr>
          <w:sz w:val="24"/>
          <w:szCs w:val="24"/>
        </w:rPr>
      </w:pPr>
      <w:r w:rsidDel="00000000" w:rsidR="00000000" w:rsidRPr="00000000">
        <w:rPr>
          <w:sz w:val="24"/>
          <w:szCs w:val="24"/>
          <w:rtl w:val="0"/>
        </w:rPr>
        <w:t xml:space="preserve">The second his skin met the surface, a shockwave of </w:t>
      </w:r>
      <w:r w:rsidDel="00000000" w:rsidR="00000000" w:rsidRPr="00000000">
        <w:rPr>
          <w:b w:val="1"/>
          <w:sz w:val="24"/>
          <w:szCs w:val="24"/>
          <w:rtl w:val="0"/>
        </w:rPr>
        <w:t xml:space="preserve">raw energy</w:t>
      </w:r>
      <w:r w:rsidDel="00000000" w:rsidR="00000000" w:rsidRPr="00000000">
        <w:rPr>
          <w:sz w:val="24"/>
          <w:szCs w:val="24"/>
          <w:rtl w:val="0"/>
        </w:rPr>
        <w:t xml:space="preserve"> erupted from the portal.</w:t>
      </w:r>
    </w:p>
    <w:p w:rsidR="00000000" w:rsidDel="00000000" w:rsidP="00000000" w:rsidRDefault="00000000" w:rsidRPr="00000000" w14:paraId="00000FA4">
      <w:pPr>
        <w:spacing w:after="240" w:before="240" w:lineRule="auto"/>
        <w:rPr>
          <w:b w:val="1"/>
          <w:sz w:val="24"/>
          <w:szCs w:val="24"/>
        </w:rPr>
      </w:pPr>
      <w:r w:rsidDel="00000000" w:rsidR="00000000" w:rsidRPr="00000000">
        <w:rPr>
          <w:sz w:val="24"/>
          <w:szCs w:val="24"/>
          <w:rtl w:val="0"/>
        </w:rPr>
        <w:t xml:space="preserve">The force </w:t>
      </w:r>
      <w:r w:rsidDel="00000000" w:rsidR="00000000" w:rsidRPr="00000000">
        <w:rPr>
          <w:b w:val="1"/>
          <w:sz w:val="24"/>
          <w:szCs w:val="24"/>
          <w:rtl w:val="0"/>
        </w:rPr>
        <w:t xml:space="preserve">ripped through the room,</w:t>
      </w:r>
      <w:r w:rsidDel="00000000" w:rsidR="00000000" w:rsidRPr="00000000">
        <w:rPr>
          <w:sz w:val="24"/>
          <w:szCs w:val="24"/>
          <w:rtl w:val="0"/>
        </w:rPr>
        <w:t xml:space="preserve"> sending loose stones flying, making the torches flicker and nearly extinguish. </w:t>
      </w:r>
      <w:r w:rsidDel="00000000" w:rsidR="00000000" w:rsidRPr="00000000">
        <w:rPr>
          <w:b w:val="1"/>
          <w:sz w:val="24"/>
          <w:szCs w:val="24"/>
          <w:rtl w:val="0"/>
        </w:rPr>
        <w:t xml:space="preserve">Michael felt it crash over him,</w:t>
      </w:r>
      <w:r w:rsidDel="00000000" w:rsidR="00000000" w:rsidRPr="00000000">
        <w:rPr>
          <w:sz w:val="24"/>
          <w:szCs w:val="24"/>
          <w:rtl w:val="0"/>
        </w:rPr>
        <w:t xml:space="preserve"> his mind recoiling from something </w:t>
      </w:r>
      <w:r w:rsidDel="00000000" w:rsidR="00000000" w:rsidRPr="00000000">
        <w:rPr>
          <w:b w:val="1"/>
          <w:sz w:val="24"/>
          <w:szCs w:val="24"/>
          <w:rtl w:val="0"/>
        </w:rPr>
        <w:t xml:space="preserve">too vast, too powerful, too unknowable.</w:t>
      </w:r>
    </w:p>
    <w:p w:rsidR="00000000" w:rsidDel="00000000" w:rsidP="00000000" w:rsidRDefault="00000000" w:rsidRPr="00000000" w14:paraId="00000FA5">
      <w:pPr>
        <w:spacing w:after="240" w:before="240" w:lineRule="auto"/>
        <w:rPr>
          <w:b w:val="1"/>
          <w:sz w:val="24"/>
          <w:szCs w:val="24"/>
        </w:rPr>
      </w:pPr>
      <w:r w:rsidDel="00000000" w:rsidR="00000000" w:rsidRPr="00000000">
        <w:rPr>
          <w:sz w:val="24"/>
          <w:szCs w:val="24"/>
          <w:rtl w:val="0"/>
        </w:rPr>
        <w:t xml:space="preserve">Leo’s body </w:t>
      </w:r>
      <w:r w:rsidDel="00000000" w:rsidR="00000000" w:rsidRPr="00000000">
        <w:rPr>
          <w:b w:val="1"/>
          <w:sz w:val="24"/>
          <w:szCs w:val="24"/>
          <w:rtl w:val="0"/>
        </w:rPr>
        <w:t xml:space="preserve">jerked violently,</w:t>
      </w:r>
      <w:r w:rsidDel="00000000" w:rsidR="00000000" w:rsidRPr="00000000">
        <w:rPr>
          <w:sz w:val="24"/>
          <w:szCs w:val="24"/>
          <w:rtl w:val="0"/>
        </w:rPr>
        <w:t xml:space="preserve"> his eyes snapping wide as a flood of </w:t>
      </w:r>
      <w:r w:rsidDel="00000000" w:rsidR="00000000" w:rsidRPr="00000000">
        <w:rPr>
          <w:b w:val="1"/>
          <w:sz w:val="24"/>
          <w:szCs w:val="24"/>
          <w:rtl w:val="0"/>
        </w:rPr>
        <w:t xml:space="preserve">visions consumed him.</w:t>
      </w:r>
    </w:p>
    <w:p w:rsidR="00000000" w:rsidDel="00000000" w:rsidP="00000000" w:rsidRDefault="00000000" w:rsidRPr="00000000" w14:paraId="00000FA6">
      <w:pPr>
        <w:spacing w:after="240" w:before="240" w:lineRule="auto"/>
        <w:rPr>
          <w:sz w:val="24"/>
          <w:szCs w:val="24"/>
        </w:rPr>
      </w:pPr>
      <w:r w:rsidDel="00000000" w:rsidR="00000000" w:rsidRPr="00000000">
        <w:rPr>
          <w:sz w:val="24"/>
          <w:szCs w:val="24"/>
          <w:rtl w:val="0"/>
        </w:rPr>
        <w:t xml:space="preserve">Not his.</w:t>
      </w:r>
    </w:p>
    <w:p w:rsidR="00000000" w:rsidDel="00000000" w:rsidP="00000000" w:rsidRDefault="00000000" w:rsidRPr="00000000" w14:paraId="00000FA7">
      <w:pPr>
        <w:spacing w:after="240" w:before="240" w:lineRule="auto"/>
        <w:rPr>
          <w:b w:val="1"/>
          <w:sz w:val="24"/>
          <w:szCs w:val="24"/>
        </w:rPr>
      </w:pPr>
      <w:r w:rsidDel="00000000" w:rsidR="00000000" w:rsidRPr="00000000">
        <w:rPr>
          <w:b w:val="1"/>
          <w:sz w:val="24"/>
          <w:szCs w:val="24"/>
          <w:rtl w:val="0"/>
        </w:rPr>
        <w:t xml:space="preserve">Steele’s.</w:t>
      </w:r>
    </w:p>
    <w:p w:rsidR="00000000" w:rsidDel="00000000" w:rsidP="00000000" w:rsidRDefault="00000000" w:rsidRPr="00000000" w14:paraId="00000FA8">
      <w:pPr>
        <w:spacing w:after="240" w:before="240" w:lineRule="auto"/>
        <w:rPr>
          <w:sz w:val="24"/>
          <w:szCs w:val="24"/>
        </w:rPr>
      </w:pPr>
      <w:r w:rsidDel="00000000" w:rsidR="00000000" w:rsidRPr="00000000">
        <w:rPr>
          <w:sz w:val="24"/>
          <w:szCs w:val="24"/>
          <w:rtl w:val="0"/>
        </w:rPr>
        <w:t xml:space="preserve">Michael couldn’t see them, but he could see </w:t>
      </w:r>
      <w:r w:rsidDel="00000000" w:rsidR="00000000" w:rsidRPr="00000000">
        <w:rPr>
          <w:b w:val="1"/>
          <w:sz w:val="24"/>
          <w:szCs w:val="24"/>
          <w:rtl w:val="0"/>
        </w:rPr>
        <w:t xml:space="preserve">Leo’s expression changing.</w:t>
      </w:r>
      <w:r w:rsidDel="00000000" w:rsidR="00000000" w:rsidRPr="00000000">
        <w:rPr>
          <w:sz w:val="24"/>
          <w:szCs w:val="24"/>
          <w:rtl w:val="0"/>
        </w:rPr>
        <w:t xml:space="preserve"> His body trembled, his breath coming in short, desperate gasps.</w:t>
      </w:r>
    </w:p>
    <w:p w:rsidR="00000000" w:rsidDel="00000000" w:rsidP="00000000" w:rsidRDefault="00000000" w:rsidRPr="00000000" w14:paraId="00000FA9">
      <w:pPr>
        <w:spacing w:after="240" w:before="240" w:lineRule="auto"/>
        <w:rPr>
          <w:sz w:val="24"/>
          <w:szCs w:val="24"/>
        </w:rPr>
      </w:pPr>
      <w:r w:rsidDel="00000000" w:rsidR="00000000" w:rsidRPr="00000000">
        <w:rPr>
          <w:sz w:val="24"/>
          <w:szCs w:val="24"/>
          <w:rtl w:val="0"/>
        </w:rPr>
        <w:t xml:space="preserve">A silence </w:t>
      </w:r>
      <w:r w:rsidDel="00000000" w:rsidR="00000000" w:rsidRPr="00000000">
        <w:rPr>
          <w:b w:val="1"/>
          <w:sz w:val="24"/>
          <w:szCs w:val="24"/>
          <w:rtl w:val="0"/>
        </w:rPr>
        <w:t xml:space="preserve">so deep it felt unbreakable</w:t>
      </w:r>
      <w:r w:rsidDel="00000000" w:rsidR="00000000" w:rsidRPr="00000000">
        <w:rPr>
          <w:sz w:val="24"/>
          <w:szCs w:val="24"/>
          <w:rtl w:val="0"/>
        </w:rPr>
        <w:t xml:space="preserve"> filled the chamber.</w:t>
      </w:r>
    </w:p>
    <w:p w:rsidR="00000000" w:rsidDel="00000000" w:rsidP="00000000" w:rsidRDefault="00000000" w:rsidRPr="00000000" w14:paraId="00000FAA">
      <w:pPr>
        <w:spacing w:after="240" w:before="240" w:lineRule="auto"/>
        <w:rPr>
          <w:sz w:val="24"/>
          <w:szCs w:val="24"/>
        </w:rPr>
      </w:pPr>
      <w:r w:rsidDel="00000000" w:rsidR="00000000" w:rsidRPr="00000000">
        <w:rPr>
          <w:sz w:val="24"/>
          <w:szCs w:val="24"/>
          <w:rtl w:val="0"/>
        </w:rPr>
        <w:t xml:space="preserve">The air was thick, charged with something </w:t>
      </w:r>
      <w:r w:rsidDel="00000000" w:rsidR="00000000" w:rsidRPr="00000000">
        <w:rPr>
          <w:b w:val="1"/>
          <w:sz w:val="24"/>
          <w:szCs w:val="24"/>
          <w:rtl w:val="0"/>
        </w:rPr>
        <w:t xml:space="preserve">ancient,</w:t>
      </w:r>
      <w:r w:rsidDel="00000000" w:rsidR="00000000" w:rsidRPr="00000000">
        <w:rPr>
          <w:sz w:val="24"/>
          <w:szCs w:val="24"/>
          <w:rtl w:val="0"/>
        </w:rPr>
        <w:t xml:space="preserve"> something beyond human comprehension. The </w:t>
      </w:r>
      <w:r w:rsidDel="00000000" w:rsidR="00000000" w:rsidRPr="00000000">
        <w:rPr>
          <w:b w:val="1"/>
          <w:sz w:val="24"/>
          <w:szCs w:val="24"/>
          <w:rtl w:val="0"/>
        </w:rPr>
        <w:t xml:space="preserve">green luminescence</w:t>
      </w:r>
      <w:r w:rsidDel="00000000" w:rsidR="00000000" w:rsidRPr="00000000">
        <w:rPr>
          <w:sz w:val="24"/>
          <w:szCs w:val="24"/>
          <w:rtl w:val="0"/>
        </w:rPr>
        <w:t xml:space="preserve"> from The Chrysalis bathed the ruins in an eerie glow, reflecting off the wide, stunned faces of those who had spent their lives chasing this moment.</w:t>
      </w:r>
    </w:p>
    <w:p w:rsidR="00000000" w:rsidDel="00000000" w:rsidP="00000000" w:rsidRDefault="00000000" w:rsidRPr="00000000" w14:paraId="00000FAB">
      <w:pPr>
        <w:spacing w:after="240" w:before="240" w:lineRule="auto"/>
        <w:rPr>
          <w:b w:val="1"/>
          <w:sz w:val="24"/>
          <w:szCs w:val="24"/>
        </w:rPr>
      </w:pPr>
      <w:r w:rsidDel="00000000" w:rsidR="00000000" w:rsidRPr="00000000">
        <w:rPr>
          <w:sz w:val="24"/>
          <w:szCs w:val="24"/>
          <w:rtl w:val="0"/>
        </w:rPr>
        <w:t xml:space="preserve">Leo stood in the center of it all, </w:t>
      </w:r>
      <w:r w:rsidDel="00000000" w:rsidR="00000000" w:rsidRPr="00000000">
        <w:rPr>
          <w:b w:val="1"/>
          <w:sz w:val="24"/>
          <w:szCs w:val="24"/>
          <w:rtl w:val="0"/>
        </w:rPr>
        <w:t xml:space="preserve">unmoving, unshaken.</w:t>
      </w:r>
    </w:p>
    <w:p w:rsidR="00000000" w:rsidDel="00000000" w:rsidP="00000000" w:rsidRDefault="00000000" w:rsidRPr="00000000" w14:paraId="00000FAC">
      <w:pPr>
        <w:spacing w:after="240" w:before="240" w:lineRule="auto"/>
        <w:rPr>
          <w:b w:val="1"/>
          <w:sz w:val="24"/>
          <w:szCs w:val="24"/>
        </w:rPr>
      </w:pPr>
      <w:r w:rsidDel="00000000" w:rsidR="00000000" w:rsidRPr="00000000">
        <w:rPr>
          <w:sz w:val="24"/>
          <w:szCs w:val="24"/>
          <w:rtl w:val="0"/>
        </w:rPr>
        <w:t xml:space="preserve">His fingers curled tightly around The Chrysalis, and </w:t>
      </w:r>
      <w:r w:rsidDel="00000000" w:rsidR="00000000" w:rsidRPr="00000000">
        <w:rPr>
          <w:b w:val="1"/>
          <w:sz w:val="24"/>
          <w:szCs w:val="24"/>
          <w:rtl w:val="0"/>
        </w:rPr>
        <w:t xml:space="preserve">the room belonged to him now.</w:t>
      </w:r>
    </w:p>
    <w:p w:rsidR="00000000" w:rsidDel="00000000" w:rsidP="00000000" w:rsidRDefault="00000000" w:rsidRPr="00000000" w14:paraId="00000FAD">
      <w:pPr>
        <w:spacing w:after="240" w:before="240" w:lineRule="auto"/>
        <w:rPr>
          <w:sz w:val="24"/>
          <w:szCs w:val="24"/>
        </w:rPr>
      </w:pPr>
      <w:r w:rsidDel="00000000" w:rsidR="00000000" w:rsidRPr="00000000">
        <w:rPr>
          <w:sz w:val="24"/>
          <w:szCs w:val="24"/>
          <w:rtl w:val="0"/>
        </w:rPr>
        <w:t xml:space="preserve">He lifted his head, his eyes locking onto Steele’s.</w:t>
      </w:r>
    </w:p>
    <w:p w:rsidR="00000000" w:rsidDel="00000000" w:rsidP="00000000" w:rsidRDefault="00000000" w:rsidRPr="00000000" w14:paraId="00000FAE">
      <w:pPr>
        <w:spacing w:after="240" w:before="240" w:lineRule="auto"/>
        <w:rPr>
          <w:b w:val="1"/>
          <w:sz w:val="24"/>
          <w:szCs w:val="24"/>
        </w:rPr>
      </w:pPr>
      <w:r w:rsidDel="00000000" w:rsidR="00000000" w:rsidRPr="00000000">
        <w:rPr>
          <w:sz w:val="24"/>
          <w:szCs w:val="24"/>
          <w:rtl w:val="0"/>
        </w:rPr>
        <w:t xml:space="preserve">And then, </w:t>
      </w:r>
      <w:r w:rsidDel="00000000" w:rsidR="00000000" w:rsidRPr="00000000">
        <w:rPr>
          <w:b w:val="1"/>
          <w:sz w:val="24"/>
          <w:szCs w:val="24"/>
          <w:rtl w:val="0"/>
        </w:rPr>
        <w:t xml:space="preserve">he spoke.</w:t>
      </w:r>
    </w:p>
    <w:p w:rsidR="00000000" w:rsidDel="00000000" w:rsidP="00000000" w:rsidRDefault="00000000" w:rsidRPr="00000000" w14:paraId="00000FAF">
      <w:pPr>
        <w:spacing w:after="240" w:before="240" w:lineRule="auto"/>
        <w:rPr>
          <w:sz w:val="24"/>
          <w:szCs w:val="24"/>
        </w:rPr>
      </w:pPr>
      <w:r w:rsidDel="00000000" w:rsidR="00000000" w:rsidRPr="00000000">
        <w:rPr>
          <w:sz w:val="24"/>
          <w:szCs w:val="24"/>
          <w:rtl w:val="0"/>
        </w:rPr>
        <w:t xml:space="preserve">"You have lived a long life, Steele."</w:t>
      </w:r>
    </w:p>
    <w:p w:rsidR="00000000" w:rsidDel="00000000" w:rsidP="00000000" w:rsidRDefault="00000000" w:rsidRPr="00000000" w14:paraId="00000FB0">
      <w:pPr>
        <w:spacing w:after="240" w:before="240" w:lineRule="auto"/>
        <w:rPr>
          <w:b w:val="1"/>
          <w:sz w:val="24"/>
          <w:szCs w:val="24"/>
        </w:rPr>
      </w:pPr>
      <w:r w:rsidDel="00000000" w:rsidR="00000000" w:rsidRPr="00000000">
        <w:rPr>
          <w:sz w:val="24"/>
          <w:szCs w:val="24"/>
          <w:rtl w:val="0"/>
        </w:rPr>
        <w:t xml:space="preserve">Leo’s voice was not </w:t>
      </w:r>
      <w:r w:rsidDel="00000000" w:rsidR="00000000" w:rsidRPr="00000000">
        <w:rPr>
          <w:b w:val="1"/>
          <w:sz w:val="24"/>
          <w:szCs w:val="24"/>
          <w:rtl w:val="0"/>
        </w:rPr>
        <w:t xml:space="preserve">booming or unnatural</w:t>
      </w:r>
      <w:r w:rsidDel="00000000" w:rsidR="00000000" w:rsidRPr="00000000">
        <w:rPr>
          <w:sz w:val="24"/>
          <w:szCs w:val="24"/>
          <w:rtl w:val="0"/>
        </w:rPr>
        <w:t xml:space="preserve">—it was </w:t>
      </w:r>
      <w:r w:rsidDel="00000000" w:rsidR="00000000" w:rsidRPr="00000000">
        <w:rPr>
          <w:b w:val="1"/>
          <w:sz w:val="24"/>
          <w:szCs w:val="24"/>
          <w:rtl w:val="0"/>
        </w:rPr>
        <w:t xml:space="preserve">his.</w:t>
      </w:r>
      <w:r w:rsidDel="00000000" w:rsidR="00000000" w:rsidRPr="00000000">
        <w:rPr>
          <w:sz w:val="24"/>
          <w:szCs w:val="24"/>
          <w:rtl w:val="0"/>
        </w:rPr>
        <w:t xml:space="preserve"> His words rang </w:t>
      </w:r>
      <w:r w:rsidDel="00000000" w:rsidR="00000000" w:rsidRPr="00000000">
        <w:rPr>
          <w:b w:val="1"/>
          <w:sz w:val="24"/>
          <w:szCs w:val="24"/>
          <w:rtl w:val="0"/>
        </w:rPr>
        <w:t xml:space="preserve">clear, steady, absolute.</w:t>
      </w:r>
    </w:p>
    <w:p w:rsidR="00000000" w:rsidDel="00000000" w:rsidP="00000000" w:rsidRDefault="00000000" w:rsidRPr="00000000" w14:paraId="00000FB1">
      <w:pPr>
        <w:spacing w:after="240" w:before="240" w:lineRule="auto"/>
        <w:rPr>
          <w:b w:val="1"/>
          <w:sz w:val="24"/>
          <w:szCs w:val="24"/>
        </w:rPr>
      </w:pPr>
      <w:r w:rsidDel="00000000" w:rsidR="00000000" w:rsidRPr="00000000">
        <w:rPr>
          <w:sz w:val="24"/>
          <w:szCs w:val="24"/>
          <w:rtl w:val="0"/>
        </w:rPr>
        <w:t xml:space="preserve">Steele’s smirk </w:t>
      </w:r>
      <w:r w:rsidDel="00000000" w:rsidR="00000000" w:rsidRPr="00000000">
        <w:rPr>
          <w:b w:val="1"/>
          <w:sz w:val="24"/>
          <w:szCs w:val="24"/>
          <w:rtl w:val="0"/>
        </w:rPr>
        <w:t xml:space="preserve">wavered, just slightly.</w:t>
      </w:r>
    </w:p>
    <w:p w:rsidR="00000000" w:rsidDel="00000000" w:rsidP="00000000" w:rsidRDefault="00000000" w:rsidRPr="00000000" w14:paraId="00000FB2">
      <w:pPr>
        <w:spacing w:after="240" w:before="240" w:lineRule="auto"/>
        <w:rPr>
          <w:sz w:val="24"/>
          <w:szCs w:val="24"/>
        </w:rPr>
      </w:pPr>
      <w:r w:rsidDel="00000000" w:rsidR="00000000" w:rsidRPr="00000000">
        <w:rPr>
          <w:sz w:val="24"/>
          <w:szCs w:val="24"/>
          <w:rtl w:val="0"/>
        </w:rPr>
        <w:t xml:space="preserve">"You’ve done terrible things to many people," Leo continued. His breathing was even now, as if the storm inside him had settled, leaving only clarity. "Three hundred and sixty-five years you have cheated death. You have bent the world to your will, forcing others to kneel to you. You have taken. You have controlled. You have sacrificed."</w:t>
      </w:r>
    </w:p>
    <w:p w:rsidR="00000000" w:rsidDel="00000000" w:rsidP="00000000" w:rsidRDefault="00000000" w:rsidRPr="00000000" w14:paraId="00000FB3">
      <w:pPr>
        <w:spacing w:after="240" w:before="240" w:lineRule="auto"/>
        <w:rPr>
          <w:sz w:val="24"/>
          <w:szCs w:val="24"/>
        </w:rPr>
      </w:pPr>
      <w:r w:rsidDel="00000000" w:rsidR="00000000" w:rsidRPr="00000000">
        <w:rPr>
          <w:sz w:val="24"/>
          <w:szCs w:val="24"/>
          <w:rtl w:val="0"/>
        </w:rPr>
        <w:t xml:space="preserve">Leo took a single step forward.</w:t>
      </w:r>
    </w:p>
    <w:p w:rsidR="00000000" w:rsidDel="00000000" w:rsidP="00000000" w:rsidRDefault="00000000" w:rsidRPr="00000000" w14:paraId="00000FB4">
      <w:pPr>
        <w:spacing w:after="240" w:before="240" w:lineRule="auto"/>
        <w:rPr>
          <w:sz w:val="24"/>
          <w:szCs w:val="24"/>
        </w:rPr>
      </w:pPr>
      <w:r w:rsidDel="00000000" w:rsidR="00000000" w:rsidRPr="00000000">
        <w:rPr>
          <w:sz w:val="24"/>
          <w:szCs w:val="24"/>
          <w:rtl w:val="0"/>
        </w:rPr>
        <w:t xml:space="preserve">"You have come to the end of your life."</w:t>
      </w:r>
    </w:p>
    <w:p w:rsidR="00000000" w:rsidDel="00000000" w:rsidP="00000000" w:rsidRDefault="00000000" w:rsidRPr="00000000" w14:paraId="00000FB5">
      <w:pPr>
        <w:spacing w:after="240" w:before="240" w:lineRule="auto"/>
        <w:rPr>
          <w:sz w:val="24"/>
          <w:szCs w:val="24"/>
        </w:rPr>
      </w:pPr>
      <w:r w:rsidDel="00000000" w:rsidR="00000000" w:rsidRPr="00000000">
        <w:rPr>
          <w:sz w:val="24"/>
          <w:szCs w:val="24"/>
          <w:rtl w:val="0"/>
        </w:rPr>
        <w:t xml:space="preserve">Steele’s jaw </w:t>
      </w:r>
      <w:r w:rsidDel="00000000" w:rsidR="00000000" w:rsidRPr="00000000">
        <w:rPr>
          <w:b w:val="1"/>
          <w:sz w:val="24"/>
          <w:szCs w:val="24"/>
          <w:rtl w:val="0"/>
        </w:rPr>
        <w:t xml:space="preserve">tightened.</w:t>
      </w:r>
      <w:r w:rsidDel="00000000" w:rsidR="00000000" w:rsidRPr="00000000">
        <w:rPr>
          <w:sz w:val="24"/>
          <w:szCs w:val="24"/>
          <w:rtl w:val="0"/>
        </w:rPr>
        <w:t xml:space="preserve"> His gray eyes flickered with something Michael had never seen in him before.</w:t>
      </w:r>
    </w:p>
    <w:p w:rsidR="00000000" w:rsidDel="00000000" w:rsidP="00000000" w:rsidRDefault="00000000" w:rsidRPr="00000000" w14:paraId="00000FB6">
      <w:pPr>
        <w:spacing w:after="240" w:before="240" w:lineRule="auto"/>
        <w:rPr>
          <w:sz w:val="24"/>
          <w:szCs w:val="24"/>
        </w:rPr>
      </w:pPr>
      <w:r w:rsidDel="00000000" w:rsidR="00000000" w:rsidRPr="00000000">
        <w:rPr>
          <w:sz w:val="24"/>
          <w:szCs w:val="24"/>
          <w:rtl w:val="0"/>
        </w:rPr>
        <w:t xml:space="preserve">Fear.</w:t>
        <w:br w:type="textWrapping"/>
        <w:br w:type="textWrapping"/>
        <w:t xml:space="preserve">The man holding Jake flinched as an unseen force yanked the boy from his grip. Jake’s body lifted instantly, weightless, effortless, as if gravity itself had been dismissed. The guard stumbled back, eyes wide with fear, watching helplessly as Jake floated across the chamber before being gently set down in the far corner, away from the unfolding chaos. Before anyone could react, Leo turned his gaze toward Michael, Akira, and the two Guardians. His lips never moved, but his voice filled their minds with a single, undeniable command.</w:t>
      </w:r>
    </w:p>
    <w:p w:rsidR="00000000" w:rsidDel="00000000" w:rsidP="00000000" w:rsidRDefault="00000000" w:rsidRPr="00000000" w14:paraId="00000FB7">
      <w:pPr>
        <w:spacing w:after="240" w:before="240" w:lineRule="auto"/>
        <w:rPr>
          <w:b w:val="1"/>
          <w:sz w:val="24"/>
          <w:szCs w:val="24"/>
        </w:rPr>
      </w:pPr>
      <w:r w:rsidDel="00000000" w:rsidR="00000000" w:rsidRPr="00000000">
        <w:rPr>
          <w:sz w:val="24"/>
          <w:szCs w:val="24"/>
          <w:rtl w:val="0"/>
        </w:rPr>
        <w:t xml:space="preserve">"It is time."</w:t>
      </w:r>
      <w:r w:rsidDel="00000000" w:rsidR="00000000" w:rsidRPr="00000000">
        <w:rPr>
          <w:rtl w:val="0"/>
        </w:rPr>
      </w:r>
    </w:p>
    <w:p w:rsidR="00000000" w:rsidDel="00000000" w:rsidP="00000000" w:rsidRDefault="00000000" w:rsidRPr="00000000" w14:paraId="00000FB8">
      <w:pPr>
        <w:spacing w:after="240" w:before="240" w:lineRule="auto"/>
        <w:rPr>
          <w:sz w:val="24"/>
          <w:szCs w:val="24"/>
        </w:rPr>
      </w:pPr>
      <w:r w:rsidDel="00000000" w:rsidR="00000000" w:rsidRPr="00000000">
        <w:rPr>
          <w:sz w:val="24"/>
          <w:szCs w:val="24"/>
          <w:rtl w:val="0"/>
        </w:rPr>
        <w:t xml:space="preserve">The battle was about to begin.</w:t>
      </w:r>
    </w:p>
    <w:p w:rsidR="00000000" w:rsidDel="00000000" w:rsidP="00000000" w:rsidRDefault="00000000" w:rsidRPr="00000000" w14:paraId="00000FB9">
      <w:pPr>
        <w:spacing w:after="240" w:before="240" w:lineRule="auto"/>
        <w:rPr>
          <w:sz w:val="24"/>
          <w:szCs w:val="24"/>
        </w:rPr>
      </w:pPr>
      <w:r w:rsidDel="00000000" w:rsidR="00000000" w:rsidRPr="00000000">
        <w:rPr>
          <w:rtl w:val="0"/>
        </w:rPr>
      </w:r>
    </w:p>
    <w:p w:rsidR="00000000" w:rsidDel="00000000" w:rsidP="00000000" w:rsidRDefault="00000000" w:rsidRPr="00000000" w14:paraId="00000FBA">
      <w:pPr>
        <w:pStyle w:val="Heading3"/>
        <w:keepNext w:val="0"/>
        <w:keepLines w:val="0"/>
        <w:spacing w:before="280" w:lineRule="auto"/>
        <w:rPr>
          <w:b w:val="1"/>
          <w:color w:val="000000"/>
        </w:rPr>
      </w:pPr>
      <w:bookmarkStart w:colFirst="0" w:colLast="0" w:name="_316vq7ax4f93" w:id="122"/>
      <w:bookmarkEnd w:id="122"/>
      <w:r w:rsidDel="00000000" w:rsidR="00000000" w:rsidRPr="00000000">
        <w:rPr>
          <w:b w:val="1"/>
          <w:color w:val="000000"/>
          <w:rtl w:val="0"/>
        </w:rPr>
        <w:t xml:space="preserve">Chapter 77: The Portal – Part IV</w:t>
      </w:r>
    </w:p>
    <w:p w:rsidR="00000000" w:rsidDel="00000000" w:rsidP="00000000" w:rsidRDefault="00000000" w:rsidRPr="00000000" w14:paraId="00000FBB">
      <w:pPr>
        <w:pStyle w:val="Heading3"/>
        <w:keepNext w:val="0"/>
        <w:keepLines w:val="0"/>
        <w:spacing w:before="280" w:lineRule="auto"/>
        <w:rPr>
          <w:b w:val="1"/>
          <w:color w:val="000000"/>
          <w:sz w:val="26"/>
          <w:szCs w:val="26"/>
        </w:rPr>
      </w:pPr>
      <w:bookmarkStart w:colFirst="0" w:colLast="0" w:name="_uo1xkvo1br2n" w:id="123"/>
      <w:bookmarkEnd w:id="123"/>
      <w:r w:rsidDel="00000000" w:rsidR="00000000" w:rsidRPr="00000000">
        <w:rPr>
          <w:b w:val="1"/>
          <w:color w:val="000000"/>
          <w:sz w:val="26"/>
          <w:szCs w:val="26"/>
          <w:rtl w:val="0"/>
        </w:rPr>
        <w:t xml:space="preserve">12:02 AM </w:t>
      </w:r>
    </w:p>
    <w:p w:rsidR="00000000" w:rsidDel="00000000" w:rsidP="00000000" w:rsidRDefault="00000000" w:rsidRPr="00000000" w14:paraId="00000FBC">
      <w:pPr>
        <w:spacing w:after="240" w:before="240" w:lineRule="auto"/>
        <w:rPr>
          <w:sz w:val="24"/>
          <w:szCs w:val="24"/>
        </w:rPr>
      </w:pPr>
      <w:r w:rsidDel="00000000" w:rsidR="00000000" w:rsidRPr="00000000">
        <w:rPr>
          <w:sz w:val="24"/>
          <w:szCs w:val="24"/>
          <w:rtl w:val="0"/>
        </w:rPr>
        <w:t xml:space="preserve">Michael moved before he could think.</w:t>
      </w:r>
    </w:p>
    <w:p w:rsidR="00000000" w:rsidDel="00000000" w:rsidP="00000000" w:rsidRDefault="00000000" w:rsidRPr="00000000" w14:paraId="00000FBD">
      <w:pPr>
        <w:spacing w:after="240" w:before="240" w:lineRule="auto"/>
        <w:rPr>
          <w:sz w:val="24"/>
          <w:szCs w:val="24"/>
        </w:rPr>
      </w:pPr>
      <w:r w:rsidDel="00000000" w:rsidR="00000000" w:rsidRPr="00000000">
        <w:rPr>
          <w:sz w:val="24"/>
          <w:szCs w:val="24"/>
          <w:rtl w:val="0"/>
        </w:rPr>
        <w:t xml:space="preserve">For two years, he had been their puppet. For two years, he had obeyed because he had no choice. He had been threatened, humiliated, controlled. He had begged. Steele had crushed him beneath his power, used him, stripped him of every ounce of control.</w:t>
      </w:r>
    </w:p>
    <w:p w:rsidR="00000000" w:rsidDel="00000000" w:rsidP="00000000" w:rsidRDefault="00000000" w:rsidRPr="00000000" w14:paraId="00000FBE">
      <w:pPr>
        <w:spacing w:after="240" w:before="240" w:lineRule="auto"/>
        <w:rPr>
          <w:sz w:val="24"/>
          <w:szCs w:val="24"/>
        </w:rPr>
      </w:pPr>
      <w:r w:rsidDel="00000000" w:rsidR="00000000" w:rsidRPr="00000000">
        <w:rPr>
          <w:sz w:val="24"/>
          <w:szCs w:val="24"/>
          <w:rtl w:val="0"/>
        </w:rPr>
        <w:t xml:space="preserve">Dorian Wolfe had laughed.</w:t>
      </w:r>
    </w:p>
    <w:p w:rsidR="00000000" w:rsidDel="00000000" w:rsidP="00000000" w:rsidRDefault="00000000" w:rsidRPr="00000000" w14:paraId="00000FBF">
      <w:pPr>
        <w:spacing w:after="240" w:before="240" w:lineRule="auto"/>
        <w:rPr>
          <w:sz w:val="24"/>
          <w:szCs w:val="24"/>
        </w:rPr>
      </w:pPr>
      <w:r w:rsidDel="00000000" w:rsidR="00000000" w:rsidRPr="00000000">
        <w:rPr>
          <w:sz w:val="24"/>
          <w:szCs w:val="24"/>
          <w:rtl w:val="0"/>
        </w:rPr>
        <w:t xml:space="preserve">And now?</w:t>
      </w:r>
    </w:p>
    <w:p w:rsidR="00000000" w:rsidDel="00000000" w:rsidP="00000000" w:rsidRDefault="00000000" w:rsidRPr="00000000" w14:paraId="00000FC0">
      <w:pPr>
        <w:spacing w:after="240" w:before="240" w:lineRule="auto"/>
        <w:rPr>
          <w:sz w:val="24"/>
          <w:szCs w:val="24"/>
        </w:rPr>
      </w:pPr>
      <w:r w:rsidDel="00000000" w:rsidR="00000000" w:rsidRPr="00000000">
        <w:rPr>
          <w:sz w:val="24"/>
          <w:szCs w:val="24"/>
          <w:rtl w:val="0"/>
        </w:rPr>
        <w:t xml:space="preserve">Now Michael was done.</w:t>
      </w:r>
    </w:p>
    <w:p w:rsidR="00000000" w:rsidDel="00000000" w:rsidP="00000000" w:rsidRDefault="00000000" w:rsidRPr="00000000" w14:paraId="00000FC1">
      <w:pPr>
        <w:spacing w:after="240" w:before="240" w:lineRule="auto"/>
        <w:rPr>
          <w:sz w:val="24"/>
          <w:szCs w:val="24"/>
        </w:rPr>
      </w:pPr>
      <w:r w:rsidDel="00000000" w:rsidR="00000000" w:rsidRPr="00000000">
        <w:rPr>
          <w:sz w:val="24"/>
          <w:szCs w:val="24"/>
          <w:rtl w:val="0"/>
        </w:rPr>
        <w:t xml:space="preserve">With a roar, he slammed into Dorian, his shoulder driving into the enforcer’s ribs. The impact was raw, untrained, fueled only by anger—but it sent Wolfe staggering back.</w:t>
      </w:r>
    </w:p>
    <w:p w:rsidR="00000000" w:rsidDel="00000000" w:rsidP="00000000" w:rsidRDefault="00000000" w:rsidRPr="00000000" w14:paraId="00000FC2">
      <w:pPr>
        <w:spacing w:after="240" w:before="240" w:lineRule="auto"/>
        <w:rPr>
          <w:sz w:val="24"/>
          <w:szCs w:val="24"/>
        </w:rPr>
      </w:pPr>
      <w:r w:rsidDel="00000000" w:rsidR="00000000" w:rsidRPr="00000000">
        <w:rPr>
          <w:sz w:val="24"/>
          <w:szCs w:val="24"/>
          <w:rtl w:val="0"/>
        </w:rPr>
        <w:t xml:space="preserve">Michael’s hands latched onto Dorian’s coat, yanking hard. He drove him backward, forcing him against the cold stone of a pillar. His fingers clawed for Dorian’s throat, squeezing tight.</w:t>
      </w:r>
    </w:p>
    <w:p w:rsidR="00000000" w:rsidDel="00000000" w:rsidP="00000000" w:rsidRDefault="00000000" w:rsidRPr="00000000" w14:paraId="00000FC3">
      <w:pPr>
        <w:spacing w:after="240" w:before="240" w:lineRule="auto"/>
        <w:rPr>
          <w:sz w:val="24"/>
          <w:szCs w:val="24"/>
        </w:rPr>
      </w:pPr>
      <w:r w:rsidDel="00000000" w:rsidR="00000000" w:rsidRPr="00000000">
        <w:rPr>
          <w:sz w:val="24"/>
          <w:szCs w:val="24"/>
          <w:rtl w:val="0"/>
        </w:rPr>
        <w:t xml:space="preserve">For a split second, he had him.</w:t>
      </w:r>
    </w:p>
    <w:p w:rsidR="00000000" w:rsidDel="00000000" w:rsidP="00000000" w:rsidRDefault="00000000" w:rsidRPr="00000000" w14:paraId="00000FC4">
      <w:pPr>
        <w:spacing w:after="240" w:before="240" w:lineRule="auto"/>
        <w:rPr>
          <w:sz w:val="24"/>
          <w:szCs w:val="24"/>
        </w:rPr>
      </w:pPr>
      <w:r w:rsidDel="00000000" w:rsidR="00000000" w:rsidRPr="00000000">
        <w:rPr>
          <w:sz w:val="24"/>
          <w:szCs w:val="24"/>
          <w:rtl w:val="0"/>
        </w:rPr>
        <w:t xml:space="preserve">Then Dorian moved.</w:t>
      </w:r>
    </w:p>
    <w:p w:rsidR="00000000" w:rsidDel="00000000" w:rsidP="00000000" w:rsidRDefault="00000000" w:rsidRPr="00000000" w14:paraId="00000FC5">
      <w:pPr>
        <w:spacing w:after="240" w:before="240" w:lineRule="auto"/>
        <w:rPr>
          <w:sz w:val="24"/>
          <w:szCs w:val="24"/>
        </w:rPr>
      </w:pPr>
      <w:r w:rsidDel="00000000" w:rsidR="00000000" w:rsidRPr="00000000">
        <w:rPr>
          <w:sz w:val="24"/>
          <w:szCs w:val="24"/>
          <w:rtl w:val="0"/>
        </w:rPr>
        <w:t xml:space="preserve">It happened too fast.</w:t>
      </w:r>
    </w:p>
    <w:p w:rsidR="00000000" w:rsidDel="00000000" w:rsidP="00000000" w:rsidRDefault="00000000" w:rsidRPr="00000000" w14:paraId="00000FC6">
      <w:pPr>
        <w:spacing w:after="240" w:before="240" w:lineRule="auto"/>
        <w:rPr>
          <w:sz w:val="24"/>
          <w:szCs w:val="24"/>
        </w:rPr>
      </w:pPr>
      <w:r w:rsidDel="00000000" w:rsidR="00000000" w:rsidRPr="00000000">
        <w:rPr>
          <w:sz w:val="24"/>
          <w:szCs w:val="24"/>
          <w:rtl w:val="0"/>
        </w:rPr>
        <w:t xml:space="preserve">Michael’s grip snapped apart as Dorian’s hands broke the hold with a sharp, controlled motion. A devastating knee slammed into Michael’s ribs—sharp, brutal, precise.</w:t>
      </w:r>
    </w:p>
    <w:p w:rsidR="00000000" w:rsidDel="00000000" w:rsidP="00000000" w:rsidRDefault="00000000" w:rsidRPr="00000000" w14:paraId="00000FC7">
      <w:pPr>
        <w:spacing w:after="240" w:before="240" w:lineRule="auto"/>
        <w:rPr>
          <w:sz w:val="24"/>
          <w:szCs w:val="24"/>
        </w:rPr>
      </w:pPr>
      <w:r w:rsidDel="00000000" w:rsidR="00000000" w:rsidRPr="00000000">
        <w:rPr>
          <w:sz w:val="24"/>
          <w:szCs w:val="24"/>
          <w:rtl w:val="0"/>
        </w:rPr>
        <w:t xml:space="preserve">Michael gasped.</w:t>
      </w:r>
    </w:p>
    <w:p w:rsidR="00000000" w:rsidDel="00000000" w:rsidP="00000000" w:rsidRDefault="00000000" w:rsidRPr="00000000" w14:paraId="00000FC8">
      <w:pPr>
        <w:spacing w:after="240" w:before="240" w:lineRule="auto"/>
        <w:rPr>
          <w:sz w:val="24"/>
          <w:szCs w:val="24"/>
        </w:rPr>
      </w:pPr>
      <w:r w:rsidDel="00000000" w:rsidR="00000000" w:rsidRPr="00000000">
        <w:rPr>
          <w:sz w:val="24"/>
          <w:szCs w:val="24"/>
          <w:rtl w:val="0"/>
        </w:rPr>
        <w:t xml:space="preserve">A second strike—a sharp elbow—crashed into his temple.</w:t>
      </w:r>
    </w:p>
    <w:p w:rsidR="00000000" w:rsidDel="00000000" w:rsidP="00000000" w:rsidRDefault="00000000" w:rsidRPr="00000000" w14:paraId="00000FC9">
      <w:pPr>
        <w:spacing w:after="240" w:before="240" w:lineRule="auto"/>
        <w:rPr>
          <w:sz w:val="24"/>
          <w:szCs w:val="24"/>
        </w:rPr>
      </w:pPr>
      <w:r w:rsidDel="00000000" w:rsidR="00000000" w:rsidRPr="00000000">
        <w:rPr>
          <w:sz w:val="24"/>
          <w:szCs w:val="24"/>
          <w:rtl w:val="0"/>
        </w:rPr>
        <w:t xml:space="preserve">His vision flared white.</w:t>
      </w:r>
    </w:p>
    <w:p w:rsidR="00000000" w:rsidDel="00000000" w:rsidP="00000000" w:rsidRDefault="00000000" w:rsidRPr="00000000" w14:paraId="00000FCA">
      <w:pPr>
        <w:spacing w:after="240" w:before="240" w:lineRule="auto"/>
        <w:rPr>
          <w:sz w:val="24"/>
          <w:szCs w:val="24"/>
        </w:rPr>
      </w:pPr>
      <w:r w:rsidDel="00000000" w:rsidR="00000000" w:rsidRPr="00000000">
        <w:rPr>
          <w:sz w:val="24"/>
          <w:szCs w:val="24"/>
          <w:rtl w:val="0"/>
        </w:rPr>
        <w:t xml:space="preserve">Then a sweep.</w:t>
      </w:r>
    </w:p>
    <w:p w:rsidR="00000000" w:rsidDel="00000000" w:rsidP="00000000" w:rsidRDefault="00000000" w:rsidRPr="00000000" w14:paraId="00000FCB">
      <w:pPr>
        <w:spacing w:after="240" w:before="240" w:lineRule="auto"/>
        <w:rPr>
          <w:sz w:val="24"/>
          <w:szCs w:val="24"/>
        </w:rPr>
      </w:pPr>
      <w:r w:rsidDel="00000000" w:rsidR="00000000" w:rsidRPr="00000000">
        <w:rPr>
          <w:sz w:val="24"/>
          <w:szCs w:val="24"/>
          <w:rtl w:val="0"/>
        </w:rPr>
        <w:t xml:space="preserve">Michael’s world tilted. His feet were gone.</w:t>
      </w:r>
    </w:p>
    <w:p w:rsidR="00000000" w:rsidDel="00000000" w:rsidP="00000000" w:rsidRDefault="00000000" w:rsidRPr="00000000" w14:paraId="00000FCC">
      <w:pPr>
        <w:spacing w:after="240" w:before="240" w:lineRule="auto"/>
        <w:rPr>
          <w:sz w:val="24"/>
          <w:szCs w:val="24"/>
        </w:rPr>
      </w:pPr>
      <w:r w:rsidDel="00000000" w:rsidR="00000000" w:rsidRPr="00000000">
        <w:rPr>
          <w:sz w:val="24"/>
          <w:szCs w:val="24"/>
          <w:rtl w:val="0"/>
        </w:rPr>
        <w:t xml:space="preserve">And then—he hit the ground.</w:t>
      </w:r>
    </w:p>
    <w:p w:rsidR="00000000" w:rsidDel="00000000" w:rsidP="00000000" w:rsidRDefault="00000000" w:rsidRPr="00000000" w14:paraId="00000FCD">
      <w:pPr>
        <w:spacing w:after="240" w:before="240" w:lineRule="auto"/>
        <w:rPr>
          <w:sz w:val="24"/>
          <w:szCs w:val="24"/>
        </w:rPr>
      </w:pPr>
      <w:r w:rsidDel="00000000" w:rsidR="00000000" w:rsidRPr="00000000">
        <w:rPr>
          <w:sz w:val="24"/>
          <w:szCs w:val="24"/>
          <w:rtl w:val="0"/>
        </w:rPr>
        <w:t xml:space="preserve">Pain flared through his spine, his ribs screaming in protest.</w:t>
      </w:r>
    </w:p>
    <w:p w:rsidR="00000000" w:rsidDel="00000000" w:rsidP="00000000" w:rsidRDefault="00000000" w:rsidRPr="00000000" w14:paraId="00000FCE">
      <w:pPr>
        <w:spacing w:after="240" w:before="240" w:lineRule="auto"/>
        <w:rPr>
          <w:sz w:val="24"/>
          <w:szCs w:val="24"/>
        </w:rPr>
      </w:pPr>
      <w:r w:rsidDel="00000000" w:rsidR="00000000" w:rsidRPr="00000000">
        <w:rPr>
          <w:sz w:val="24"/>
          <w:szCs w:val="24"/>
          <w:rtl w:val="0"/>
        </w:rPr>
        <w:t xml:space="preserve">Dorian loomed over him, shaking his head.</w:t>
      </w:r>
    </w:p>
    <w:p w:rsidR="00000000" w:rsidDel="00000000" w:rsidP="00000000" w:rsidRDefault="00000000" w:rsidRPr="00000000" w14:paraId="00000FCF">
      <w:pPr>
        <w:spacing w:after="240" w:before="240" w:lineRule="auto"/>
        <w:rPr>
          <w:sz w:val="24"/>
          <w:szCs w:val="24"/>
        </w:rPr>
      </w:pPr>
      <w:r w:rsidDel="00000000" w:rsidR="00000000" w:rsidRPr="00000000">
        <w:rPr>
          <w:sz w:val="24"/>
          <w:szCs w:val="24"/>
          <w:rtl w:val="0"/>
        </w:rPr>
        <w:t xml:space="preserve">"You’re not a fighter," he murmured, his voice almost pitying. "Never were."</w:t>
      </w:r>
    </w:p>
    <w:p w:rsidR="00000000" w:rsidDel="00000000" w:rsidP="00000000" w:rsidRDefault="00000000" w:rsidRPr="00000000" w14:paraId="00000FD0">
      <w:pPr>
        <w:spacing w:after="240" w:before="240" w:lineRule="auto"/>
        <w:rPr>
          <w:sz w:val="24"/>
          <w:szCs w:val="24"/>
        </w:rPr>
      </w:pPr>
      <w:r w:rsidDel="00000000" w:rsidR="00000000" w:rsidRPr="00000000">
        <w:rPr>
          <w:sz w:val="24"/>
          <w:szCs w:val="24"/>
          <w:rtl w:val="0"/>
        </w:rPr>
        <w:t xml:space="preserve">Michael’s breath was ragged. His head spun.</w:t>
      </w:r>
    </w:p>
    <w:p w:rsidR="00000000" w:rsidDel="00000000" w:rsidP="00000000" w:rsidRDefault="00000000" w:rsidRPr="00000000" w14:paraId="00000FD1">
      <w:pPr>
        <w:spacing w:after="240" w:before="240" w:lineRule="auto"/>
        <w:rPr>
          <w:sz w:val="24"/>
          <w:szCs w:val="24"/>
        </w:rPr>
      </w:pPr>
      <w:r w:rsidDel="00000000" w:rsidR="00000000" w:rsidRPr="00000000">
        <w:rPr>
          <w:sz w:val="24"/>
          <w:szCs w:val="24"/>
          <w:rtl w:val="0"/>
        </w:rPr>
        <w:t xml:space="preserve">But he pushed himself up again.</w:t>
      </w:r>
    </w:p>
    <w:p w:rsidR="00000000" w:rsidDel="00000000" w:rsidP="00000000" w:rsidRDefault="00000000" w:rsidRPr="00000000" w14:paraId="00000FD2">
      <w:pPr>
        <w:spacing w:after="240" w:before="240" w:lineRule="auto"/>
        <w:rPr>
          <w:sz w:val="24"/>
          <w:szCs w:val="24"/>
        </w:rPr>
      </w:pPr>
      <w:r w:rsidDel="00000000" w:rsidR="00000000" w:rsidRPr="00000000">
        <w:rPr>
          <w:sz w:val="24"/>
          <w:szCs w:val="24"/>
          <w:rtl w:val="0"/>
        </w:rPr>
        <w:t xml:space="preserve">He wasn’t done.</w:t>
      </w:r>
    </w:p>
    <w:p w:rsidR="00000000" w:rsidDel="00000000" w:rsidP="00000000" w:rsidRDefault="00000000" w:rsidRPr="00000000" w14:paraId="00000FD3">
      <w:pPr>
        <w:spacing w:after="240" w:before="240" w:lineRule="auto"/>
        <w:rPr>
          <w:sz w:val="24"/>
          <w:szCs w:val="24"/>
        </w:rPr>
      </w:pPr>
      <w:r w:rsidDel="00000000" w:rsidR="00000000" w:rsidRPr="00000000">
        <w:rPr>
          <w:sz w:val="24"/>
          <w:szCs w:val="24"/>
          <w:rtl w:val="0"/>
        </w:rPr>
        <w:t xml:space="preserve">He couldn’t be done.</w:t>
      </w:r>
    </w:p>
    <w:p w:rsidR="00000000" w:rsidDel="00000000" w:rsidP="00000000" w:rsidRDefault="00000000" w:rsidRPr="00000000" w14:paraId="00000FD4">
      <w:pPr>
        <w:spacing w:after="240" w:before="240" w:lineRule="auto"/>
        <w:rPr>
          <w:sz w:val="24"/>
          <w:szCs w:val="24"/>
        </w:rPr>
      </w:pPr>
      <w:r w:rsidDel="00000000" w:rsidR="00000000" w:rsidRPr="00000000">
        <w:rPr>
          <w:sz w:val="24"/>
          <w:szCs w:val="24"/>
          <w:rtl w:val="0"/>
        </w:rPr>
        <w:t xml:space="preserve">Then—the battlefield erupted.</w:t>
      </w:r>
    </w:p>
    <w:p w:rsidR="00000000" w:rsidDel="00000000" w:rsidP="00000000" w:rsidRDefault="00000000" w:rsidRPr="00000000" w14:paraId="00000FD5">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D6">
      <w:pPr>
        <w:spacing w:after="240" w:before="240" w:lineRule="auto"/>
        <w:rPr>
          <w:sz w:val="24"/>
          <w:szCs w:val="24"/>
        </w:rPr>
      </w:pPr>
      <w:r w:rsidDel="00000000" w:rsidR="00000000" w:rsidRPr="00000000">
        <w:rPr>
          <w:sz w:val="24"/>
          <w:szCs w:val="24"/>
          <w:rtl w:val="0"/>
        </w:rPr>
        <w:t xml:space="preserve">The chamber became a war zone.</w:t>
      </w:r>
    </w:p>
    <w:p w:rsidR="00000000" w:rsidDel="00000000" w:rsidP="00000000" w:rsidRDefault="00000000" w:rsidRPr="00000000" w14:paraId="00000FD7">
      <w:pPr>
        <w:spacing w:after="240" w:before="240" w:lineRule="auto"/>
        <w:rPr>
          <w:sz w:val="24"/>
          <w:szCs w:val="24"/>
        </w:rPr>
      </w:pPr>
      <w:r w:rsidDel="00000000" w:rsidR="00000000" w:rsidRPr="00000000">
        <w:rPr>
          <w:sz w:val="24"/>
          <w:szCs w:val="24"/>
          <w:rtl w:val="0"/>
        </w:rPr>
        <w:t xml:space="preserve">The Guardians and The Council enforcers collided, their movements blurring into a storm of strikes and counterstrikes. Their combat wasn’t reckless—it was controlled, perfected, sharpened by years of discipline.</w:t>
      </w:r>
    </w:p>
    <w:p w:rsidR="00000000" w:rsidDel="00000000" w:rsidP="00000000" w:rsidRDefault="00000000" w:rsidRPr="00000000" w14:paraId="00000FD8">
      <w:pPr>
        <w:spacing w:after="240" w:before="240" w:lineRule="auto"/>
        <w:rPr>
          <w:sz w:val="24"/>
          <w:szCs w:val="24"/>
        </w:rPr>
      </w:pPr>
      <w:r w:rsidDel="00000000" w:rsidR="00000000" w:rsidRPr="00000000">
        <w:rPr>
          <w:sz w:val="24"/>
          <w:szCs w:val="24"/>
          <w:rtl w:val="0"/>
        </w:rPr>
        <w:t xml:space="preserve">A Guardian slammed his fist into an enforcer’s ribs, only to have his leg swept out from under him. Another warrior pivoted, dodging a spinning kick, responding with a clean, lethal elbow strike.</w:t>
      </w:r>
    </w:p>
    <w:p w:rsidR="00000000" w:rsidDel="00000000" w:rsidP="00000000" w:rsidRDefault="00000000" w:rsidRPr="00000000" w14:paraId="00000FD9">
      <w:pPr>
        <w:spacing w:after="240" w:before="240" w:lineRule="auto"/>
        <w:rPr>
          <w:sz w:val="24"/>
          <w:szCs w:val="24"/>
        </w:rPr>
      </w:pPr>
      <w:r w:rsidDel="00000000" w:rsidR="00000000" w:rsidRPr="00000000">
        <w:rPr>
          <w:sz w:val="24"/>
          <w:szCs w:val="24"/>
          <w:rtl w:val="0"/>
        </w:rPr>
        <w:t xml:space="preserve">It was a fight between masters.</w:t>
      </w:r>
    </w:p>
    <w:p w:rsidR="00000000" w:rsidDel="00000000" w:rsidP="00000000" w:rsidRDefault="00000000" w:rsidRPr="00000000" w14:paraId="00000FDA">
      <w:pPr>
        <w:spacing w:after="240" w:before="240" w:lineRule="auto"/>
        <w:rPr>
          <w:sz w:val="24"/>
          <w:szCs w:val="24"/>
        </w:rPr>
      </w:pPr>
      <w:r w:rsidDel="00000000" w:rsidR="00000000" w:rsidRPr="00000000">
        <w:rPr>
          <w:sz w:val="24"/>
          <w:szCs w:val="24"/>
          <w:rtl w:val="0"/>
        </w:rPr>
        <w:t xml:space="preserve">And in the center of it all—Akira and Steele.</w:t>
      </w:r>
    </w:p>
    <w:p w:rsidR="00000000" w:rsidDel="00000000" w:rsidP="00000000" w:rsidRDefault="00000000" w:rsidRPr="00000000" w14:paraId="00000FDB">
      <w:pPr>
        <w:spacing w:after="240" w:before="240" w:lineRule="auto"/>
        <w:rPr>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DC">
      <w:pPr>
        <w:pStyle w:val="Heading3"/>
        <w:keepNext w:val="0"/>
        <w:keepLines w:val="0"/>
        <w:spacing w:before="280" w:lineRule="auto"/>
        <w:rPr>
          <w:b w:val="1"/>
          <w:color w:val="000000"/>
          <w:sz w:val="26"/>
          <w:szCs w:val="26"/>
        </w:rPr>
      </w:pPr>
      <w:bookmarkStart w:colFirst="0" w:colLast="0" w:name="_5dqkq1hjtrz7" w:id="124"/>
      <w:bookmarkEnd w:id="124"/>
      <w:r w:rsidDel="00000000" w:rsidR="00000000" w:rsidRPr="00000000">
        <w:rPr>
          <w:b w:val="1"/>
          <w:color w:val="000000"/>
          <w:sz w:val="26"/>
          <w:szCs w:val="26"/>
          <w:rtl w:val="0"/>
        </w:rPr>
        <w:t xml:space="preserve">12:03 AM </w:t>
      </w:r>
    </w:p>
    <w:p w:rsidR="00000000" w:rsidDel="00000000" w:rsidP="00000000" w:rsidRDefault="00000000" w:rsidRPr="00000000" w14:paraId="00000FDD">
      <w:pPr>
        <w:spacing w:after="240" w:before="240" w:lineRule="auto"/>
        <w:rPr>
          <w:sz w:val="24"/>
          <w:szCs w:val="24"/>
        </w:rPr>
      </w:pPr>
      <w:r w:rsidDel="00000000" w:rsidR="00000000" w:rsidRPr="00000000">
        <w:rPr>
          <w:sz w:val="24"/>
          <w:szCs w:val="24"/>
          <w:rtl w:val="0"/>
        </w:rPr>
        <w:t xml:space="preserve">Steele was not an easy opponent.</w:t>
      </w:r>
    </w:p>
    <w:p w:rsidR="00000000" w:rsidDel="00000000" w:rsidP="00000000" w:rsidRDefault="00000000" w:rsidRPr="00000000" w14:paraId="00000FDE">
      <w:pPr>
        <w:spacing w:after="240" w:before="240" w:lineRule="auto"/>
        <w:rPr>
          <w:sz w:val="24"/>
          <w:szCs w:val="24"/>
        </w:rPr>
      </w:pPr>
      <w:r w:rsidDel="00000000" w:rsidR="00000000" w:rsidRPr="00000000">
        <w:rPr>
          <w:sz w:val="24"/>
          <w:szCs w:val="24"/>
          <w:rtl w:val="0"/>
        </w:rPr>
        <w:t xml:space="preserve">Despite his age, his strikes were efficient, brutal. He was strong, and every move he made was calculated.</w:t>
      </w:r>
    </w:p>
    <w:p w:rsidR="00000000" w:rsidDel="00000000" w:rsidP="00000000" w:rsidRDefault="00000000" w:rsidRPr="00000000" w14:paraId="00000FDF">
      <w:pPr>
        <w:spacing w:after="240" w:before="240" w:lineRule="auto"/>
        <w:rPr>
          <w:sz w:val="24"/>
          <w:szCs w:val="24"/>
        </w:rPr>
      </w:pPr>
      <w:r w:rsidDel="00000000" w:rsidR="00000000" w:rsidRPr="00000000">
        <w:rPr>
          <w:sz w:val="24"/>
          <w:szCs w:val="24"/>
          <w:rtl w:val="0"/>
        </w:rPr>
        <w:t xml:space="preserve">But Akira?</w:t>
      </w:r>
    </w:p>
    <w:p w:rsidR="00000000" w:rsidDel="00000000" w:rsidP="00000000" w:rsidRDefault="00000000" w:rsidRPr="00000000" w14:paraId="00000FE0">
      <w:pPr>
        <w:spacing w:after="240" w:before="240" w:lineRule="auto"/>
        <w:rPr>
          <w:sz w:val="24"/>
          <w:szCs w:val="24"/>
        </w:rPr>
      </w:pPr>
      <w:r w:rsidDel="00000000" w:rsidR="00000000" w:rsidRPr="00000000">
        <w:rPr>
          <w:sz w:val="24"/>
          <w:szCs w:val="24"/>
          <w:rtl w:val="0"/>
        </w:rPr>
        <w:t xml:space="preserve">Akira was precision.</w:t>
      </w:r>
    </w:p>
    <w:p w:rsidR="00000000" w:rsidDel="00000000" w:rsidP="00000000" w:rsidRDefault="00000000" w:rsidRPr="00000000" w14:paraId="00000FE1">
      <w:pPr>
        <w:spacing w:after="240" w:before="240" w:lineRule="auto"/>
        <w:rPr>
          <w:sz w:val="24"/>
          <w:szCs w:val="24"/>
        </w:rPr>
      </w:pPr>
      <w:r w:rsidDel="00000000" w:rsidR="00000000" w:rsidRPr="00000000">
        <w:rPr>
          <w:sz w:val="24"/>
          <w:szCs w:val="24"/>
          <w:rtl w:val="0"/>
        </w:rPr>
        <w:t xml:space="preserve">BJJ was not about strength. It was about control.</w:t>
      </w:r>
    </w:p>
    <w:p w:rsidR="00000000" w:rsidDel="00000000" w:rsidP="00000000" w:rsidRDefault="00000000" w:rsidRPr="00000000" w14:paraId="00000FE2">
      <w:pPr>
        <w:spacing w:after="240" w:before="240" w:lineRule="auto"/>
        <w:rPr>
          <w:sz w:val="24"/>
          <w:szCs w:val="24"/>
        </w:rPr>
      </w:pPr>
      <w:r w:rsidDel="00000000" w:rsidR="00000000" w:rsidRPr="00000000">
        <w:rPr>
          <w:sz w:val="24"/>
          <w:szCs w:val="24"/>
          <w:rtl w:val="0"/>
        </w:rPr>
        <w:t xml:space="preserve">Steele threw a sharp jab—Akira dodged with fluid ease. He countered with a step-in elbow, aiming for the jaw—Steele slipped out, redirecting the force.</w:t>
      </w:r>
    </w:p>
    <w:p w:rsidR="00000000" w:rsidDel="00000000" w:rsidP="00000000" w:rsidRDefault="00000000" w:rsidRPr="00000000" w14:paraId="00000FE3">
      <w:pPr>
        <w:spacing w:after="240" w:before="240" w:lineRule="auto"/>
        <w:rPr>
          <w:sz w:val="24"/>
          <w:szCs w:val="24"/>
        </w:rPr>
      </w:pPr>
      <w:r w:rsidDel="00000000" w:rsidR="00000000" w:rsidRPr="00000000">
        <w:rPr>
          <w:sz w:val="24"/>
          <w:szCs w:val="24"/>
          <w:rtl w:val="0"/>
        </w:rPr>
        <w:t xml:space="preserve">It was a battle of strategy.</w:t>
      </w:r>
    </w:p>
    <w:p w:rsidR="00000000" w:rsidDel="00000000" w:rsidP="00000000" w:rsidRDefault="00000000" w:rsidRPr="00000000" w14:paraId="00000FE4">
      <w:pPr>
        <w:spacing w:after="240" w:before="240" w:lineRule="auto"/>
        <w:rPr>
          <w:sz w:val="24"/>
          <w:szCs w:val="24"/>
        </w:rPr>
      </w:pPr>
      <w:r w:rsidDel="00000000" w:rsidR="00000000" w:rsidRPr="00000000">
        <w:rPr>
          <w:sz w:val="24"/>
          <w:szCs w:val="24"/>
          <w:rtl w:val="0"/>
        </w:rPr>
        <w:t xml:space="preserve">Steele fought with the mind of a tactician, waiting for an opening.</w:t>
      </w:r>
    </w:p>
    <w:p w:rsidR="00000000" w:rsidDel="00000000" w:rsidP="00000000" w:rsidRDefault="00000000" w:rsidRPr="00000000" w14:paraId="00000FE5">
      <w:pPr>
        <w:spacing w:after="240" w:before="240" w:lineRule="auto"/>
        <w:rPr>
          <w:sz w:val="24"/>
          <w:szCs w:val="24"/>
        </w:rPr>
      </w:pPr>
      <w:r w:rsidDel="00000000" w:rsidR="00000000" w:rsidRPr="00000000">
        <w:rPr>
          <w:sz w:val="24"/>
          <w:szCs w:val="24"/>
          <w:rtl w:val="0"/>
        </w:rPr>
        <w:t xml:space="preserve">Akira fought with the mind of a hunter, never giving him one.</w:t>
      </w:r>
    </w:p>
    <w:p w:rsidR="00000000" w:rsidDel="00000000" w:rsidP="00000000" w:rsidRDefault="00000000" w:rsidRPr="00000000" w14:paraId="00000FE6">
      <w:pPr>
        <w:spacing w:after="240" w:before="240" w:lineRule="auto"/>
        <w:rPr>
          <w:sz w:val="24"/>
          <w:szCs w:val="24"/>
        </w:rPr>
      </w:pPr>
      <w:r w:rsidDel="00000000" w:rsidR="00000000" w:rsidRPr="00000000">
        <w:rPr>
          <w:sz w:val="24"/>
          <w:szCs w:val="24"/>
          <w:rtl w:val="0"/>
        </w:rPr>
        <w:t xml:space="preserve">A misstep.</w:t>
      </w:r>
    </w:p>
    <w:p w:rsidR="00000000" w:rsidDel="00000000" w:rsidP="00000000" w:rsidRDefault="00000000" w:rsidRPr="00000000" w14:paraId="00000FE7">
      <w:pPr>
        <w:spacing w:after="240" w:before="240" w:lineRule="auto"/>
        <w:rPr>
          <w:sz w:val="24"/>
          <w:szCs w:val="24"/>
        </w:rPr>
      </w:pPr>
      <w:r w:rsidDel="00000000" w:rsidR="00000000" w:rsidRPr="00000000">
        <w:rPr>
          <w:sz w:val="24"/>
          <w:szCs w:val="24"/>
          <w:rtl w:val="0"/>
        </w:rPr>
        <w:t xml:space="preserve">That was all it took.</w:t>
      </w:r>
    </w:p>
    <w:p w:rsidR="00000000" w:rsidDel="00000000" w:rsidP="00000000" w:rsidRDefault="00000000" w:rsidRPr="00000000" w14:paraId="00000FE8">
      <w:pPr>
        <w:spacing w:after="240" w:before="240" w:lineRule="auto"/>
        <w:rPr>
          <w:sz w:val="24"/>
          <w:szCs w:val="24"/>
        </w:rPr>
      </w:pPr>
      <w:r w:rsidDel="00000000" w:rsidR="00000000" w:rsidRPr="00000000">
        <w:rPr>
          <w:sz w:val="24"/>
          <w:szCs w:val="24"/>
          <w:rtl w:val="0"/>
        </w:rPr>
        <w:t xml:space="preserve">Steele threw a counter-strike—too slow.</w:t>
      </w:r>
    </w:p>
    <w:p w:rsidR="00000000" w:rsidDel="00000000" w:rsidP="00000000" w:rsidRDefault="00000000" w:rsidRPr="00000000" w14:paraId="00000FE9">
      <w:pPr>
        <w:spacing w:after="240" w:before="240" w:lineRule="auto"/>
        <w:rPr>
          <w:sz w:val="24"/>
          <w:szCs w:val="24"/>
        </w:rPr>
      </w:pPr>
      <w:r w:rsidDel="00000000" w:rsidR="00000000" w:rsidRPr="00000000">
        <w:rPr>
          <w:sz w:val="24"/>
          <w:szCs w:val="24"/>
          <w:rtl w:val="0"/>
        </w:rPr>
        <w:t xml:space="preserve">Akira closed the distance instantly.</w:t>
      </w:r>
    </w:p>
    <w:p w:rsidR="00000000" w:rsidDel="00000000" w:rsidP="00000000" w:rsidRDefault="00000000" w:rsidRPr="00000000" w14:paraId="00000FEA">
      <w:pPr>
        <w:spacing w:after="240" w:before="240" w:lineRule="auto"/>
        <w:rPr>
          <w:sz w:val="24"/>
          <w:szCs w:val="24"/>
        </w:rPr>
      </w:pPr>
      <w:r w:rsidDel="00000000" w:rsidR="00000000" w:rsidRPr="00000000">
        <w:rPr>
          <w:sz w:val="24"/>
          <w:szCs w:val="24"/>
          <w:rtl w:val="0"/>
        </w:rPr>
        <w:t xml:space="preserve">His arms locked around Steele’s torso.</w:t>
      </w:r>
    </w:p>
    <w:p w:rsidR="00000000" w:rsidDel="00000000" w:rsidP="00000000" w:rsidRDefault="00000000" w:rsidRPr="00000000" w14:paraId="00000FEB">
      <w:pPr>
        <w:spacing w:after="240" w:before="240" w:lineRule="auto"/>
        <w:rPr>
          <w:sz w:val="24"/>
          <w:szCs w:val="24"/>
        </w:rPr>
      </w:pPr>
      <w:r w:rsidDel="00000000" w:rsidR="00000000" w:rsidRPr="00000000">
        <w:rPr>
          <w:sz w:val="24"/>
          <w:szCs w:val="24"/>
          <w:rtl w:val="0"/>
        </w:rPr>
        <w:t xml:space="preserve">A shift in weight. A sweep.</w:t>
      </w:r>
    </w:p>
    <w:p w:rsidR="00000000" w:rsidDel="00000000" w:rsidP="00000000" w:rsidRDefault="00000000" w:rsidRPr="00000000" w14:paraId="00000FEC">
      <w:pPr>
        <w:spacing w:after="240" w:before="240" w:lineRule="auto"/>
        <w:rPr>
          <w:sz w:val="24"/>
          <w:szCs w:val="24"/>
        </w:rPr>
      </w:pPr>
      <w:r w:rsidDel="00000000" w:rsidR="00000000" w:rsidRPr="00000000">
        <w:rPr>
          <w:sz w:val="24"/>
          <w:szCs w:val="24"/>
          <w:rtl w:val="0"/>
        </w:rPr>
        <w:t xml:space="preserve">Steele hit the ground.</w:t>
      </w:r>
    </w:p>
    <w:p w:rsidR="00000000" w:rsidDel="00000000" w:rsidP="00000000" w:rsidRDefault="00000000" w:rsidRPr="00000000" w14:paraId="00000FED">
      <w:pPr>
        <w:spacing w:after="240" w:before="240" w:lineRule="auto"/>
        <w:rPr>
          <w:sz w:val="24"/>
          <w:szCs w:val="24"/>
        </w:rPr>
      </w:pPr>
      <w:r w:rsidDel="00000000" w:rsidR="00000000" w:rsidRPr="00000000">
        <w:rPr>
          <w:sz w:val="24"/>
          <w:szCs w:val="24"/>
          <w:rtl w:val="0"/>
        </w:rPr>
        <w:t xml:space="preserve">And Akira was on him.</w:t>
      </w:r>
    </w:p>
    <w:p w:rsidR="00000000" w:rsidDel="00000000" w:rsidP="00000000" w:rsidRDefault="00000000" w:rsidRPr="00000000" w14:paraId="00000FEE">
      <w:pPr>
        <w:spacing w:after="240" w:before="240" w:lineRule="auto"/>
        <w:rPr>
          <w:sz w:val="24"/>
          <w:szCs w:val="24"/>
        </w:rPr>
      </w:pPr>
      <w:r w:rsidDel="00000000" w:rsidR="00000000" w:rsidRPr="00000000">
        <w:rPr>
          <w:sz w:val="24"/>
          <w:szCs w:val="24"/>
          <w:rtl w:val="0"/>
        </w:rPr>
        <w:t xml:space="preserve">Steele struggled—twisting, countering, trying to regain control. He knew BJJ too, but Akira was better.</w:t>
      </w:r>
    </w:p>
    <w:p w:rsidR="00000000" w:rsidDel="00000000" w:rsidP="00000000" w:rsidRDefault="00000000" w:rsidRPr="00000000" w14:paraId="00000FEF">
      <w:pPr>
        <w:spacing w:after="240" w:before="240" w:lineRule="auto"/>
        <w:rPr>
          <w:sz w:val="24"/>
          <w:szCs w:val="24"/>
        </w:rPr>
      </w:pPr>
      <w:r w:rsidDel="00000000" w:rsidR="00000000" w:rsidRPr="00000000">
        <w:rPr>
          <w:sz w:val="24"/>
          <w:szCs w:val="24"/>
          <w:rtl w:val="0"/>
        </w:rPr>
        <w:t xml:space="preserve">He mounted, trapping Steele’s arms. Steele tried to bridge out, but Akira’s grip was an iron cage.</w:t>
      </w:r>
    </w:p>
    <w:p w:rsidR="00000000" w:rsidDel="00000000" w:rsidP="00000000" w:rsidRDefault="00000000" w:rsidRPr="00000000" w14:paraId="00000FF0">
      <w:pPr>
        <w:spacing w:after="240" w:before="240" w:lineRule="auto"/>
        <w:rPr>
          <w:sz w:val="24"/>
          <w:szCs w:val="24"/>
        </w:rPr>
      </w:pPr>
      <w:r w:rsidDel="00000000" w:rsidR="00000000" w:rsidRPr="00000000">
        <w:rPr>
          <w:sz w:val="24"/>
          <w:szCs w:val="24"/>
          <w:rtl w:val="0"/>
        </w:rPr>
        <w:t xml:space="preserve">For the first time, Steele’s composure broke.</w:t>
      </w:r>
    </w:p>
    <w:p w:rsidR="00000000" w:rsidDel="00000000" w:rsidP="00000000" w:rsidRDefault="00000000" w:rsidRPr="00000000" w14:paraId="00000FF1">
      <w:pPr>
        <w:spacing w:after="240" w:before="240" w:lineRule="auto"/>
        <w:rPr>
          <w:sz w:val="24"/>
          <w:szCs w:val="24"/>
        </w:rPr>
      </w:pPr>
      <w:r w:rsidDel="00000000" w:rsidR="00000000" w:rsidRPr="00000000">
        <w:rPr>
          <w:sz w:val="24"/>
          <w:szCs w:val="24"/>
          <w:rtl w:val="0"/>
        </w:rPr>
        <w:t xml:space="preserve">For the first time, Steele knew fear.</w:t>
      </w:r>
    </w:p>
    <w:p w:rsidR="00000000" w:rsidDel="00000000" w:rsidP="00000000" w:rsidRDefault="00000000" w:rsidRPr="00000000" w14:paraId="00000FF2">
      <w:pPr>
        <w:spacing w:after="240" w:before="240" w:lineRule="auto"/>
        <w:rPr>
          <w:sz w:val="24"/>
          <w:szCs w:val="24"/>
        </w:rPr>
      </w:pPr>
      <w:r w:rsidDel="00000000" w:rsidR="00000000" w:rsidRPr="00000000">
        <w:rPr>
          <w:sz w:val="24"/>
          <w:szCs w:val="24"/>
          <w:rtl w:val="0"/>
        </w:rPr>
        <w:t xml:space="preserve">"Let me go," he rasped, his breath uneven. "You don’t understand—"</w:t>
      </w:r>
    </w:p>
    <w:p w:rsidR="00000000" w:rsidDel="00000000" w:rsidP="00000000" w:rsidRDefault="00000000" w:rsidRPr="00000000" w14:paraId="00000FF3">
      <w:pPr>
        <w:spacing w:after="240" w:before="240" w:lineRule="auto"/>
        <w:rPr>
          <w:sz w:val="24"/>
          <w:szCs w:val="24"/>
        </w:rPr>
      </w:pPr>
      <w:r w:rsidDel="00000000" w:rsidR="00000000" w:rsidRPr="00000000">
        <w:rPr>
          <w:sz w:val="24"/>
          <w:szCs w:val="24"/>
          <w:rtl w:val="0"/>
        </w:rPr>
        <w:t xml:space="preserve">Akira leaned in.</w:t>
      </w:r>
    </w:p>
    <w:p w:rsidR="00000000" w:rsidDel="00000000" w:rsidP="00000000" w:rsidRDefault="00000000" w:rsidRPr="00000000" w14:paraId="00000FF4">
      <w:pPr>
        <w:spacing w:after="240" w:before="240" w:lineRule="auto"/>
        <w:rPr>
          <w:sz w:val="24"/>
          <w:szCs w:val="24"/>
        </w:rPr>
      </w:pPr>
      <w:r w:rsidDel="00000000" w:rsidR="00000000" w:rsidRPr="00000000">
        <w:rPr>
          <w:sz w:val="24"/>
          <w:szCs w:val="24"/>
          <w:rtl w:val="0"/>
        </w:rPr>
        <w:t xml:space="preserve">"You lost."</w:t>
      </w:r>
    </w:p>
    <w:p w:rsidR="00000000" w:rsidDel="00000000" w:rsidP="00000000" w:rsidRDefault="00000000" w:rsidRPr="00000000" w14:paraId="00000FF5">
      <w:pPr>
        <w:spacing w:after="240" w:before="240" w:lineRule="auto"/>
        <w:rPr>
          <w:sz w:val="24"/>
          <w:szCs w:val="24"/>
        </w:rPr>
      </w:pPr>
      <w:r w:rsidDel="00000000" w:rsidR="00000000" w:rsidRPr="00000000">
        <w:rPr>
          <w:sz w:val="24"/>
          <w:szCs w:val="24"/>
          <w:rtl w:val="0"/>
        </w:rPr>
        <w:t xml:space="preserve">Then, with a final pivot—he threw Steele into the portal.</w:t>
      </w:r>
    </w:p>
    <w:p w:rsidR="00000000" w:rsidDel="00000000" w:rsidP="00000000" w:rsidRDefault="00000000" w:rsidRPr="00000000" w14:paraId="00000FF6">
      <w:pPr>
        <w:spacing w:after="240" w:before="240" w:lineRule="auto"/>
        <w:rPr>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F7">
      <w:pPr>
        <w:pStyle w:val="Heading3"/>
        <w:keepNext w:val="0"/>
        <w:keepLines w:val="0"/>
        <w:spacing w:before="280" w:lineRule="auto"/>
        <w:rPr>
          <w:b w:val="1"/>
          <w:color w:val="000000"/>
          <w:sz w:val="26"/>
          <w:szCs w:val="26"/>
        </w:rPr>
      </w:pPr>
      <w:bookmarkStart w:colFirst="0" w:colLast="0" w:name="_jms73ed95rjy" w:id="125"/>
      <w:bookmarkEnd w:id="125"/>
      <w:r w:rsidDel="00000000" w:rsidR="00000000" w:rsidRPr="00000000">
        <w:rPr>
          <w:b w:val="1"/>
          <w:color w:val="000000"/>
          <w:sz w:val="26"/>
          <w:szCs w:val="26"/>
          <w:rtl w:val="0"/>
        </w:rPr>
        <w:t xml:space="preserve">12:04 AM </w:t>
      </w:r>
    </w:p>
    <w:p w:rsidR="00000000" w:rsidDel="00000000" w:rsidP="00000000" w:rsidRDefault="00000000" w:rsidRPr="00000000" w14:paraId="00000FF8">
      <w:pPr>
        <w:spacing w:after="240" w:before="240" w:lineRule="auto"/>
        <w:rPr>
          <w:sz w:val="24"/>
          <w:szCs w:val="24"/>
        </w:rPr>
      </w:pPr>
      <w:r w:rsidDel="00000000" w:rsidR="00000000" w:rsidRPr="00000000">
        <w:rPr>
          <w:sz w:val="24"/>
          <w:szCs w:val="24"/>
          <w:rtl w:val="0"/>
        </w:rPr>
        <w:t xml:space="preserve">Michael saw Steele’s body collide with the swirling energy.</w:t>
      </w:r>
    </w:p>
    <w:p w:rsidR="00000000" w:rsidDel="00000000" w:rsidP="00000000" w:rsidRDefault="00000000" w:rsidRPr="00000000" w14:paraId="00000FF9">
      <w:pPr>
        <w:spacing w:after="240" w:before="240" w:lineRule="auto"/>
        <w:rPr>
          <w:sz w:val="24"/>
          <w:szCs w:val="24"/>
        </w:rPr>
      </w:pPr>
      <w:r w:rsidDel="00000000" w:rsidR="00000000" w:rsidRPr="00000000">
        <w:rPr>
          <w:sz w:val="24"/>
          <w:szCs w:val="24"/>
          <w:rtl w:val="0"/>
        </w:rPr>
        <w:t xml:space="preserve">His mouth opened, his arms flailed, but no sound came.</w:t>
      </w:r>
    </w:p>
    <w:p w:rsidR="00000000" w:rsidDel="00000000" w:rsidP="00000000" w:rsidRDefault="00000000" w:rsidRPr="00000000" w14:paraId="00000FFA">
      <w:pPr>
        <w:spacing w:after="240" w:before="240" w:lineRule="auto"/>
        <w:rPr>
          <w:sz w:val="24"/>
          <w:szCs w:val="24"/>
        </w:rPr>
      </w:pPr>
      <w:r w:rsidDel="00000000" w:rsidR="00000000" w:rsidRPr="00000000">
        <w:rPr>
          <w:sz w:val="24"/>
          <w:szCs w:val="24"/>
          <w:rtl w:val="0"/>
        </w:rPr>
        <w:t xml:space="preserve">Then, time took him.</w:t>
      </w:r>
    </w:p>
    <w:p w:rsidR="00000000" w:rsidDel="00000000" w:rsidP="00000000" w:rsidRDefault="00000000" w:rsidRPr="00000000" w14:paraId="00000FFB">
      <w:pPr>
        <w:spacing w:after="240" w:before="240" w:lineRule="auto"/>
        <w:rPr>
          <w:sz w:val="24"/>
          <w:szCs w:val="24"/>
        </w:rPr>
      </w:pPr>
      <w:r w:rsidDel="00000000" w:rsidR="00000000" w:rsidRPr="00000000">
        <w:rPr>
          <w:sz w:val="24"/>
          <w:szCs w:val="24"/>
          <w:rtl w:val="0"/>
        </w:rPr>
        <w:t xml:space="preserve">His body withered instantly.</w:t>
      </w:r>
    </w:p>
    <w:p w:rsidR="00000000" w:rsidDel="00000000" w:rsidP="00000000" w:rsidRDefault="00000000" w:rsidRPr="00000000" w14:paraId="00000FFC">
      <w:pPr>
        <w:spacing w:after="240" w:before="240" w:lineRule="auto"/>
        <w:rPr>
          <w:sz w:val="24"/>
          <w:szCs w:val="24"/>
        </w:rPr>
      </w:pPr>
      <w:r w:rsidDel="00000000" w:rsidR="00000000" w:rsidRPr="00000000">
        <w:rPr>
          <w:sz w:val="24"/>
          <w:szCs w:val="24"/>
          <w:rtl w:val="0"/>
        </w:rPr>
        <w:t xml:space="preserve">His skin sank inward.</w:t>
      </w:r>
    </w:p>
    <w:p w:rsidR="00000000" w:rsidDel="00000000" w:rsidP="00000000" w:rsidRDefault="00000000" w:rsidRPr="00000000" w14:paraId="00000FFD">
      <w:pPr>
        <w:spacing w:after="240" w:before="240" w:lineRule="auto"/>
        <w:rPr>
          <w:sz w:val="24"/>
          <w:szCs w:val="24"/>
        </w:rPr>
      </w:pPr>
      <w:r w:rsidDel="00000000" w:rsidR="00000000" w:rsidRPr="00000000">
        <w:rPr>
          <w:sz w:val="24"/>
          <w:szCs w:val="24"/>
          <w:rtl w:val="0"/>
        </w:rPr>
        <w:t xml:space="preserve">His silver-streaked hair crumbled to dust.</w:t>
      </w:r>
    </w:p>
    <w:p w:rsidR="00000000" w:rsidDel="00000000" w:rsidP="00000000" w:rsidRDefault="00000000" w:rsidRPr="00000000" w14:paraId="00000FFE">
      <w:pPr>
        <w:spacing w:after="240" w:before="240" w:lineRule="auto"/>
        <w:rPr>
          <w:sz w:val="24"/>
          <w:szCs w:val="24"/>
        </w:rPr>
      </w:pPr>
      <w:r w:rsidDel="00000000" w:rsidR="00000000" w:rsidRPr="00000000">
        <w:rPr>
          <w:sz w:val="24"/>
          <w:szCs w:val="24"/>
          <w:rtl w:val="0"/>
        </w:rPr>
        <w:t xml:space="preserve">His fingers clawed at nothing, his once-powerful frame collapsing inward, shrinking, twisting.</w:t>
      </w:r>
    </w:p>
    <w:p w:rsidR="00000000" w:rsidDel="00000000" w:rsidP="00000000" w:rsidRDefault="00000000" w:rsidRPr="00000000" w14:paraId="00000FFF">
      <w:pPr>
        <w:spacing w:after="240" w:before="240" w:lineRule="auto"/>
        <w:rPr>
          <w:sz w:val="24"/>
          <w:szCs w:val="24"/>
        </w:rPr>
      </w:pPr>
      <w:r w:rsidDel="00000000" w:rsidR="00000000" w:rsidRPr="00000000">
        <w:rPr>
          <w:sz w:val="24"/>
          <w:szCs w:val="24"/>
          <w:rtl w:val="0"/>
        </w:rPr>
        <w:t xml:space="preserve">In seconds, Steele—who had spent 365 years defying death—was gone.</w:t>
      </w:r>
    </w:p>
    <w:p w:rsidR="00000000" w:rsidDel="00000000" w:rsidP="00000000" w:rsidRDefault="00000000" w:rsidRPr="00000000" w14:paraId="00001000">
      <w:pPr>
        <w:spacing w:after="240" w:before="240" w:lineRule="auto"/>
        <w:rPr>
          <w:sz w:val="24"/>
          <w:szCs w:val="24"/>
        </w:rPr>
      </w:pPr>
      <w:r w:rsidDel="00000000" w:rsidR="00000000" w:rsidRPr="00000000">
        <w:rPr>
          <w:sz w:val="24"/>
          <w:szCs w:val="24"/>
          <w:rtl w:val="0"/>
        </w:rPr>
        <w:t xml:space="preserve">Not just dead.</w:t>
      </w:r>
    </w:p>
    <w:p w:rsidR="00000000" w:rsidDel="00000000" w:rsidP="00000000" w:rsidRDefault="00000000" w:rsidRPr="00000000" w14:paraId="00001001">
      <w:pPr>
        <w:spacing w:after="240" w:before="240" w:lineRule="auto"/>
        <w:rPr>
          <w:sz w:val="24"/>
          <w:szCs w:val="24"/>
        </w:rPr>
      </w:pPr>
      <w:r w:rsidDel="00000000" w:rsidR="00000000" w:rsidRPr="00000000">
        <w:rPr>
          <w:sz w:val="24"/>
          <w:szCs w:val="24"/>
          <w:rtl w:val="0"/>
        </w:rPr>
        <w:t xml:space="preserve">Erased.</w:t>
      </w:r>
    </w:p>
    <w:p w:rsidR="00000000" w:rsidDel="00000000" w:rsidP="00000000" w:rsidRDefault="00000000" w:rsidRPr="00000000" w14:paraId="00001002">
      <w:pPr>
        <w:spacing w:after="240" w:before="240" w:lineRule="auto"/>
        <w:rPr>
          <w:sz w:val="24"/>
          <w:szCs w:val="24"/>
        </w:rPr>
      </w:pPr>
      <w:r w:rsidDel="00000000" w:rsidR="00000000" w:rsidRPr="00000000">
        <w:rPr>
          <w:sz w:val="24"/>
          <w:szCs w:val="24"/>
          <w:rtl w:val="0"/>
        </w:rPr>
        <w:t xml:space="preserve">The portal pulsed once, twice—</w:t>
      </w:r>
    </w:p>
    <w:p w:rsidR="00000000" w:rsidDel="00000000" w:rsidP="00000000" w:rsidRDefault="00000000" w:rsidRPr="00000000" w14:paraId="00001003">
      <w:pPr>
        <w:spacing w:after="240" w:before="240" w:lineRule="auto"/>
        <w:rPr>
          <w:sz w:val="24"/>
          <w:szCs w:val="24"/>
        </w:rPr>
      </w:pPr>
      <w:r w:rsidDel="00000000" w:rsidR="00000000" w:rsidRPr="00000000">
        <w:rPr>
          <w:sz w:val="24"/>
          <w:szCs w:val="24"/>
          <w:rtl w:val="0"/>
        </w:rPr>
        <w:t xml:space="preserve">Then, as if exhaling its final breath—it vanished.</w:t>
      </w:r>
    </w:p>
    <w:p w:rsidR="00000000" w:rsidDel="00000000" w:rsidP="00000000" w:rsidRDefault="00000000" w:rsidRPr="00000000" w14:paraId="00001004">
      <w:pPr>
        <w:spacing w:after="240" w:before="240" w:lineRule="auto"/>
        <w:rPr>
          <w:sz w:val="24"/>
          <w:szCs w:val="24"/>
        </w:rPr>
      </w:pPr>
      <w:r w:rsidDel="00000000" w:rsidR="00000000" w:rsidRPr="00000000">
        <w:rPr>
          <w:sz w:val="24"/>
          <w:szCs w:val="24"/>
          <w:rtl w:val="0"/>
        </w:rPr>
        <w:t xml:space="preserve">It was 12:05 AM.</w:t>
      </w:r>
    </w:p>
    <w:p w:rsidR="00000000" w:rsidDel="00000000" w:rsidP="00000000" w:rsidRDefault="00000000" w:rsidRPr="00000000" w14:paraId="00001005">
      <w:pPr>
        <w:spacing w:after="240" w:before="240" w:lineRule="auto"/>
        <w:rPr>
          <w:sz w:val="24"/>
          <w:szCs w:val="24"/>
        </w:rPr>
      </w:pPr>
      <w:r w:rsidDel="00000000" w:rsidR="00000000" w:rsidRPr="00000000">
        <w:rPr>
          <w:sz w:val="24"/>
          <w:szCs w:val="24"/>
          <w:rtl w:val="0"/>
        </w:rPr>
        <w:t xml:space="preserve">Victor Steele had ceased to exist.</w:t>
      </w:r>
    </w:p>
    <w:p w:rsidR="00000000" w:rsidDel="00000000" w:rsidP="00000000" w:rsidRDefault="00000000" w:rsidRPr="00000000" w14:paraId="00001006">
      <w:pPr>
        <w:spacing w:after="240" w:before="240" w:lineRule="auto"/>
        <w:rPr>
          <w:b w:val="1"/>
          <w:sz w:val="26"/>
          <w:szCs w:val="26"/>
        </w:rPr>
      </w:pPr>
      <w:r w:rsidDel="00000000" w:rsidR="00000000" w:rsidRPr="00000000">
        <w:pict>
          <v:rect style="width:0.0pt;height:1.5pt" o:hr="t" o:hrstd="t" o:hralign="center" fillcolor="#A0A0A0" stroked="f"/>
        </w:pict>
      </w:r>
      <w:r w:rsidDel="00000000" w:rsidR="00000000" w:rsidRPr="00000000">
        <w:rPr>
          <w:b w:val="1"/>
          <w:sz w:val="24"/>
          <w:szCs w:val="24"/>
          <w:rtl w:val="0"/>
        </w:rPr>
        <w:br w:type="textWrapping"/>
        <w:br w:type="textWrapping"/>
      </w:r>
      <w:r w:rsidDel="00000000" w:rsidR="00000000" w:rsidRPr="00000000">
        <w:rPr>
          <w:b w:val="1"/>
          <w:sz w:val="26"/>
          <w:szCs w:val="26"/>
          <w:rtl w:val="0"/>
        </w:rPr>
        <w:t xml:space="preserve">12:05 AM </w:t>
      </w:r>
    </w:p>
    <w:p w:rsidR="00000000" w:rsidDel="00000000" w:rsidP="00000000" w:rsidRDefault="00000000" w:rsidRPr="00000000" w14:paraId="00001007">
      <w:pPr>
        <w:spacing w:after="240" w:before="240" w:lineRule="auto"/>
        <w:rPr>
          <w:sz w:val="24"/>
          <w:szCs w:val="24"/>
        </w:rPr>
      </w:pPr>
      <w:r w:rsidDel="00000000" w:rsidR="00000000" w:rsidRPr="00000000">
        <w:rPr>
          <w:sz w:val="24"/>
          <w:szCs w:val="24"/>
          <w:rtl w:val="0"/>
        </w:rPr>
        <w:t xml:space="preserve">Michael struggled against Dorian’s grip, his muscles burning, his ribs screaming in pain.</w:t>
      </w:r>
    </w:p>
    <w:p w:rsidR="00000000" w:rsidDel="00000000" w:rsidP="00000000" w:rsidRDefault="00000000" w:rsidRPr="00000000" w14:paraId="00001008">
      <w:pPr>
        <w:spacing w:after="240" w:before="240" w:lineRule="auto"/>
        <w:rPr>
          <w:sz w:val="24"/>
          <w:szCs w:val="24"/>
        </w:rPr>
      </w:pPr>
      <w:r w:rsidDel="00000000" w:rsidR="00000000" w:rsidRPr="00000000">
        <w:rPr>
          <w:sz w:val="24"/>
          <w:szCs w:val="24"/>
          <w:rtl w:val="0"/>
        </w:rPr>
        <w:t xml:space="preserve">He was losing.</w:t>
      </w:r>
    </w:p>
    <w:p w:rsidR="00000000" w:rsidDel="00000000" w:rsidP="00000000" w:rsidRDefault="00000000" w:rsidRPr="00000000" w14:paraId="00001009">
      <w:pPr>
        <w:spacing w:after="240" w:before="240" w:lineRule="auto"/>
        <w:rPr>
          <w:sz w:val="24"/>
          <w:szCs w:val="24"/>
        </w:rPr>
      </w:pPr>
      <w:r w:rsidDel="00000000" w:rsidR="00000000" w:rsidRPr="00000000">
        <w:rPr>
          <w:sz w:val="24"/>
          <w:szCs w:val="24"/>
          <w:rtl w:val="0"/>
        </w:rPr>
        <w:t xml:space="preserve">Dorian’s knee slammed into his stomach, forcing the breath from his lungs. A second later, a sharp elbow strike cracked against his jaw, sending pain flaring across his skull. Michael fought to stay conscious.</w:t>
      </w:r>
    </w:p>
    <w:p w:rsidR="00000000" w:rsidDel="00000000" w:rsidP="00000000" w:rsidRDefault="00000000" w:rsidRPr="00000000" w14:paraId="0000100A">
      <w:pPr>
        <w:spacing w:after="240" w:before="240" w:lineRule="auto"/>
        <w:rPr>
          <w:sz w:val="24"/>
          <w:szCs w:val="24"/>
        </w:rPr>
      </w:pPr>
      <w:r w:rsidDel="00000000" w:rsidR="00000000" w:rsidRPr="00000000">
        <w:rPr>
          <w:sz w:val="24"/>
          <w:szCs w:val="24"/>
          <w:rtl w:val="0"/>
        </w:rPr>
        <w:t xml:space="preserve">Jake saw it.</w:t>
      </w:r>
    </w:p>
    <w:p w:rsidR="00000000" w:rsidDel="00000000" w:rsidP="00000000" w:rsidRDefault="00000000" w:rsidRPr="00000000" w14:paraId="0000100B">
      <w:pPr>
        <w:spacing w:after="240" w:before="240" w:lineRule="auto"/>
        <w:rPr>
          <w:sz w:val="24"/>
          <w:szCs w:val="24"/>
        </w:rPr>
      </w:pPr>
      <w:r w:rsidDel="00000000" w:rsidR="00000000" w:rsidRPr="00000000">
        <w:rPr>
          <w:sz w:val="24"/>
          <w:szCs w:val="24"/>
          <w:rtl w:val="0"/>
        </w:rPr>
        <w:t xml:space="preserve">And he moved.</w:t>
      </w:r>
    </w:p>
    <w:p w:rsidR="00000000" w:rsidDel="00000000" w:rsidP="00000000" w:rsidRDefault="00000000" w:rsidRPr="00000000" w14:paraId="0000100C">
      <w:pPr>
        <w:spacing w:after="240" w:before="240" w:lineRule="auto"/>
        <w:rPr>
          <w:sz w:val="24"/>
          <w:szCs w:val="24"/>
        </w:rPr>
      </w:pPr>
      <w:r w:rsidDel="00000000" w:rsidR="00000000" w:rsidRPr="00000000">
        <w:rPr>
          <w:sz w:val="24"/>
          <w:szCs w:val="24"/>
          <w:rtl w:val="0"/>
        </w:rPr>
        <w:t xml:space="preserve">He didn’t think. Didn’t hesitate.</w:t>
      </w:r>
    </w:p>
    <w:p w:rsidR="00000000" w:rsidDel="00000000" w:rsidP="00000000" w:rsidRDefault="00000000" w:rsidRPr="00000000" w14:paraId="0000100D">
      <w:pPr>
        <w:spacing w:after="240" w:before="240" w:lineRule="auto"/>
        <w:rPr>
          <w:sz w:val="24"/>
          <w:szCs w:val="24"/>
        </w:rPr>
      </w:pPr>
      <w:r w:rsidDel="00000000" w:rsidR="00000000" w:rsidRPr="00000000">
        <w:rPr>
          <w:sz w:val="24"/>
          <w:szCs w:val="24"/>
          <w:rtl w:val="0"/>
        </w:rPr>
        <w:t xml:space="preserve">All he knew was that his father was about to lose, and he wasn’t going to let it happen.</w:t>
      </w:r>
    </w:p>
    <w:p w:rsidR="00000000" w:rsidDel="00000000" w:rsidP="00000000" w:rsidRDefault="00000000" w:rsidRPr="00000000" w14:paraId="0000100E">
      <w:pPr>
        <w:spacing w:after="240" w:before="240" w:lineRule="auto"/>
        <w:rPr>
          <w:sz w:val="24"/>
          <w:szCs w:val="24"/>
        </w:rPr>
      </w:pPr>
      <w:r w:rsidDel="00000000" w:rsidR="00000000" w:rsidRPr="00000000">
        <w:rPr>
          <w:sz w:val="24"/>
          <w:szCs w:val="24"/>
          <w:rtl w:val="0"/>
        </w:rPr>
        <w:t xml:space="preserve">Jake lunged forward.</w:t>
      </w:r>
    </w:p>
    <w:p w:rsidR="00000000" w:rsidDel="00000000" w:rsidP="00000000" w:rsidRDefault="00000000" w:rsidRPr="00000000" w14:paraId="0000100F">
      <w:pPr>
        <w:spacing w:after="240" w:before="240" w:lineRule="auto"/>
        <w:rPr>
          <w:sz w:val="24"/>
          <w:szCs w:val="24"/>
        </w:rPr>
      </w:pPr>
      <w:r w:rsidDel="00000000" w:rsidR="00000000" w:rsidRPr="00000000">
        <w:rPr>
          <w:sz w:val="24"/>
          <w:szCs w:val="24"/>
          <w:rtl w:val="0"/>
        </w:rPr>
        <w:t xml:space="preserve">His small fists clenched, his entire body tensed to throw himself into the fight, into the danger.</w:t>
      </w:r>
    </w:p>
    <w:p w:rsidR="00000000" w:rsidDel="00000000" w:rsidP="00000000" w:rsidRDefault="00000000" w:rsidRPr="00000000" w14:paraId="00001010">
      <w:pPr>
        <w:spacing w:after="240" w:before="240" w:lineRule="auto"/>
        <w:rPr>
          <w:sz w:val="24"/>
          <w:szCs w:val="24"/>
        </w:rPr>
      </w:pPr>
      <w:r w:rsidDel="00000000" w:rsidR="00000000" w:rsidRPr="00000000">
        <w:rPr>
          <w:sz w:val="24"/>
          <w:szCs w:val="24"/>
          <w:rtl w:val="0"/>
        </w:rPr>
        <w:t xml:space="preserve">Then—he stopped.</w:t>
      </w:r>
    </w:p>
    <w:p w:rsidR="00000000" w:rsidDel="00000000" w:rsidP="00000000" w:rsidRDefault="00000000" w:rsidRPr="00000000" w14:paraId="00001011">
      <w:pPr>
        <w:spacing w:after="240" w:before="240" w:lineRule="auto"/>
        <w:rPr>
          <w:sz w:val="24"/>
          <w:szCs w:val="24"/>
        </w:rPr>
      </w:pPr>
      <w:r w:rsidDel="00000000" w:rsidR="00000000" w:rsidRPr="00000000">
        <w:rPr>
          <w:sz w:val="24"/>
          <w:szCs w:val="24"/>
          <w:rtl w:val="0"/>
        </w:rPr>
        <w:t xml:space="preserve">Not by choice.</w:t>
      </w:r>
    </w:p>
    <w:p w:rsidR="00000000" w:rsidDel="00000000" w:rsidP="00000000" w:rsidRDefault="00000000" w:rsidRPr="00000000" w14:paraId="00001012">
      <w:pPr>
        <w:spacing w:after="240" w:before="240" w:lineRule="auto"/>
        <w:rPr>
          <w:sz w:val="24"/>
          <w:szCs w:val="24"/>
        </w:rPr>
      </w:pPr>
      <w:r w:rsidDel="00000000" w:rsidR="00000000" w:rsidRPr="00000000">
        <w:rPr>
          <w:sz w:val="24"/>
          <w:szCs w:val="24"/>
          <w:rtl w:val="0"/>
        </w:rPr>
        <w:t xml:space="preserve">An unseen force wrapped around him, locking him in place.</w:t>
      </w:r>
    </w:p>
    <w:p w:rsidR="00000000" w:rsidDel="00000000" w:rsidP="00000000" w:rsidRDefault="00000000" w:rsidRPr="00000000" w14:paraId="00001013">
      <w:pPr>
        <w:spacing w:after="240" w:before="240" w:lineRule="auto"/>
        <w:rPr>
          <w:sz w:val="24"/>
          <w:szCs w:val="24"/>
        </w:rPr>
      </w:pPr>
      <w:r w:rsidDel="00000000" w:rsidR="00000000" w:rsidRPr="00000000">
        <w:rPr>
          <w:sz w:val="24"/>
          <w:szCs w:val="24"/>
          <w:rtl w:val="0"/>
        </w:rPr>
        <w:t xml:space="preserve">Jake’s eyes widened, his breath caught, his muscles straining against something invisible. His legs wouldn’t move. His arms wouldn’t lift. It wasn’t fear.</w:t>
      </w:r>
    </w:p>
    <w:p w:rsidR="00000000" w:rsidDel="00000000" w:rsidP="00000000" w:rsidRDefault="00000000" w:rsidRPr="00000000" w14:paraId="00001014">
      <w:pPr>
        <w:spacing w:after="240" w:before="240" w:lineRule="auto"/>
        <w:rPr>
          <w:sz w:val="24"/>
          <w:szCs w:val="24"/>
        </w:rPr>
      </w:pPr>
      <w:r w:rsidDel="00000000" w:rsidR="00000000" w:rsidRPr="00000000">
        <w:rPr>
          <w:sz w:val="24"/>
          <w:szCs w:val="24"/>
          <w:rtl w:val="0"/>
        </w:rPr>
        <w:t xml:space="preserve">It was Leo.</w:t>
      </w:r>
    </w:p>
    <w:p w:rsidR="00000000" w:rsidDel="00000000" w:rsidP="00000000" w:rsidRDefault="00000000" w:rsidRPr="00000000" w14:paraId="00001015">
      <w:pPr>
        <w:spacing w:after="240" w:before="240" w:lineRule="auto"/>
        <w:rPr>
          <w:sz w:val="24"/>
          <w:szCs w:val="24"/>
        </w:rPr>
      </w:pPr>
      <w:r w:rsidDel="00000000" w:rsidR="00000000" w:rsidRPr="00000000">
        <w:rPr>
          <w:sz w:val="24"/>
          <w:szCs w:val="24"/>
          <w:rtl w:val="0"/>
        </w:rPr>
        <w:t xml:space="preserve">A whisper brushed against his mind.</w:t>
      </w:r>
    </w:p>
    <w:p w:rsidR="00000000" w:rsidDel="00000000" w:rsidP="00000000" w:rsidRDefault="00000000" w:rsidRPr="00000000" w14:paraId="00001016">
      <w:pPr>
        <w:spacing w:after="240" w:before="240" w:lineRule="auto"/>
        <w:rPr>
          <w:i w:val="1"/>
          <w:sz w:val="24"/>
          <w:szCs w:val="24"/>
        </w:rPr>
      </w:pPr>
      <w:r w:rsidDel="00000000" w:rsidR="00000000" w:rsidRPr="00000000">
        <w:rPr>
          <w:i w:val="1"/>
          <w:sz w:val="24"/>
          <w:szCs w:val="24"/>
          <w:rtl w:val="0"/>
        </w:rPr>
        <w:t xml:space="preserve">"Everything will be fine."</w:t>
      </w:r>
    </w:p>
    <w:p w:rsidR="00000000" w:rsidDel="00000000" w:rsidP="00000000" w:rsidRDefault="00000000" w:rsidRPr="00000000" w14:paraId="00001017">
      <w:pPr>
        <w:spacing w:after="240" w:before="240" w:lineRule="auto"/>
        <w:rPr>
          <w:sz w:val="24"/>
          <w:szCs w:val="24"/>
        </w:rPr>
      </w:pPr>
      <w:r w:rsidDel="00000000" w:rsidR="00000000" w:rsidRPr="00000000">
        <w:rPr>
          <w:sz w:val="24"/>
          <w:szCs w:val="24"/>
          <w:rtl w:val="0"/>
        </w:rPr>
        <w:t xml:space="preserve">Jake’s breath slowed.</w:t>
      </w:r>
    </w:p>
    <w:p w:rsidR="00000000" w:rsidDel="00000000" w:rsidP="00000000" w:rsidRDefault="00000000" w:rsidRPr="00000000" w14:paraId="00001018">
      <w:pPr>
        <w:spacing w:after="240" w:before="240" w:lineRule="auto"/>
        <w:rPr>
          <w:sz w:val="24"/>
          <w:szCs w:val="24"/>
        </w:rPr>
      </w:pPr>
      <w:r w:rsidDel="00000000" w:rsidR="00000000" w:rsidRPr="00000000">
        <w:rPr>
          <w:sz w:val="24"/>
          <w:szCs w:val="24"/>
          <w:rtl w:val="0"/>
        </w:rPr>
        <w:t xml:space="preserve">The tension in his body melted, his limbs loosening under the weight of Leo’s control. His heartbeat still pounded, but it wasn’t from panic anymore.</w:t>
      </w:r>
    </w:p>
    <w:p w:rsidR="00000000" w:rsidDel="00000000" w:rsidP="00000000" w:rsidRDefault="00000000" w:rsidRPr="00000000" w14:paraId="00001019">
      <w:pPr>
        <w:spacing w:after="240" w:before="240" w:lineRule="auto"/>
        <w:rPr>
          <w:sz w:val="24"/>
          <w:szCs w:val="24"/>
        </w:rPr>
      </w:pPr>
      <w:r w:rsidDel="00000000" w:rsidR="00000000" w:rsidRPr="00000000">
        <w:rPr>
          <w:sz w:val="24"/>
          <w:szCs w:val="24"/>
          <w:rtl w:val="0"/>
        </w:rPr>
        <w:t xml:space="preserve">Michael saw it—and for the first time, he truly understood.</w:t>
      </w:r>
    </w:p>
    <w:p w:rsidR="00000000" w:rsidDel="00000000" w:rsidP="00000000" w:rsidRDefault="00000000" w:rsidRPr="00000000" w14:paraId="0000101A">
      <w:pPr>
        <w:spacing w:after="240" w:before="240" w:lineRule="auto"/>
        <w:rPr>
          <w:sz w:val="24"/>
          <w:szCs w:val="24"/>
        </w:rPr>
      </w:pPr>
      <w:r w:rsidDel="00000000" w:rsidR="00000000" w:rsidRPr="00000000">
        <w:rPr>
          <w:sz w:val="24"/>
          <w:szCs w:val="24"/>
          <w:rtl w:val="0"/>
        </w:rPr>
        <w:t xml:space="preserve">Leo was no longer just a boy.</w:t>
      </w:r>
    </w:p>
    <w:p w:rsidR="00000000" w:rsidDel="00000000" w:rsidP="00000000" w:rsidRDefault="00000000" w:rsidRPr="00000000" w14:paraId="0000101B">
      <w:pPr>
        <w:spacing w:after="240" w:before="240" w:lineRule="auto"/>
        <w:rPr>
          <w:sz w:val="24"/>
          <w:szCs w:val="24"/>
        </w:rPr>
      </w:pPr>
      <w:r w:rsidDel="00000000" w:rsidR="00000000" w:rsidRPr="00000000">
        <w:rPr>
          <w:sz w:val="24"/>
          <w:szCs w:val="24"/>
          <w:rtl w:val="0"/>
        </w:rPr>
        <w:t xml:space="preserve">And then—Dorian froze, too.</w:t>
      </w:r>
    </w:p>
    <w:p w:rsidR="00000000" w:rsidDel="00000000" w:rsidP="00000000" w:rsidRDefault="00000000" w:rsidRPr="00000000" w14:paraId="0000101C">
      <w:pPr>
        <w:spacing w:after="240" w:before="240" w:lineRule="auto"/>
        <w:rPr>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1D">
      <w:pPr>
        <w:pStyle w:val="Heading3"/>
        <w:keepNext w:val="0"/>
        <w:keepLines w:val="0"/>
        <w:spacing w:before="280" w:lineRule="auto"/>
        <w:rPr>
          <w:b w:val="1"/>
          <w:color w:val="000000"/>
          <w:sz w:val="26"/>
          <w:szCs w:val="26"/>
        </w:rPr>
      </w:pPr>
      <w:bookmarkStart w:colFirst="0" w:colLast="0" w:name="_gh600ruamltr" w:id="126"/>
      <w:bookmarkEnd w:id="126"/>
      <w:r w:rsidDel="00000000" w:rsidR="00000000" w:rsidRPr="00000000">
        <w:rPr>
          <w:b w:val="1"/>
          <w:color w:val="000000"/>
          <w:sz w:val="26"/>
          <w:szCs w:val="26"/>
          <w:rtl w:val="0"/>
        </w:rPr>
        <w:t xml:space="preserve">12:06 AM </w:t>
      </w:r>
    </w:p>
    <w:p w:rsidR="00000000" w:rsidDel="00000000" w:rsidP="00000000" w:rsidRDefault="00000000" w:rsidRPr="00000000" w14:paraId="0000101E">
      <w:pPr>
        <w:spacing w:after="240" w:before="240" w:lineRule="auto"/>
        <w:rPr>
          <w:sz w:val="24"/>
          <w:szCs w:val="24"/>
        </w:rPr>
      </w:pPr>
      <w:r w:rsidDel="00000000" w:rsidR="00000000" w:rsidRPr="00000000">
        <w:rPr>
          <w:sz w:val="24"/>
          <w:szCs w:val="24"/>
          <w:rtl w:val="0"/>
        </w:rPr>
        <w:t xml:space="preserve">Michael barely had time to process it.</w:t>
      </w:r>
    </w:p>
    <w:p w:rsidR="00000000" w:rsidDel="00000000" w:rsidP="00000000" w:rsidRDefault="00000000" w:rsidRPr="00000000" w14:paraId="0000101F">
      <w:pPr>
        <w:spacing w:after="240" w:before="240" w:lineRule="auto"/>
        <w:rPr>
          <w:sz w:val="24"/>
          <w:szCs w:val="24"/>
        </w:rPr>
      </w:pPr>
      <w:r w:rsidDel="00000000" w:rsidR="00000000" w:rsidRPr="00000000">
        <w:rPr>
          <w:sz w:val="24"/>
          <w:szCs w:val="24"/>
          <w:rtl w:val="0"/>
        </w:rPr>
        <w:t xml:space="preserve">Because Dorian moved toward him again.</w:t>
      </w:r>
    </w:p>
    <w:p w:rsidR="00000000" w:rsidDel="00000000" w:rsidP="00000000" w:rsidRDefault="00000000" w:rsidRPr="00000000" w14:paraId="00001020">
      <w:pPr>
        <w:spacing w:after="240" w:before="240" w:lineRule="auto"/>
        <w:rPr>
          <w:sz w:val="24"/>
          <w:szCs w:val="24"/>
        </w:rPr>
      </w:pPr>
      <w:r w:rsidDel="00000000" w:rsidR="00000000" w:rsidRPr="00000000">
        <w:rPr>
          <w:sz w:val="24"/>
          <w:szCs w:val="24"/>
          <w:rtl w:val="0"/>
        </w:rPr>
        <w:t xml:space="preserve">But this time—he stopped.</w:t>
      </w:r>
    </w:p>
    <w:p w:rsidR="00000000" w:rsidDel="00000000" w:rsidP="00000000" w:rsidRDefault="00000000" w:rsidRPr="00000000" w14:paraId="00001021">
      <w:pPr>
        <w:spacing w:after="240" w:before="240" w:lineRule="auto"/>
        <w:rPr>
          <w:sz w:val="24"/>
          <w:szCs w:val="24"/>
        </w:rPr>
      </w:pPr>
      <w:r w:rsidDel="00000000" w:rsidR="00000000" w:rsidRPr="00000000">
        <w:rPr>
          <w:sz w:val="24"/>
          <w:szCs w:val="24"/>
          <w:rtl w:val="0"/>
        </w:rPr>
        <w:t xml:space="preserve">His entire body stiffened. His muscles locked in place, his breath hitched, his fingers trembled.</w:t>
      </w:r>
    </w:p>
    <w:p w:rsidR="00000000" w:rsidDel="00000000" w:rsidP="00000000" w:rsidRDefault="00000000" w:rsidRPr="00000000" w14:paraId="00001022">
      <w:pPr>
        <w:spacing w:after="240" w:before="240" w:lineRule="auto"/>
        <w:rPr>
          <w:sz w:val="24"/>
          <w:szCs w:val="24"/>
        </w:rPr>
      </w:pPr>
      <w:r w:rsidDel="00000000" w:rsidR="00000000" w:rsidRPr="00000000">
        <w:rPr>
          <w:sz w:val="24"/>
          <w:szCs w:val="24"/>
          <w:rtl w:val="0"/>
        </w:rPr>
        <w:t xml:space="preserve">Michael saw it.</w:t>
      </w:r>
    </w:p>
    <w:p w:rsidR="00000000" w:rsidDel="00000000" w:rsidP="00000000" w:rsidRDefault="00000000" w:rsidRPr="00000000" w14:paraId="00001023">
      <w:pPr>
        <w:spacing w:after="240" w:before="240" w:lineRule="auto"/>
        <w:rPr>
          <w:sz w:val="24"/>
          <w:szCs w:val="24"/>
        </w:rPr>
      </w:pPr>
      <w:r w:rsidDel="00000000" w:rsidR="00000000" w:rsidRPr="00000000">
        <w:rPr>
          <w:sz w:val="24"/>
          <w:szCs w:val="24"/>
          <w:rtl w:val="0"/>
        </w:rPr>
        <w:t xml:space="preserve">Leo was inside his mind.</w:t>
      </w:r>
    </w:p>
    <w:p w:rsidR="00000000" w:rsidDel="00000000" w:rsidP="00000000" w:rsidRDefault="00000000" w:rsidRPr="00000000" w14:paraId="00001024">
      <w:pPr>
        <w:spacing w:after="240" w:before="240" w:lineRule="auto"/>
        <w:rPr>
          <w:sz w:val="24"/>
          <w:szCs w:val="24"/>
        </w:rPr>
      </w:pPr>
      <w:r w:rsidDel="00000000" w:rsidR="00000000" w:rsidRPr="00000000">
        <w:rPr>
          <w:sz w:val="24"/>
          <w:szCs w:val="24"/>
          <w:rtl w:val="0"/>
        </w:rPr>
        <w:t xml:space="preserve">The other two enforcers froze as well.</w:t>
      </w:r>
    </w:p>
    <w:p w:rsidR="00000000" w:rsidDel="00000000" w:rsidP="00000000" w:rsidRDefault="00000000" w:rsidRPr="00000000" w14:paraId="00001025">
      <w:pPr>
        <w:spacing w:after="240" w:before="240" w:lineRule="auto"/>
        <w:rPr>
          <w:sz w:val="24"/>
          <w:szCs w:val="24"/>
        </w:rPr>
      </w:pPr>
      <w:r w:rsidDel="00000000" w:rsidR="00000000" w:rsidRPr="00000000">
        <w:rPr>
          <w:sz w:val="24"/>
          <w:szCs w:val="24"/>
          <w:rtl w:val="0"/>
        </w:rPr>
        <w:t xml:space="preserve">Their stances wavered. The fight broke apart.</w:t>
      </w:r>
    </w:p>
    <w:p w:rsidR="00000000" w:rsidDel="00000000" w:rsidP="00000000" w:rsidRDefault="00000000" w:rsidRPr="00000000" w14:paraId="00001026">
      <w:pPr>
        <w:spacing w:after="240" w:before="240" w:lineRule="auto"/>
        <w:rPr>
          <w:sz w:val="24"/>
          <w:szCs w:val="24"/>
        </w:rPr>
      </w:pPr>
      <w:r w:rsidDel="00000000" w:rsidR="00000000" w:rsidRPr="00000000">
        <w:rPr>
          <w:sz w:val="24"/>
          <w:szCs w:val="24"/>
          <w:rtl w:val="0"/>
        </w:rPr>
        <w:t xml:space="preserve">Then—Leo spoke.</w:t>
      </w:r>
    </w:p>
    <w:p w:rsidR="00000000" w:rsidDel="00000000" w:rsidP="00000000" w:rsidRDefault="00000000" w:rsidRPr="00000000" w14:paraId="00001027">
      <w:pPr>
        <w:spacing w:after="240" w:before="240" w:lineRule="auto"/>
        <w:rPr>
          <w:sz w:val="24"/>
          <w:szCs w:val="24"/>
        </w:rPr>
      </w:pPr>
      <w:r w:rsidDel="00000000" w:rsidR="00000000" w:rsidRPr="00000000">
        <w:rPr>
          <w:sz w:val="24"/>
          <w:szCs w:val="24"/>
          <w:rtl w:val="0"/>
        </w:rPr>
        <w:t xml:space="preserve">Not aloud.</w:t>
      </w:r>
    </w:p>
    <w:p w:rsidR="00000000" w:rsidDel="00000000" w:rsidP="00000000" w:rsidRDefault="00000000" w:rsidRPr="00000000" w14:paraId="00001028">
      <w:pPr>
        <w:spacing w:after="240" w:before="240" w:lineRule="auto"/>
        <w:rPr>
          <w:sz w:val="24"/>
          <w:szCs w:val="24"/>
        </w:rPr>
      </w:pPr>
      <w:r w:rsidDel="00000000" w:rsidR="00000000" w:rsidRPr="00000000">
        <w:rPr>
          <w:sz w:val="24"/>
          <w:szCs w:val="24"/>
          <w:rtl w:val="0"/>
        </w:rPr>
        <w:t xml:space="preserve">His voice filled the chamber, filled their minds, filling everything.</w:t>
      </w:r>
    </w:p>
    <w:p w:rsidR="00000000" w:rsidDel="00000000" w:rsidP="00000000" w:rsidRDefault="00000000" w:rsidRPr="00000000" w14:paraId="00001029">
      <w:pPr>
        <w:spacing w:after="240" w:before="240" w:lineRule="auto"/>
        <w:rPr>
          <w:i w:val="1"/>
          <w:sz w:val="24"/>
          <w:szCs w:val="24"/>
        </w:rPr>
      </w:pPr>
      <w:r w:rsidDel="00000000" w:rsidR="00000000" w:rsidRPr="00000000">
        <w:rPr>
          <w:i w:val="1"/>
          <w:sz w:val="24"/>
          <w:szCs w:val="24"/>
          <w:rtl w:val="0"/>
        </w:rPr>
        <w:t xml:space="preserve">"Your master is dead. You are free. You can live or die. Choose wisely."</w:t>
      </w:r>
    </w:p>
    <w:p w:rsidR="00000000" w:rsidDel="00000000" w:rsidP="00000000" w:rsidRDefault="00000000" w:rsidRPr="00000000" w14:paraId="0000102A">
      <w:pPr>
        <w:spacing w:after="240" w:before="240" w:lineRule="auto"/>
        <w:rPr>
          <w:sz w:val="24"/>
          <w:szCs w:val="24"/>
        </w:rPr>
      </w:pPr>
      <w:r w:rsidDel="00000000" w:rsidR="00000000" w:rsidRPr="00000000">
        <w:rPr>
          <w:sz w:val="24"/>
          <w:szCs w:val="24"/>
          <w:rtl w:val="0"/>
        </w:rPr>
        <w:t xml:space="preserve">A silence so deep it felt suffocating settled over the ruins.</w:t>
      </w:r>
    </w:p>
    <w:p w:rsidR="00000000" w:rsidDel="00000000" w:rsidP="00000000" w:rsidRDefault="00000000" w:rsidRPr="00000000" w14:paraId="0000102B">
      <w:pPr>
        <w:spacing w:after="240" w:before="240" w:lineRule="auto"/>
        <w:rPr>
          <w:sz w:val="24"/>
          <w:szCs w:val="24"/>
        </w:rPr>
      </w:pPr>
      <w:r w:rsidDel="00000000" w:rsidR="00000000" w:rsidRPr="00000000">
        <w:rPr>
          <w:sz w:val="24"/>
          <w:szCs w:val="24"/>
          <w:rtl w:val="0"/>
        </w:rPr>
        <w:t xml:space="preserve">Michael watched Dorian.</w:t>
      </w:r>
    </w:p>
    <w:p w:rsidR="00000000" w:rsidDel="00000000" w:rsidP="00000000" w:rsidRDefault="00000000" w:rsidRPr="00000000" w14:paraId="0000102C">
      <w:pPr>
        <w:spacing w:after="240" w:before="240" w:lineRule="auto"/>
        <w:rPr>
          <w:sz w:val="24"/>
          <w:szCs w:val="24"/>
        </w:rPr>
      </w:pPr>
      <w:r w:rsidDel="00000000" w:rsidR="00000000" w:rsidRPr="00000000">
        <w:rPr>
          <w:sz w:val="24"/>
          <w:szCs w:val="24"/>
          <w:rtl w:val="0"/>
        </w:rPr>
        <w:t xml:space="preserve">The man who had mocked him, humiliated him, nearly killed him—stood there, frozen, unsure.</w:t>
      </w:r>
    </w:p>
    <w:p w:rsidR="00000000" w:rsidDel="00000000" w:rsidP="00000000" w:rsidRDefault="00000000" w:rsidRPr="00000000" w14:paraId="0000102D">
      <w:pPr>
        <w:spacing w:after="240" w:before="240" w:lineRule="auto"/>
        <w:rPr>
          <w:sz w:val="24"/>
          <w:szCs w:val="24"/>
        </w:rPr>
      </w:pPr>
      <w:r w:rsidDel="00000000" w:rsidR="00000000" w:rsidRPr="00000000">
        <w:rPr>
          <w:sz w:val="24"/>
          <w:szCs w:val="24"/>
          <w:rtl w:val="0"/>
        </w:rPr>
        <w:t xml:space="preserve">And then, to Michael’s shock—Dorian laughed.</w:t>
      </w:r>
    </w:p>
    <w:p w:rsidR="00000000" w:rsidDel="00000000" w:rsidP="00000000" w:rsidRDefault="00000000" w:rsidRPr="00000000" w14:paraId="0000102E">
      <w:pPr>
        <w:spacing w:after="240" w:before="240" w:lineRule="auto"/>
        <w:rPr>
          <w:sz w:val="24"/>
          <w:szCs w:val="24"/>
        </w:rPr>
      </w:pPr>
      <w:r w:rsidDel="00000000" w:rsidR="00000000" w:rsidRPr="00000000">
        <w:rPr>
          <w:sz w:val="24"/>
          <w:szCs w:val="24"/>
          <w:rtl w:val="0"/>
        </w:rPr>
        <w:t xml:space="preserve">A short, quiet, bitter sound.</w:t>
      </w:r>
    </w:p>
    <w:p w:rsidR="00000000" w:rsidDel="00000000" w:rsidP="00000000" w:rsidRDefault="00000000" w:rsidRPr="00000000" w14:paraId="0000102F">
      <w:pPr>
        <w:spacing w:after="240" w:before="240" w:lineRule="auto"/>
        <w:rPr>
          <w:sz w:val="24"/>
          <w:szCs w:val="24"/>
        </w:rPr>
      </w:pPr>
      <w:r w:rsidDel="00000000" w:rsidR="00000000" w:rsidRPr="00000000">
        <w:rPr>
          <w:sz w:val="24"/>
          <w:szCs w:val="24"/>
          <w:rtl w:val="0"/>
        </w:rPr>
        <w:t xml:space="preserve">His hands loosened at his sides.</w:t>
      </w:r>
    </w:p>
    <w:p w:rsidR="00000000" w:rsidDel="00000000" w:rsidP="00000000" w:rsidRDefault="00000000" w:rsidRPr="00000000" w14:paraId="00001030">
      <w:pPr>
        <w:spacing w:after="240" w:before="240" w:lineRule="auto"/>
        <w:rPr>
          <w:sz w:val="24"/>
          <w:szCs w:val="24"/>
        </w:rPr>
      </w:pPr>
      <w:r w:rsidDel="00000000" w:rsidR="00000000" w:rsidRPr="00000000">
        <w:rPr>
          <w:sz w:val="24"/>
          <w:szCs w:val="24"/>
          <w:rtl w:val="0"/>
        </w:rPr>
        <w:t xml:space="preserve">Slowly, he adjusted his coat. His eyes met Leo’s.</w:t>
      </w:r>
    </w:p>
    <w:p w:rsidR="00000000" w:rsidDel="00000000" w:rsidP="00000000" w:rsidRDefault="00000000" w:rsidRPr="00000000" w14:paraId="00001031">
      <w:pPr>
        <w:spacing w:after="240" w:before="240" w:lineRule="auto"/>
        <w:rPr>
          <w:sz w:val="24"/>
          <w:szCs w:val="24"/>
        </w:rPr>
      </w:pPr>
      <w:r w:rsidDel="00000000" w:rsidR="00000000" w:rsidRPr="00000000">
        <w:rPr>
          <w:sz w:val="24"/>
          <w:szCs w:val="24"/>
          <w:rtl w:val="0"/>
        </w:rPr>
        <w:t xml:space="preserve">"I wouldn’t have let you live," he murmured.</w:t>
      </w:r>
    </w:p>
    <w:p w:rsidR="00000000" w:rsidDel="00000000" w:rsidP="00000000" w:rsidRDefault="00000000" w:rsidRPr="00000000" w14:paraId="00001032">
      <w:pPr>
        <w:spacing w:after="240" w:before="240" w:lineRule="auto"/>
        <w:rPr>
          <w:sz w:val="24"/>
          <w:szCs w:val="24"/>
        </w:rPr>
      </w:pPr>
      <w:r w:rsidDel="00000000" w:rsidR="00000000" w:rsidRPr="00000000">
        <w:rPr>
          <w:sz w:val="24"/>
          <w:szCs w:val="24"/>
          <w:rtl w:val="0"/>
        </w:rPr>
        <w:t xml:space="preserve">Then, after a pause, he added, "Thank you."</w:t>
      </w:r>
    </w:p>
    <w:p w:rsidR="00000000" w:rsidDel="00000000" w:rsidP="00000000" w:rsidRDefault="00000000" w:rsidRPr="00000000" w14:paraId="00001033">
      <w:pPr>
        <w:spacing w:after="240" w:before="240" w:lineRule="auto"/>
        <w:rPr>
          <w:sz w:val="24"/>
          <w:szCs w:val="24"/>
        </w:rPr>
      </w:pPr>
      <w:r w:rsidDel="00000000" w:rsidR="00000000" w:rsidRPr="00000000">
        <w:rPr>
          <w:sz w:val="24"/>
          <w:szCs w:val="24"/>
          <w:rtl w:val="0"/>
        </w:rPr>
        <w:t xml:space="preserve">And then—he turned.</w:t>
      </w:r>
    </w:p>
    <w:p w:rsidR="00000000" w:rsidDel="00000000" w:rsidP="00000000" w:rsidRDefault="00000000" w:rsidRPr="00000000" w14:paraId="00001034">
      <w:pPr>
        <w:spacing w:after="240" w:before="240" w:lineRule="auto"/>
        <w:rPr>
          <w:sz w:val="24"/>
          <w:szCs w:val="24"/>
        </w:rPr>
      </w:pPr>
      <w:r w:rsidDel="00000000" w:rsidR="00000000" w:rsidRPr="00000000">
        <w:rPr>
          <w:sz w:val="24"/>
          <w:szCs w:val="24"/>
          <w:rtl w:val="0"/>
        </w:rPr>
        <w:t xml:space="preserve">The two remaining enforcers followed him, slipping into the shadows of the ruins.</w:t>
      </w:r>
    </w:p>
    <w:p w:rsidR="00000000" w:rsidDel="00000000" w:rsidP="00000000" w:rsidRDefault="00000000" w:rsidRPr="00000000" w14:paraId="00001035">
      <w:pPr>
        <w:spacing w:after="240" w:before="240" w:lineRule="auto"/>
        <w:rPr>
          <w:sz w:val="24"/>
          <w:szCs w:val="24"/>
        </w:rPr>
      </w:pPr>
      <w:r w:rsidDel="00000000" w:rsidR="00000000" w:rsidRPr="00000000">
        <w:rPr>
          <w:sz w:val="24"/>
          <w:szCs w:val="24"/>
          <w:rtl w:val="0"/>
        </w:rPr>
        <w:t xml:space="preserve">Their footsteps faded.</w:t>
      </w:r>
    </w:p>
    <w:p w:rsidR="00000000" w:rsidDel="00000000" w:rsidP="00000000" w:rsidRDefault="00000000" w:rsidRPr="00000000" w14:paraId="00001036">
      <w:pPr>
        <w:spacing w:after="240" w:before="240" w:lineRule="auto"/>
        <w:rPr>
          <w:sz w:val="24"/>
          <w:szCs w:val="24"/>
        </w:rPr>
      </w:pPr>
      <w:r w:rsidDel="00000000" w:rsidR="00000000" w:rsidRPr="00000000">
        <w:rPr>
          <w:sz w:val="24"/>
          <w:szCs w:val="24"/>
          <w:rtl w:val="0"/>
        </w:rPr>
        <w:t xml:space="preserve">It was over.</w:t>
      </w:r>
    </w:p>
    <w:p w:rsidR="00000000" w:rsidDel="00000000" w:rsidP="00000000" w:rsidRDefault="00000000" w:rsidRPr="00000000" w14:paraId="00001037">
      <w:pPr>
        <w:spacing w:after="240" w:before="240" w:lineRule="auto"/>
        <w:rPr>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38">
      <w:pPr>
        <w:pStyle w:val="Heading3"/>
        <w:keepNext w:val="0"/>
        <w:keepLines w:val="0"/>
        <w:spacing w:before="280" w:lineRule="auto"/>
        <w:rPr>
          <w:b w:val="1"/>
          <w:color w:val="000000"/>
          <w:sz w:val="26"/>
          <w:szCs w:val="26"/>
        </w:rPr>
      </w:pPr>
      <w:bookmarkStart w:colFirst="0" w:colLast="0" w:name="_99j5qplu3ojn" w:id="127"/>
      <w:bookmarkEnd w:id="127"/>
      <w:r w:rsidDel="00000000" w:rsidR="00000000" w:rsidRPr="00000000">
        <w:rPr>
          <w:b w:val="1"/>
          <w:color w:val="000000"/>
          <w:sz w:val="26"/>
          <w:szCs w:val="26"/>
          <w:rtl w:val="0"/>
        </w:rPr>
        <w:t xml:space="preserve">12:07 AM </w:t>
      </w:r>
    </w:p>
    <w:p w:rsidR="00000000" w:rsidDel="00000000" w:rsidP="00000000" w:rsidRDefault="00000000" w:rsidRPr="00000000" w14:paraId="00001039">
      <w:pPr>
        <w:spacing w:after="240" w:before="240" w:lineRule="auto"/>
        <w:rPr>
          <w:sz w:val="24"/>
          <w:szCs w:val="24"/>
        </w:rPr>
      </w:pPr>
      <w:r w:rsidDel="00000000" w:rsidR="00000000" w:rsidRPr="00000000">
        <w:rPr>
          <w:sz w:val="24"/>
          <w:szCs w:val="24"/>
          <w:rtl w:val="0"/>
        </w:rPr>
        <w:t xml:space="preserve">Michael’s entire body ached.</w:t>
      </w:r>
    </w:p>
    <w:p w:rsidR="00000000" w:rsidDel="00000000" w:rsidP="00000000" w:rsidRDefault="00000000" w:rsidRPr="00000000" w14:paraId="0000103A">
      <w:pPr>
        <w:spacing w:after="240" w:before="240" w:lineRule="auto"/>
        <w:rPr>
          <w:sz w:val="24"/>
          <w:szCs w:val="24"/>
        </w:rPr>
      </w:pPr>
      <w:r w:rsidDel="00000000" w:rsidR="00000000" w:rsidRPr="00000000">
        <w:rPr>
          <w:sz w:val="24"/>
          <w:szCs w:val="24"/>
          <w:rtl w:val="0"/>
        </w:rPr>
        <w:t xml:space="preserve">Every wound. Every hit. Every injury settled into him all at once.</w:t>
      </w:r>
    </w:p>
    <w:p w:rsidR="00000000" w:rsidDel="00000000" w:rsidP="00000000" w:rsidRDefault="00000000" w:rsidRPr="00000000" w14:paraId="0000103B">
      <w:pPr>
        <w:spacing w:after="240" w:before="240" w:lineRule="auto"/>
        <w:rPr>
          <w:sz w:val="24"/>
          <w:szCs w:val="24"/>
        </w:rPr>
      </w:pPr>
      <w:r w:rsidDel="00000000" w:rsidR="00000000" w:rsidRPr="00000000">
        <w:rPr>
          <w:sz w:val="24"/>
          <w:szCs w:val="24"/>
          <w:rtl w:val="0"/>
        </w:rPr>
        <w:t xml:space="preserve">But it didn’t matter.</w:t>
      </w:r>
    </w:p>
    <w:p w:rsidR="00000000" w:rsidDel="00000000" w:rsidP="00000000" w:rsidRDefault="00000000" w:rsidRPr="00000000" w14:paraId="0000103C">
      <w:pPr>
        <w:spacing w:after="240" w:before="240" w:lineRule="auto"/>
        <w:rPr>
          <w:sz w:val="24"/>
          <w:szCs w:val="24"/>
        </w:rPr>
      </w:pPr>
      <w:r w:rsidDel="00000000" w:rsidR="00000000" w:rsidRPr="00000000">
        <w:rPr>
          <w:sz w:val="24"/>
          <w:szCs w:val="24"/>
          <w:rtl w:val="0"/>
        </w:rPr>
        <w:t xml:space="preserve">Because Jake was safe.</w:t>
      </w:r>
    </w:p>
    <w:p w:rsidR="00000000" w:rsidDel="00000000" w:rsidP="00000000" w:rsidRDefault="00000000" w:rsidRPr="00000000" w14:paraId="0000103D">
      <w:pPr>
        <w:spacing w:after="240" w:before="240" w:lineRule="auto"/>
        <w:rPr>
          <w:sz w:val="24"/>
          <w:szCs w:val="24"/>
        </w:rPr>
      </w:pPr>
      <w:r w:rsidDel="00000000" w:rsidR="00000000" w:rsidRPr="00000000">
        <w:rPr>
          <w:sz w:val="24"/>
          <w:szCs w:val="24"/>
          <w:rtl w:val="0"/>
        </w:rPr>
        <w:t xml:space="preserve">Michael staggered toward him.</w:t>
      </w:r>
    </w:p>
    <w:p w:rsidR="00000000" w:rsidDel="00000000" w:rsidP="00000000" w:rsidRDefault="00000000" w:rsidRPr="00000000" w14:paraId="0000103E">
      <w:pPr>
        <w:spacing w:after="240" w:before="240" w:lineRule="auto"/>
        <w:rPr>
          <w:sz w:val="24"/>
          <w:szCs w:val="24"/>
        </w:rPr>
      </w:pPr>
      <w:r w:rsidDel="00000000" w:rsidR="00000000" w:rsidRPr="00000000">
        <w:rPr>
          <w:sz w:val="24"/>
          <w:szCs w:val="24"/>
          <w:rtl w:val="0"/>
        </w:rPr>
        <w:t xml:space="preserve">Then—he pulled him into a tight embrace.</w:t>
      </w:r>
    </w:p>
    <w:p w:rsidR="00000000" w:rsidDel="00000000" w:rsidP="00000000" w:rsidRDefault="00000000" w:rsidRPr="00000000" w14:paraId="0000103F">
      <w:pPr>
        <w:spacing w:after="240" w:before="240" w:lineRule="auto"/>
        <w:rPr>
          <w:sz w:val="24"/>
          <w:szCs w:val="24"/>
        </w:rPr>
      </w:pPr>
      <w:r w:rsidDel="00000000" w:rsidR="00000000" w:rsidRPr="00000000">
        <w:rPr>
          <w:sz w:val="24"/>
          <w:szCs w:val="24"/>
          <w:rtl w:val="0"/>
        </w:rPr>
        <w:t xml:space="preserve">Jake tensed for only a second before clutching his father’s jacket, gripping it tight.</w:t>
      </w:r>
    </w:p>
    <w:p w:rsidR="00000000" w:rsidDel="00000000" w:rsidP="00000000" w:rsidRDefault="00000000" w:rsidRPr="00000000" w14:paraId="00001040">
      <w:pPr>
        <w:spacing w:after="240" w:before="240" w:lineRule="auto"/>
        <w:rPr>
          <w:sz w:val="24"/>
          <w:szCs w:val="24"/>
        </w:rPr>
      </w:pPr>
      <w:r w:rsidDel="00000000" w:rsidR="00000000" w:rsidRPr="00000000">
        <w:rPr>
          <w:sz w:val="24"/>
          <w:szCs w:val="24"/>
          <w:rtl w:val="0"/>
        </w:rPr>
        <w:t xml:space="preserve">Neither of them spoke.</w:t>
      </w:r>
    </w:p>
    <w:p w:rsidR="00000000" w:rsidDel="00000000" w:rsidP="00000000" w:rsidRDefault="00000000" w:rsidRPr="00000000" w14:paraId="00001041">
      <w:pPr>
        <w:spacing w:after="240" w:before="240" w:lineRule="auto"/>
        <w:rPr>
          <w:sz w:val="24"/>
          <w:szCs w:val="24"/>
        </w:rPr>
      </w:pPr>
      <w:r w:rsidDel="00000000" w:rsidR="00000000" w:rsidRPr="00000000">
        <w:rPr>
          <w:sz w:val="24"/>
          <w:szCs w:val="24"/>
          <w:rtl w:val="0"/>
        </w:rPr>
        <w:t xml:space="preserve">They didn’t need to.</w:t>
      </w:r>
    </w:p>
    <w:p w:rsidR="00000000" w:rsidDel="00000000" w:rsidP="00000000" w:rsidRDefault="00000000" w:rsidRPr="00000000" w14:paraId="00001042">
      <w:pPr>
        <w:spacing w:after="240" w:before="240" w:lineRule="auto"/>
        <w:rPr>
          <w:sz w:val="24"/>
          <w:szCs w:val="24"/>
        </w:rPr>
      </w:pPr>
      <w:r w:rsidDel="00000000" w:rsidR="00000000" w:rsidRPr="00000000">
        <w:rPr>
          <w:sz w:val="24"/>
          <w:szCs w:val="24"/>
          <w:rtl w:val="0"/>
        </w:rPr>
        <w:t xml:space="preserve">Leo stood nearby, watching.</w:t>
      </w:r>
    </w:p>
    <w:p w:rsidR="00000000" w:rsidDel="00000000" w:rsidP="00000000" w:rsidRDefault="00000000" w:rsidRPr="00000000" w14:paraId="00001043">
      <w:pPr>
        <w:spacing w:after="240" w:before="240" w:lineRule="auto"/>
        <w:rPr>
          <w:sz w:val="24"/>
          <w:szCs w:val="24"/>
        </w:rPr>
      </w:pPr>
      <w:r w:rsidDel="00000000" w:rsidR="00000000" w:rsidRPr="00000000">
        <w:rPr>
          <w:sz w:val="24"/>
          <w:szCs w:val="24"/>
          <w:rtl w:val="0"/>
        </w:rPr>
        <w:t xml:space="preserve">His feet were on the ground. His breathing had steadied. The glow from The Chrysalis still pulsed faintly in his hands, but the raw power was gone.</w:t>
      </w:r>
    </w:p>
    <w:p w:rsidR="00000000" w:rsidDel="00000000" w:rsidP="00000000" w:rsidRDefault="00000000" w:rsidRPr="00000000" w14:paraId="00001044">
      <w:pPr>
        <w:spacing w:after="240" w:before="240" w:lineRule="auto"/>
        <w:rPr>
          <w:sz w:val="24"/>
          <w:szCs w:val="24"/>
        </w:rPr>
      </w:pPr>
      <w:r w:rsidDel="00000000" w:rsidR="00000000" w:rsidRPr="00000000">
        <w:rPr>
          <w:sz w:val="24"/>
          <w:szCs w:val="24"/>
          <w:rtl w:val="0"/>
        </w:rPr>
        <w:t xml:space="preserve">Slowly, Leo bent down, picked up the dark cloth Dorian had thrown him, and wrapped The Chrysalis.</w:t>
      </w:r>
    </w:p>
    <w:p w:rsidR="00000000" w:rsidDel="00000000" w:rsidP="00000000" w:rsidRDefault="00000000" w:rsidRPr="00000000" w14:paraId="00001045">
      <w:pPr>
        <w:spacing w:after="240" w:before="240" w:lineRule="auto"/>
        <w:rPr>
          <w:sz w:val="24"/>
          <w:szCs w:val="24"/>
        </w:rPr>
      </w:pPr>
      <w:r w:rsidDel="00000000" w:rsidR="00000000" w:rsidRPr="00000000">
        <w:rPr>
          <w:sz w:val="24"/>
          <w:szCs w:val="24"/>
          <w:rtl w:val="0"/>
        </w:rPr>
        <w:t xml:space="preserve">The light vanished.</w:t>
      </w:r>
    </w:p>
    <w:p w:rsidR="00000000" w:rsidDel="00000000" w:rsidP="00000000" w:rsidRDefault="00000000" w:rsidRPr="00000000" w14:paraId="00001046">
      <w:pPr>
        <w:spacing w:after="240" w:before="240" w:lineRule="auto"/>
        <w:rPr>
          <w:sz w:val="24"/>
          <w:szCs w:val="24"/>
        </w:rPr>
      </w:pPr>
      <w:r w:rsidDel="00000000" w:rsidR="00000000" w:rsidRPr="00000000">
        <w:rPr>
          <w:sz w:val="24"/>
          <w:szCs w:val="24"/>
          <w:rtl w:val="0"/>
        </w:rPr>
        <w:t xml:space="preserve">No more hum.</w:t>
      </w:r>
    </w:p>
    <w:p w:rsidR="00000000" w:rsidDel="00000000" w:rsidP="00000000" w:rsidRDefault="00000000" w:rsidRPr="00000000" w14:paraId="00001047">
      <w:pPr>
        <w:spacing w:after="240" w:before="240" w:lineRule="auto"/>
        <w:rPr>
          <w:sz w:val="24"/>
          <w:szCs w:val="24"/>
        </w:rPr>
      </w:pPr>
      <w:r w:rsidDel="00000000" w:rsidR="00000000" w:rsidRPr="00000000">
        <w:rPr>
          <w:sz w:val="24"/>
          <w:szCs w:val="24"/>
          <w:rtl w:val="0"/>
        </w:rPr>
        <w:t xml:space="preserve">No more power.</w:t>
      </w:r>
    </w:p>
    <w:p w:rsidR="00000000" w:rsidDel="00000000" w:rsidP="00000000" w:rsidRDefault="00000000" w:rsidRPr="00000000" w14:paraId="00001048">
      <w:pPr>
        <w:spacing w:after="240" w:before="240" w:lineRule="auto"/>
        <w:rPr>
          <w:sz w:val="24"/>
          <w:szCs w:val="24"/>
        </w:rPr>
      </w:pPr>
      <w:r w:rsidDel="00000000" w:rsidR="00000000" w:rsidRPr="00000000">
        <w:rPr>
          <w:sz w:val="24"/>
          <w:szCs w:val="24"/>
          <w:rtl w:val="0"/>
        </w:rPr>
        <w:t xml:space="preserve">Just silence.</w:t>
      </w:r>
    </w:p>
    <w:p w:rsidR="00000000" w:rsidDel="00000000" w:rsidP="00000000" w:rsidRDefault="00000000" w:rsidRPr="00000000" w14:paraId="00001049">
      <w:pPr>
        <w:spacing w:after="240" w:before="240" w:lineRule="auto"/>
        <w:rPr>
          <w:sz w:val="24"/>
          <w:szCs w:val="24"/>
        </w:rPr>
      </w:pPr>
      <w:r w:rsidDel="00000000" w:rsidR="00000000" w:rsidRPr="00000000">
        <w:rPr>
          <w:sz w:val="24"/>
          <w:szCs w:val="24"/>
          <w:rtl w:val="0"/>
        </w:rPr>
        <w:t xml:space="preserve">Leo held it for a moment, then stepped forward.</w:t>
      </w:r>
    </w:p>
    <w:p w:rsidR="00000000" w:rsidDel="00000000" w:rsidP="00000000" w:rsidRDefault="00000000" w:rsidRPr="00000000" w14:paraId="0000104A">
      <w:pPr>
        <w:spacing w:after="240" w:before="240" w:lineRule="auto"/>
        <w:rPr>
          <w:sz w:val="24"/>
          <w:szCs w:val="24"/>
        </w:rPr>
      </w:pPr>
      <w:r w:rsidDel="00000000" w:rsidR="00000000" w:rsidRPr="00000000">
        <w:rPr>
          <w:sz w:val="24"/>
          <w:szCs w:val="24"/>
          <w:rtl w:val="0"/>
        </w:rPr>
        <w:t xml:space="preserve">He handed it to Akira.</w:t>
      </w:r>
    </w:p>
    <w:p w:rsidR="00000000" w:rsidDel="00000000" w:rsidP="00000000" w:rsidRDefault="00000000" w:rsidRPr="00000000" w14:paraId="0000104B">
      <w:pPr>
        <w:spacing w:after="240" w:before="240" w:lineRule="auto"/>
        <w:rPr>
          <w:sz w:val="24"/>
          <w:szCs w:val="24"/>
        </w:rPr>
      </w:pPr>
      <w:r w:rsidDel="00000000" w:rsidR="00000000" w:rsidRPr="00000000">
        <w:rPr>
          <w:sz w:val="24"/>
          <w:szCs w:val="24"/>
          <w:rtl w:val="0"/>
        </w:rPr>
        <w:t xml:space="preserve">"Hide it better this time," he said softly.</w:t>
      </w:r>
    </w:p>
    <w:p w:rsidR="00000000" w:rsidDel="00000000" w:rsidP="00000000" w:rsidRDefault="00000000" w:rsidRPr="00000000" w14:paraId="0000104C">
      <w:pPr>
        <w:spacing w:after="240" w:before="240" w:lineRule="auto"/>
        <w:rPr>
          <w:sz w:val="24"/>
          <w:szCs w:val="24"/>
        </w:rPr>
      </w:pPr>
      <w:r w:rsidDel="00000000" w:rsidR="00000000" w:rsidRPr="00000000">
        <w:rPr>
          <w:sz w:val="24"/>
          <w:szCs w:val="24"/>
          <w:rtl w:val="0"/>
        </w:rPr>
        <w:t xml:space="preserve">Akira took it.</w:t>
      </w:r>
    </w:p>
    <w:p w:rsidR="00000000" w:rsidDel="00000000" w:rsidP="00000000" w:rsidRDefault="00000000" w:rsidRPr="00000000" w14:paraId="0000104D">
      <w:pPr>
        <w:spacing w:after="240" w:before="240" w:lineRule="auto"/>
        <w:rPr>
          <w:sz w:val="24"/>
          <w:szCs w:val="24"/>
        </w:rPr>
      </w:pPr>
      <w:r w:rsidDel="00000000" w:rsidR="00000000" w:rsidRPr="00000000">
        <w:rPr>
          <w:sz w:val="24"/>
          <w:szCs w:val="24"/>
          <w:rtl w:val="0"/>
        </w:rPr>
        <w:t xml:space="preserve">Leo exhaled.</w:t>
      </w:r>
    </w:p>
    <w:p w:rsidR="00000000" w:rsidDel="00000000" w:rsidP="00000000" w:rsidRDefault="00000000" w:rsidRPr="00000000" w14:paraId="0000104E">
      <w:pPr>
        <w:spacing w:after="240" w:before="240" w:lineRule="auto"/>
        <w:rPr>
          <w:sz w:val="24"/>
          <w:szCs w:val="24"/>
        </w:rPr>
      </w:pPr>
      <w:r w:rsidDel="00000000" w:rsidR="00000000" w:rsidRPr="00000000">
        <w:rPr>
          <w:sz w:val="24"/>
          <w:szCs w:val="24"/>
          <w:rtl w:val="0"/>
        </w:rPr>
        <w:t xml:space="preserve">It was done.</w:t>
      </w:r>
    </w:p>
    <w:p w:rsidR="00000000" w:rsidDel="00000000" w:rsidP="00000000" w:rsidRDefault="00000000" w:rsidRPr="00000000" w14:paraId="0000104F">
      <w:pPr>
        <w:spacing w:after="240" w:before="240" w:lineRule="auto"/>
        <w:rPr>
          <w:b w:val="1"/>
          <w:sz w:val="24"/>
          <w:szCs w:val="24"/>
        </w:rPr>
      </w:pPr>
      <w:r w:rsidDel="00000000" w:rsidR="00000000" w:rsidRPr="00000000">
        <w:rPr>
          <w:sz w:val="24"/>
          <w:szCs w:val="24"/>
          <w:rtl w:val="0"/>
        </w:rPr>
        <w:t xml:space="preserve">For the first time in a long time, the night was quiet.</w:t>
      </w:r>
      <w:r w:rsidDel="00000000" w:rsidR="00000000" w:rsidRPr="00000000">
        <w:rPr>
          <w:rtl w:val="0"/>
        </w:rPr>
      </w:r>
    </w:p>
    <w:p w:rsidR="00000000" w:rsidDel="00000000" w:rsidP="00000000" w:rsidRDefault="00000000" w:rsidRPr="00000000" w14:paraId="00001050">
      <w:pPr>
        <w:pStyle w:val="Heading3"/>
        <w:keepNext w:val="0"/>
        <w:keepLines w:val="0"/>
        <w:spacing w:before="280" w:lineRule="auto"/>
        <w:rPr>
          <w:b w:val="1"/>
          <w:color w:val="000000"/>
          <w:sz w:val="26"/>
          <w:szCs w:val="26"/>
        </w:rPr>
      </w:pPr>
      <w:bookmarkStart w:colFirst="0" w:colLast="0" w:name="_i88dwinw7r6g" w:id="128"/>
      <w:bookmarkEnd w:id="128"/>
      <w:r w:rsidDel="00000000" w:rsidR="00000000" w:rsidRPr="00000000">
        <w:rPr>
          <w:b w:val="1"/>
          <w:color w:val="000000"/>
          <w:sz w:val="26"/>
          <w:szCs w:val="26"/>
          <w:rtl w:val="0"/>
        </w:rPr>
        <w:t xml:space="preserve">Chapter 78: The Edge of the World</w:t>
      </w:r>
    </w:p>
    <w:p w:rsidR="00000000" w:rsidDel="00000000" w:rsidP="00000000" w:rsidRDefault="00000000" w:rsidRPr="00000000" w14:paraId="00001051">
      <w:pPr>
        <w:spacing w:after="240" w:before="240" w:lineRule="auto"/>
        <w:rPr>
          <w:sz w:val="24"/>
          <w:szCs w:val="24"/>
        </w:rPr>
      </w:pPr>
      <w:r w:rsidDel="00000000" w:rsidR="00000000" w:rsidRPr="00000000">
        <w:rPr>
          <w:sz w:val="24"/>
          <w:szCs w:val="24"/>
          <w:rtl w:val="0"/>
        </w:rPr>
        <w:t xml:space="preserve">The wind carried the scent of pine and salt as it rolled off the cliffs, twisting through the tall grass where Leo and Lily sat. Below them, the ocean stretched out into forever, waves crashing softly against the rocks far beneath their feet. The sky was painted in hues of soft gold and deep violet, the last breath of sunlight fading into the promise of night.</w:t>
      </w:r>
    </w:p>
    <w:p w:rsidR="00000000" w:rsidDel="00000000" w:rsidP="00000000" w:rsidRDefault="00000000" w:rsidRPr="00000000" w14:paraId="00001052">
      <w:pPr>
        <w:spacing w:after="240" w:before="240" w:lineRule="auto"/>
        <w:rPr>
          <w:sz w:val="24"/>
          <w:szCs w:val="24"/>
        </w:rPr>
      </w:pPr>
      <w:r w:rsidDel="00000000" w:rsidR="00000000" w:rsidRPr="00000000">
        <w:rPr>
          <w:sz w:val="24"/>
          <w:szCs w:val="24"/>
          <w:rtl w:val="0"/>
        </w:rPr>
        <w:t xml:space="preserve">Neither of them spoke for a long time.</w:t>
      </w:r>
    </w:p>
    <w:p w:rsidR="00000000" w:rsidDel="00000000" w:rsidP="00000000" w:rsidRDefault="00000000" w:rsidRPr="00000000" w14:paraId="00001053">
      <w:pPr>
        <w:spacing w:after="240" w:before="240" w:lineRule="auto"/>
        <w:rPr>
          <w:b w:val="1"/>
          <w:sz w:val="24"/>
          <w:szCs w:val="24"/>
        </w:rPr>
      </w:pPr>
      <w:r w:rsidDel="00000000" w:rsidR="00000000" w:rsidRPr="00000000">
        <w:rPr>
          <w:sz w:val="24"/>
          <w:szCs w:val="24"/>
          <w:rtl w:val="0"/>
        </w:rPr>
        <w:t xml:space="preserve">Leo had expected </w:t>
      </w:r>
      <w:r w:rsidDel="00000000" w:rsidR="00000000" w:rsidRPr="00000000">
        <w:rPr>
          <w:b w:val="1"/>
          <w:sz w:val="24"/>
          <w:szCs w:val="24"/>
          <w:rtl w:val="0"/>
        </w:rPr>
        <w:t xml:space="preserve">questions.</w:t>
      </w:r>
      <w:r w:rsidDel="00000000" w:rsidR="00000000" w:rsidRPr="00000000">
        <w:rPr>
          <w:sz w:val="24"/>
          <w:szCs w:val="24"/>
          <w:rtl w:val="0"/>
        </w:rPr>
        <w:t xml:space="preserve"> Lily always had questions. But tonight, she just sat beside him, legs tucked beneath her, staring at the endless horizon as if she was waiting for something—</w:t>
      </w:r>
      <w:r w:rsidDel="00000000" w:rsidR="00000000" w:rsidRPr="00000000">
        <w:rPr>
          <w:b w:val="1"/>
          <w:sz w:val="24"/>
          <w:szCs w:val="24"/>
          <w:rtl w:val="0"/>
        </w:rPr>
        <w:t xml:space="preserve">for him.</w:t>
      </w:r>
    </w:p>
    <w:p w:rsidR="00000000" w:rsidDel="00000000" w:rsidP="00000000" w:rsidRDefault="00000000" w:rsidRPr="00000000" w14:paraId="00001054">
      <w:pPr>
        <w:spacing w:after="240" w:before="240" w:lineRule="auto"/>
        <w:rPr>
          <w:sz w:val="24"/>
          <w:szCs w:val="24"/>
        </w:rPr>
      </w:pPr>
      <w:r w:rsidDel="00000000" w:rsidR="00000000" w:rsidRPr="00000000">
        <w:rPr>
          <w:sz w:val="24"/>
          <w:szCs w:val="24"/>
          <w:rtl w:val="0"/>
        </w:rPr>
        <w:t xml:space="preserve">He wanted to tell her everything.</w:t>
      </w:r>
    </w:p>
    <w:p w:rsidR="00000000" w:rsidDel="00000000" w:rsidP="00000000" w:rsidRDefault="00000000" w:rsidRPr="00000000" w14:paraId="00001055">
      <w:pPr>
        <w:spacing w:after="240" w:before="240" w:lineRule="auto"/>
        <w:rPr>
          <w:sz w:val="24"/>
          <w:szCs w:val="24"/>
        </w:rPr>
      </w:pPr>
      <w:r w:rsidDel="00000000" w:rsidR="00000000" w:rsidRPr="00000000">
        <w:rPr>
          <w:sz w:val="24"/>
          <w:szCs w:val="24"/>
          <w:rtl w:val="0"/>
        </w:rPr>
        <w:t xml:space="preserve">He </w:t>
      </w:r>
      <w:r w:rsidDel="00000000" w:rsidR="00000000" w:rsidRPr="00000000">
        <w:rPr>
          <w:b w:val="1"/>
          <w:sz w:val="24"/>
          <w:szCs w:val="24"/>
          <w:rtl w:val="0"/>
        </w:rPr>
        <w:t xml:space="preserve">needed</w:t>
      </w:r>
      <w:r w:rsidDel="00000000" w:rsidR="00000000" w:rsidRPr="00000000">
        <w:rPr>
          <w:sz w:val="24"/>
          <w:szCs w:val="24"/>
          <w:rtl w:val="0"/>
        </w:rPr>
        <w:t xml:space="preserve"> to tell her everything.</w:t>
      </w:r>
    </w:p>
    <w:p w:rsidR="00000000" w:rsidDel="00000000" w:rsidP="00000000" w:rsidRDefault="00000000" w:rsidRPr="00000000" w14:paraId="00001056">
      <w:pPr>
        <w:spacing w:after="240" w:before="240" w:lineRule="auto"/>
        <w:rPr>
          <w:sz w:val="24"/>
          <w:szCs w:val="24"/>
        </w:rPr>
      </w:pPr>
      <w:r w:rsidDel="00000000" w:rsidR="00000000" w:rsidRPr="00000000">
        <w:rPr>
          <w:sz w:val="24"/>
          <w:szCs w:val="24"/>
          <w:rtl w:val="0"/>
        </w:rPr>
        <w:t xml:space="preserve">But where did he even begin?</w:t>
      </w:r>
    </w:p>
    <w:p w:rsidR="00000000" w:rsidDel="00000000" w:rsidP="00000000" w:rsidRDefault="00000000" w:rsidRPr="00000000" w14:paraId="00001057">
      <w:pPr>
        <w:spacing w:after="240" w:before="240" w:lineRule="auto"/>
        <w:rPr>
          <w:b w:val="1"/>
          <w:sz w:val="24"/>
          <w:szCs w:val="24"/>
        </w:rPr>
      </w:pPr>
      <w:r w:rsidDel="00000000" w:rsidR="00000000" w:rsidRPr="00000000">
        <w:rPr>
          <w:sz w:val="24"/>
          <w:szCs w:val="24"/>
          <w:rtl w:val="0"/>
        </w:rPr>
        <w:t xml:space="preserve">With the kidnapping? The portal? The </w:t>
      </w:r>
      <w:r w:rsidDel="00000000" w:rsidR="00000000" w:rsidRPr="00000000">
        <w:rPr>
          <w:b w:val="1"/>
          <w:sz w:val="24"/>
          <w:szCs w:val="24"/>
          <w:rtl w:val="0"/>
        </w:rPr>
        <w:t xml:space="preserve">feeling of The Chrysalis inside him, seeping into every part of his being, filling him with thoughts that weren’t his own?</w:t>
      </w:r>
    </w:p>
    <w:p w:rsidR="00000000" w:rsidDel="00000000" w:rsidP="00000000" w:rsidRDefault="00000000" w:rsidRPr="00000000" w14:paraId="00001058">
      <w:pPr>
        <w:spacing w:after="240" w:before="240" w:lineRule="auto"/>
        <w:rPr>
          <w:b w:val="1"/>
          <w:sz w:val="24"/>
          <w:szCs w:val="24"/>
        </w:rPr>
      </w:pPr>
      <w:r w:rsidDel="00000000" w:rsidR="00000000" w:rsidRPr="00000000">
        <w:rPr>
          <w:sz w:val="24"/>
          <w:szCs w:val="24"/>
          <w:rtl w:val="0"/>
        </w:rPr>
        <w:t xml:space="preserve">Or did he start with Steele? With the </w:t>
      </w:r>
      <w:r w:rsidDel="00000000" w:rsidR="00000000" w:rsidRPr="00000000">
        <w:rPr>
          <w:b w:val="1"/>
          <w:sz w:val="24"/>
          <w:szCs w:val="24"/>
          <w:rtl w:val="0"/>
        </w:rPr>
        <w:t xml:space="preserve">visions that burned through his mind, flashing like ghosts of a past he had never lived?</w:t>
      </w:r>
    </w:p>
    <w:p w:rsidR="00000000" w:rsidDel="00000000" w:rsidP="00000000" w:rsidRDefault="00000000" w:rsidRPr="00000000" w14:paraId="00001059">
      <w:pPr>
        <w:spacing w:after="240" w:before="240" w:lineRule="auto"/>
        <w:rPr>
          <w:sz w:val="24"/>
          <w:szCs w:val="24"/>
        </w:rPr>
      </w:pPr>
      <w:r w:rsidDel="00000000" w:rsidR="00000000" w:rsidRPr="00000000">
        <w:rPr>
          <w:sz w:val="24"/>
          <w:szCs w:val="24"/>
          <w:rtl w:val="0"/>
        </w:rPr>
        <w:t xml:space="preserve">Lily finally broke the silence.</w:t>
      </w:r>
    </w:p>
    <w:p w:rsidR="00000000" w:rsidDel="00000000" w:rsidP="00000000" w:rsidRDefault="00000000" w:rsidRPr="00000000" w14:paraId="0000105A">
      <w:pPr>
        <w:spacing w:after="240" w:before="240" w:lineRule="auto"/>
        <w:rPr>
          <w:sz w:val="24"/>
          <w:szCs w:val="24"/>
        </w:rPr>
      </w:pPr>
      <w:r w:rsidDel="00000000" w:rsidR="00000000" w:rsidRPr="00000000">
        <w:rPr>
          <w:sz w:val="24"/>
          <w:szCs w:val="24"/>
          <w:rtl w:val="0"/>
        </w:rPr>
        <w:t xml:space="preserve">“Does it still feel like it’s inside you?”</w:t>
      </w:r>
    </w:p>
    <w:p w:rsidR="00000000" w:rsidDel="00000000" w:rsidP="00000000" w:rsidRDefault="00000000" w:rsidRPr="00000000" w14:paraId="0000105B">
      <w:pPr>
        <w:spacing w:after="240" w:before="240" w:lineRule="auto"/>
        <w:rPr>
          <w:sz w:val="24"/>
          <w:szCs w:val="24"/>
        </w:rPr>
      </w:pPr>
      <w:r w:rsidDel="00000000" w:rsidR="00000000" w:rsidRPr="00000000">
        <w:rPr>
          <w:sz w:val="24"/>
          <w:szCs w:val="24"/>
          <w:rtl w:val="0"/>
        </w:rPr>
        <w:t xml:space="preserve">Leo exhaled slowly, picking at a blade of grass between his fingers.</w:t>
      </w:r>
    </w:p>
    <w:p w:rsidR="00000000" w:rsidDel="00000000" w:rsidP="00000000" w:rsidRDefault="00000000" w:rsidRPr="00000000" w14:paraId="0000105C">
      <w:pPr>
        <w:spacing w:after="240" w:before="240" w:lineRule="auto"/>
        <w:rPr>
          <w:b w:val="1"/>
          <w:sz w:val="24"/>
          <w:szCs w:val="24"/>
        </w:rPr>
      </w:pPr>
      <w:r w:rsidDel="00000000" w:rsidR="00000000" w:rsidRPr="00000000">
        <w:rPr>
          <w:sz w:val="24"/>
          <w:szCs w:val="24"/>
          <w:rtl w:val="0"/>
        </w:rPr>
        <w:t xml:space="preserve">“No,” he said. </w:t>
      </w:r>
      <w:r w:rsidDel="00000000" w:rsidR="00000000" w:rsidRPr="00000000">
        <w:rPr>
          <w:b w:val="1"/>
          <w:sz w:val="24"/>
          <w:szCs w:val="24"/>
          <w:rtl w:val="0"/>
        </w:rPr>
        <w:t xml:space="preserve">And yet, yes.</w:t>
      </w:r>
    </w:p>
    <w:p w:rsidR="00000000" w:rsidDel="00000000" w:rsidP="00000000" w:rsidRDefault="00000000" w:rsidRPr="00000000" w14:paraId="0000105D">
      <w:pPr>
        <w:spacing w:after="240" w:before="240" w:lineRule="auto"/>
        <w:rPr>
          <w:sz w:val="24"/>
          <w:szCs w:val="24"/>
        </w:rPr>
      </w:pPr>
      <w:r w:rsidDel="00000000" w:rsidR="00000000" w:rsidRPr="00000000">
        <w:rPr>
          <w:sz w:val="24"/>
          <w:szCs w:val="24"/>
          <w:rtl w:val="0"/>
        </w:rPr>
        <w:t xml:space="preserve">Not in the way it had before. Not in the way it had when he could </w:t>
      </w:r>
      <w:r w:rsidDel="00000000" w:rsidR="00000000" w:rsidRPr="00000000">
        <w:rPr>
          <w:b w:val="1"/>
          <w:sz w:val="24"/>
          <w:szCs w:val="24"/>
          <w:rtl w:val="0"/>
        </w:rPr>
        <w:t xml:space="preserve">hear every thought in the room, feel the shape of people’s fears curling at the edges of their minds.</w:t>
      </w:r>
      <w:r w:rsidDel="00000000" w:rsidR="00000000" w:rsidRPr="00000000">
        <w:rPr>
          <w:sz w:val="24"/>
          <w:szCs w:val="24"/>
          <w:rtl w:val="0"/>
        </w:rPr>
        <w:t xml:space="preserve"> But something of The Chrysalis </w:t>
      </w:r>
      <w:r w:rsidDel="00000000" w:rsidR="00000000" w:rsidRPr="00000000">
        <w:rPr>
          <w:b w:val="1"/>
          <w:sz w:val="24"/>
          <w:szCs w:val="24"/>
          <w:rtl w:val="0"/>
        </w:rPr>
        <w:t xml:space="preserve">remained</w:t>
      </w:r>
      <w:r w:rsidDel="00000000" w:rsidR="00000000" w:rsidRPr="00000000">
        <w:rPr>
          <w:sz w:val="24"/>
          <w:szCs w:val="24"/>
          <w:rtl w:val="0"/>
        </w:rPr>
        <w:t xml:space="preserve">—an echo of what it had awakened inside him.</w:t>
      </w:r>
    </w:p>
    <w:p w:rsidR="00000000" w:rsidDel="00000000" w:rsidP="00000000" w:rsidRDefault="00000000" w:rsidRPr="00000000" w14:paraId="0000105E">
      <w:pPr>
        <w:spacing w:after="240" w:before="240" w:lineRule="auto"/>
        <w:rPr>
          <w:sz w:val="24"/>
          <w:szCs w:val="24"/>
        </w:rPr>
      </w:pPr>
      <w:r w:rsidDel="00000000" w:rsidR="00000000" w:rsidRPr="00000000">
        <w:rPr>
          <w:sz w:val="24"/>
          <w:szCs w:val="24"/>
          <w:rtl w:val="0"/>
        </w:rPr>
        <w:t xml:space="preserve">“It was never just a stone,” he murmured.</w:t>
      </w:r>
    </w:p>
    <w:p w:rsidR="00000000" w:rsidDel="00000000" w:rsidP="00000000" w:rsidRDefault="00000000" w:rsidRPr="00000000" w14:paraId="0000105F">
      <w:pPr>
        <w:spacing w:after="240" w:before="240" w:lineRule="auto"/>
        <w:rPr>
          <w:sz w:val="24"/>
          <w:szCs w:val="24"/>
        </w:rPr>
      </w:pPr>
      <w:r w:rsidDel="00000000" w:rsidR="00000000" w:rsidRPr="00000000">
        <w:rPr>
          <w:sz w:val="24"/>
          <w:szCs w:val="24"/>
          <w:rtl w:val="0"/>
        </w:rPr>
        <w:t xml:space="preserve">Lily turned her head toward him, her soft brown eyes searching his face.</w:t>
      </w:r>
    </w:p>
    <w:p w:rsidR="00000000" w:rsidDel="00000000" w:rsidP="00000000" w:rsidRDefault="00000000" w:rsidRPr="00000000" w14:paraId="00001060">
      <w:pPr>
        <w:spacing w:after="240" w:before="240" w:lineRule="auto"/>
        <w:rPr>
          <w:sz w:val="24"/>
          <w:szCs w:val="24"/>
        </w:rPr>
      </w:pPr>
      <w:r w:rsidDel="00000000" w:rsidR="00000000" w:rsidRPr="00000000">
        <w:rPr>
          <w:sz w:val="24"/>
          <w:szCs w:val="24"/>
          <w:rtl w:val="0"/>
        </w:rPr>
        <w:t xml:space="preserve">“It spoke to me,” he admitted. The words felt strange leaving his mouth. Heavy. True.</w:t>
      </w:r>
    </w:p>
    <w:p w:rsidR="00000000" w:rsidDel="00000000" w:rsidP="00000000" w:rsidRDefault="00000000" w:rsidRPr="00000000" w14:paraId="00001061">
      <w:pPr>
        <w:spacing w:after="240" w:before="240" w:lineRule="auto"/>
        <w:rPr>
          <w:sz w:val="24"/>
          <w:szCs w:val="24"/>
        </w:rPr>
      </w:pPr>
      <w:r w:rsidDel="00000000" w:rsidR="00000000" w:rsidRPr="00000000">
        <w:rPr>
          <w:sz w:val="24"/>
          <w:szCs w:val="24"/>
          <w:rtl w:val="0"/>
        </w:rPr>
        <w:t xml:space="preserve">Lily didn’t flinch. “What did it say?”</w:t>
      </w:r>
    </w:p>
    <w:p w:rsidR="00000000" w:rsidDel="00000000" w:rsidP="00000000" w:rsidRDefault="00000000" w:rsidRPr="00000000" w14:paraId="00001062">
      <w:pPr>
        <w:spacing w:after="240" w:before="240" w:lineRule="auto"/>
        <w:rPr>
          <w:b w:val="1"/>
          <w:sz w:val="24"/>
          <w:szCs w:val="24"/>
        </w:rPr>
      </w:pPr>
      <w:r w:rsidDel="00000000" w:rsidR="00000000" w:rsidRPr="00000000">
        <w:rPr>
          <w:sz w:val="24"/>
          <w:szCs w:val="24"/>
          <w:rtl w:val="0"/>
        </w:rPr>
        <w:t xml:space="preserve">Leo’s fingers tightened around the blade of grass, rolling it between his thumb and forefinger. He thought about the voice—the way it had slipped into his mind, neither gentle nor forceful, just </w:t>
      </w:r>
      <w:r w:rsidDel="00000000" w:rsidR="00000000" w:rsidRPr="00000000">
        <w:rPr>
          <w:b w:val="1"/>
          <w:sz w:val="24"/>
          <w:szCs w:val="24"/>
          <w:rtl w:val="0"/>
        </w:rPr>
        <w:t xml:space="preserve">there, like it had always been waiting.</w:t>
      </w:r>
    </w:p>
    <w:p w:rsidR="00000000" w:rsidDel="00000000" w:rsidP="00000000" w:rsidRDefault="00000000" w:rsidRPr="00000000" w14:paraId="00001063">
      <w:pPr>
        <w:spacing w:after="240" w:before="240" w:lineRule="auto"/>
        <w:rPr>
          <w:i w:val="1"/>
          <w:sz w:val="24"/>
          <w:szCs w:val="24"/>
        </w:rPr>
      </w:pPr>
      <w:r w:rsidDel="00000000" w:rsidR="00000000" w:rsidRPr="00000000">
        <w:rPr>
          <w:i w:val="1"/>
          <w:sz w:val="24"/>
          <w:szCs w:val="24"/>
          <w:rtl w:val="0"/>
        </w:rPr>
        <w:t xml:space="preserve">"You are the key, but not the door."</w:t>
      </w:r>
    </w:p>
    <w:p w:rsidR="00000000" w:rsidDel="00000000" w:rsidP="00000000" w:rsidRDefault="00000000" w:rsidRPr="00000000" w14:paraId="00001064">
      <w:pPr>
        <w:spacing w:after="240" w:before="240" w:lineRule="auto"/>
        <w:rPr>
          <w:i w:val="1"/>
          <w:sz w:val="24"/>
          <w:szCs w:val="24"/>
        </w:rPr>
      </w:pPr>
      <w:r w:rsidDel="00000000" w:rsidR="00000000" w:rsidRPr="00000000">
        <w:rPr>
          <w:i w:val="1"/>
          <w:sz w:val="24"/>
          <w:szCs w:val="24"/>
          <w:rtl w:val="0"/>
        </w:rPr>
        <w:t xml:space="preserve">"What has been broken cannot be remade, only rewritten."</w:t>
      </w:r>
    </w:p>
    <w:p w:rsidR="00000000" w:rsidDel="00000000" w:rsidP="00000000" w:rsidRDefault="00000000" w:rsidRPr="00000000" w14:paraId="00001065">
      <w:pPr>
        <w:spacing w:after="240" w:before="240" w:lineRule="auto"/>
        <w:rPr>
          <w:i w:val="1"/>
          <w:sz w:val="24"/>
          <w:szCs w:val="24"/>
        </w:rPr>
      </w:pPr>
      <w:r w:rsidDel="00000000" w:rsidR="00000000" w:rsidRPr="00000000">
        <w:rPr>
          <w:i w:val="1"/>
          <w:sz w:val="24"/>
          <w:szCs w:val="24"/>
          <w:rtl w:val="0"/>
        </w:rPr>
        <w:t xml:space="preserve">"You are not the first."</w:t>
      </w:r>
    </w:p>
    <w:p w:rsidR="00000000" w:rsidDel="00000000" w:rsidP="00000000" w:rsidRDefault="00000000" w:rsidRPr="00000000" w14:paraId="00001066">
      <w:pPr>
        <w:spacing w:after="240" w:before="240" w:lineRule="auto"/>
        <w:rPr>
          <w:i w:val="1"/>
          <w:sz w:val="24"/>
          <w:szCs w:val="24"/>
        </w:rPr>
      </w:pPr>
      <w:r w:rsidDel="00000000" w:rsidR="00000000" w:rsidRPr="00000000">
        <w:rPr>
          <w:i w:val="1"/>
          <w:sz w:val="24"/>
          <w:szCs w:val="24"/>
          <w:rtl w:val="0"/>
        </w:rPr>
        <w:t xml:space="preserve">"You will not be the last."</w:t>
      </w:r>
    </w:p>
    <w:p w:rsidR="00000000" w:rsidDel="00000000" w:rsidP="00000000" w:rsidRDefault="00000000" w:rsidRPr="00000000" w14:paraId="00001067">
      <w:pPr>
        <w:spacing w:after="240" w:before="240" w:lineRule="auto"/>
        <w:rPr>
          <w:sz w:val="24"/>
          <w:szCs w:val="24"/>
        </w:rPr>
      </w:pPr>
      <w:r w:rsidDel="00000000" w:rsidR="00000000" w:rsidRPr="00000000">
        <w:rPr>
          <w:sz w:val="24"/>
          <w:szCs w:val="24"/>
          <w:rtl w:val="0"/>
        </w:rPr>
        <w:t xml:space="preserve">Leo swallowed. “It told me I was… connected to it. Not just me. Others. Before me. After me.”</w:t>
      </w:r>
    </w:p>
    <w:p w:rsidR="00000000" w:rsidDel="00000000" w:rsidP="00000000" w:rsidRDefault="00000000" w:rsidRPr="00000000" w14:paraId="00001068">
      <w:pPr>
        <w:spacing w:after="240" w:before="240" w:lineRule="auto"/>
        <w:rPr>
          <w:sz w:val="24"/>
          <w:szCs w:val="24"/>
        </w:rPr>
      </w:pPr>
      <w:r w:rsidDel="00000000" w:rsidR="00000000" w:rsidRPr="00000000">
        <w:rPr>
          <w:sz w:val="24"/>
          <w:szCs w:val="24"/>
          <w:rtl w:val="0"/>
        </w:rPr>
        <w:t xml:space="preserve">Lily frowned, a crease forming between her brows. “Others? You mean Steele?”</w:t>
      </w:r>
    </w:p>
    <w:p w:rsidR="00000000" w:rsidDel="00000000" w:rsidP="00000000" w:rsidRDefault="00000000" w:rsidRPr="00000000" w14:paraId="00001069">
      <w:pPr>
        <w:spacing w:after="240" w:before="240" w:lineRule="auto"/>
        <w:rPr>
          <w:sz w:val="24"/>
          <w:szCs w:val="24"/>
        </w:rPr>
      </w:pPr>
      <w:r w:rsidDel="00000000" w:rsidR="00000000" w:rsidRPr="00000000">
        <w:rPr>
          <w:sz w:val="24"/>
          <w:szCs w:val="24"/>
          <w:rtl w:val="0"/>
        </w:rPr>
        <w:t xml:space="preserve">Leo shook his head. “No. Steele wasn’t </w:t>
      </w:r>
      <w:r w:rsidDel="00000000" w:rsidR="00000000" w:rsidRPr="00000000">
        <w:rPr>
          <w:b w:val="1"/>
          <w:sz w:val="24"/>
          <w:szCs w:val="24"/>
          <w:rtl w:val="0"/>
        </w:rPr>
        <w:t xml:space="preserve">chosen.</w:t>
      </w:r>
      <w:r w:rsidDel="00000000" w:rsidR="00000000" w:rsidRPr="00000000">
        <w:rPr>
          <w:sz w:val="24"/>
          <w:szCs w:val="24"/>
          <w:rtl w:val="0"/>
        </w:rPr>
        <w:t xml:space="preserve"> He </w:t>
      </w:r>
      <w:r w:rsidDel="00000000" w:rsidR="00000000" w:rsidRPr="00000000">
        <w:rPr>
          <w:b w:val="1"/>
          <w:sz w:val="24"/>
          <w:szCs w:val="24"/>
          <w:rtl w:val="0"/>
        </w:rPr>
        <w:t xml:space="preserve">took.</w:t>
      </w:r>
      <w:r w:rsidDel="00000000" w:rsidR="00000000" w:rsidRPr="00000000">
        <w:rPr>
          <w:sz w:val="24"/>
          <w:szCs w:val="24"/>
          <w:rtl w:val="0"/>
        </w:rPr>
        <w:t xml:space="preserve"> And The Chrysalis let him—for a time.”</w:t>
      </w:r>
    </w:p>
    <w:p w:rsidR="00000000" w:rsidDel="00000000" w:rsidP="00000000" w:rsidRDefault="00000000" w:rsidRPr="00000000" w14:paraId="0000106A">
      <w:pPr>
        <w:spacing w:after="240" w:before="240" w:lineRule="auto"/>
        <w:rPr>
          <w:sz w:val="24"/>
          <w:szCs w:val="24"/>
        </w:rPr>
      </w:pPr>
      <w:r w:rsidDel="00000000" w:rsidR="00000000" w:rsidRPr="00000000">
        <w:rPr>
          <w:sz w:val="24"/>
          <w:szCs w:val="24"/>
          <w:rtl w:val="0"/>
        </w:rPr>
        <w:t xml:space="preserve">Lily shivered. “And then it let him die.”</w:t>
      </w:r>
    </w:p>
    <w:p w:rsidR="00000000" w:rsidDel="00000000" w:rsidP="00000000" w:rsidRDefault="00000000" w:rsidRPr="00000000" w14:paraId="0000106B">
      <w:pPr>
        <w:spacing w:after="240" w:before="240" w:lineRule="auto"/>
        <w:rPr>
          <w:sz w:val="24"/>
          <w:szCs w:val="24"/>
        </w:rPr>
      </w:pPr>
      <w:r w:rsidDel="00000000" w:rsidR="00000000" w:rsidRPr="00000000">
        <w:rPr>
          <w:sz w:val="24"/>
          <w:szCs w:val="24"/>
          <w:rtl w:val="0"/>
        </w:rPr>
        <w:t xml:space="preserve">Leo didn’t answer. He didn’t have to.</w:t>
      </w:r>
    </w:p>
    <w:p w:rsidR="00000000" w:rsidDel="00000000" w:rsidP="00000000" w:rsidRDefault="00000000" w:rsidRPr="00000000" w14:paraId="0000106C">
      <w:pPr>
        <w:spacing w:after="240" w:before="240" w:lineRule="auto"/>
        <w:rPr>
          <w:sz w:val="24"/>
          <w:szCs w:val="24"/>
        </w:rPr>
      </w:pPr>
      <w:r w:rsidDel="00000000" w:rsidR="00000000" w:rsidRPr="00000000">
        <w:rPr>
          <w:sz w:val="24"/>
          <w:szCs w:val="24"/>
          <w:rtl w:val="0"/>
        </w:rPr>
        <w:t xml:space="preserve">They both knew what had happened in the end.</w:t>
      </w:r>
    </w:p>
    <w:p w:rsidR="00000000" w:rsidDel="00000000" w:rsidP="00000000" w:rsidRDefault="00000000" w:rsidRPr="00000000" w14:paraId="0000106D">
      <w:pPr>
        <w:spacing w:after="240" w:before="240" w:lineRule="auto"/>
        <w:rPr>
          <w:sz w:val="24"/>
          <w:szCs w:val="24"/>
        </w:rPr>
      </w:pPr>
      <w:r w:rsidDel="00000000" w:rsidR="00000000" w:rsidRPr="00000000">
        <w:rPr>
          <w:sz w:val="24"/>
          <w:szCs w:val="24"/>
          <w:rtl w:val="0"/>
        </w:rPr>
        <w:t xml:space="preserve">“What else did you see?” she asked, quieter now.</w:t>
      </w:r>
    </w:p>
    <w:p w:rsidR="00000000" w:rsidDel="00000000" w:rsidP="00000000" w:rsidRDefault="00000000" w:rsidRPr="00000000" w14:paraId="0000106E">
      <w:pPr>
        <w:spacing w:after="240" w:before="240" w:lineRule="auto"/>
        <w:rPr>
          <w:sz w:val="24"/>
          <w:szCs w:val="24"/>
        </w:rPr>
      </w:pPr>
      <w:r w:rsidDel="00000000" w:rsidR="00000000" w:rsidRPr="00000000">
        <w:rPr>
          <w:sz w:val="24"/>
          <w:szCs w:val="24"/>
          <w:rtl w:val="0"/>
        </w:rPr>
        <w:t xml:space="preserve">Leo’s hands curled into fists in the grass. “Too much.”</w:t>
      </w:r>
    </w:p>
    <w:p w:rsidR="00000000" w:rsidDel="00000000" w:rsidP="00000000" w:rsidRDefault="00000000" w:rsidRPr="00000000" w14:paraId="0000106F">
      <w:pPr>
        <w:spacing w:after="240" w:before="240" w:lineRule="auto"/>
        <w:rPr>
          <w:b w:val="1"/>
          <w:sz w:val="24"/>
          <w:szCs w:val="24"/>
        </w:rPr>
      </w:pPr>
      <w:r w:rsidDel="00000000" w:rsidR="00000000" w:rsidRPr="00000000">
        <w:rPr>
          <w:sz w:val="24"/>
          <w:szCs w:val="24"/>
          <w:rtl w:val="0"/>
        </w:rPr>
        <w:t xml:space="preserve">He saw </w:t>
      </w:r>
      <w:r w:rsidDel="00000000" w:rsidR="00000000" w:rsidRPr="00000000">
        <w:rPr>
          <w:b w:val="1"/>
          <w:sz w:val="24"/>
          <w:szCs w:val="24"/>
          <w:rtl w:val="0"/>
        </w:rPr>
        <w:t xml:space="preserve">the night Steele first touched The Chrysalis.</w:t>
      </w:r>
      <w:r w:rsidDel="00000000" w:rsidR="00000000" w:rsidRPr="00000000">
        <w:rPr>
          <w:sz w:val="24"/>
          <w:szCs w:val="24"/>
          <w:rtl w:val="0"/>
        </w:rPr>
        <w:t xml:space="preserve"> The way his hands had trembled, the way his </w:t>
      </w:r>
      <w:r w:rsidDel="00000000" w:rsidR="00000000" w:rsidRPr="00000000">
        <w:rPr>
          <w:b w:val="1"/>
          <w:sz w:val="24"/>
          <w:szCs w:val="24"/>
          <w:rtl w:val="0"/>
        </w:rPr>
        <w:t xml:space="preserve">eyes had filled with greed and something else—fear.</w:t>
      </w:r>
      <w:r w:rsidDel="00000000" w:rsidR="00000000" w:rsidRPr="00000000">
        <w:rPr>
          <w:sz w:val="24"/>
          <w:szCs w:val="24"/>
          <w:rtl w:val="0"/>
        </w:rPr>
        <w:t xml:space="preserve"> He had seen </w:t>
      </w:r>
      <w:r w:rsidDel="00000000" w:rsidR="00000000" w:rsidRPr="00000000">
        <w:rPr>
          <w:b w:val="1"/>
          <w:sz w:val="24"/>
          <w:szCs w:val="24"/>
          <w:rtl w:val="0"/>
        </w:rPr>
        <w:t xml:space="preserve">the price Steele paid for his power, the people who had disappeared because of him.</w:t>
      </w:r>
    </w:p>
    <w:p w:rsidR="00000000" w:rsidDel="00000000" w:rsidP="00000000" w:rsidRDefault="00000000" w:rsidRPr="00000000" w14:paraId="00001070">
      <w:pPr>
        <w:spacing w:after="240" w:before="240" w:lineRule="auto"/>
        <w:rPr>
          <w:b w:val="1"/>
          <w:sz w:val="24"/>
          <w:szCs w:val="24"/>
        </w:rPr>
      </w:pPr>
      <w:r w:rsidDel="00000000" w:rsidR="00000000" w:rsidRPr="00000000">
        <w:rPr>
          <w:sz w:val="24"/>
          <w:szCs w:val="24"/>
          <w:rtl w:val="0"/>
        </w:rPr>
        <w:t xml:space="preserve">He had seen </w:t>
      </w:r>
      <w:r w:rsidDel="00000000" w:rsidR="00000000" w:rsidRPr="00000000">
        <w:rPr>
          <w:b w:val="1"/>
          <w:sz w:val="24"/>
          <w:szCs w:val="24"/>
          <w:rtl w:val="0"/>
        </w:rPr>
        <w:t xml:space="preserve">wars fought in secret.</w:t>
      </w:r>
    </w:p>
    <w:p w:rsidR="00000000" w:rsidDel="00000000" w:rsidP="00000000" w:rsidRDefault="00000000" w:rsidRPr="00000000" w14:paraId="00001071">
      <w:pPr>
        <w:spacing w:after="240" w:before="240" w:lineRule="auto"/>
        <w:rPr>
          <w:sz w:val="24"/>
          <w:szCs w:val="24"/>
        </w:rPr>
      </w:pPr>
      <w:r w:rsidDel="00000000" w:rsidR="00000000" w:rsidRPr="00000000">
        <w:rPr>
          <w:sz w:val="24"/>
          <w:szCs w:val="24"/>
          <w:rtl w:val="0"/>
        </w:rPr>
        <w:t xml:space="preserve">People who had lived and died, whispering The Chrysalis’ name like a prayer or a curse.</w:t>
      </w:r>
    </w:p>
    <w:p w:rsidR="00000000" w:rsidDel="00000000" w:rsidP="00000000" w:rsidRDefault="00000000" w:rsidRPr="00000000" w14:paraId="00001072">
      <w:pPr>
        <w:spacing w:after="240" w:before="240" w:lineRule="auto"/>
        <w:rPr>
          <w:b w:val="1"/>
          <w:sz w:val="24"/>
          <w:szCs w:val="24"/>
        </w:rPr>
      </w:pPr>
      <w:r w:rsidDel="00000000" w:rsidR="00000000" w:rsidRPr="00000000">
        <w:rPr>
          <w:sz w:val="24"/>
          <w:szCs w:val="24"/>
          <w:rtl w:val="0"/>
        </w:rPr>
        <w:t xml:space="preserve">He had seen </w:t>
      </w:r>
      <w:r w:rsidDel="00000000" w:rsidR="00000000" w:rsidRPr="00000000">
        <w:rPr>
          <w:b w:val="1"/>
          <w:sz w:val="24"/>
          <w:szCs w:val="24"/>
          <w:rtl w:val="0"/>
        </w:rPr>
        <w:t xml:space="preserve">others.</w:t>
      </w:r>
      <w:r w:rsidDel="00000000" w:rsidR="00000000" w:rsidRPr="00000000">
        <w:rPr>
          <w:sz w:val="24"/>
          <w:szCs w:val="24"/>
          <w:rtl w:val="0"/>
        </w:rPr>
        <w:t xml:space="preserve"> Before Steele. </w:t>
      </w:r>
      <w:r w:rsidDel="00000000" w:rsidR="00000000" w:rsidRPr="00000000">
        <w:rPr>
          <w:b w:val="1"/>
          <w:sz w:val="24"/>
          <w:szCs w:val="24"/>
          <w:rtl w:val="0"/>
        </w:rPr>
        <w:t xml:space="preserve">Before everything.</w:t>
      </w:r>
    </w:p>
    <w:p w:rsidR="00000000" w:rsidDel="00000000" w:rsidP="00000000" w:rsidRDefault="00000000" w:rsidRPr="00000000" w14:paraId="00001073">
      <w:pPr>
        <w:spacing w:after="240" w:before="240" w:lineRule="auto"/>
        <w:rPr>
          <w:sz w:val="24"/>
          <w:szCs w:val="24"/>
        </w:rPr>
      </w:pPr>
      <w:r w:rsidDel="00000000" w:rsidR="00000000" w:rsidRPr="00000000">
        <w:rPr>
          <w:sz w:val="24"/>
          <w:szCs w:val="24"/>
          <w:rtl w:val="0"/>
        </w:rPr>
        <w:t xml:space="preserve">People like him.</w:t>
      </w:r>
    </w:p>
    <w:p w:rsidR="00000000" w:rsidDel="00000000" w:rsidP="00000000" w:rsidRDefault="00000000" w:rsidRPr="00000000" w14:paraId="00001074">
      <w:pPr>
        <w:spacing w:after="240" w:before="240" w:lineRule="auto"/>
        <w:rPr>
          <w:sz w:val="24"/>
          <w:szCs w:val="24"/>
        </w:rPr>
      </w:pPr>
      <w:r w:rsidDel="00000000" w:rsidR="00000000" w:rsidRPr="00000000">
        <w:rPr>
          <w:sz w:val="24"/>
          <w:szCs w:val="24"/>
          <w:rtl w:val="0"/>
        </w:rPr>
        <w:t xml:space="preserve">And the worst part?</w:t>
      </w:r>
    </w:p>
    <w:p w:rsidR="00000000" w:rsidDel="00000000" w:rsidP="00000000" w:rsidRDefault="00000000" w:rsidRPr="00000000" w14:paraId="00001075">
      <w:pPr>
        <w:spacing w:after="240" w:before="240" w:lineRule="auto"/>
        <w:rPr>
          <w:b w:val="1"/>
          <w:sz w:val="24"/>
          <w:szCs w:val="24"/>
        </w:rPr>
      </w:pPr>
      <w:r w:rsidDel="00000000" w:rsidR="00000000" w:rsidRPr="00000000">
        <w:rPr>
          <w:b w:val="1"/>
          <w:sz w:val="24"/>
          <w:szCs w:val="24"/>
          <w:rtl w:val="0"/>
        </w:rPr>
        <w:t xml:space="preserve">He didn’t know if he was supposed to stop it.</w:t>
      </w:r>
    </w:p>
    <w:p w:rsidR="00000000" w:rsidDel="00000000" w:rsidP="00000000" w:rsidRDefault="00000000" w:rsidRPr="00000000" w14:paraId="00001076">
      <w:pPr>
        <w:spacing w:after="240" w:before="240" w:lineRule="auto"/>
        <w:rPr>
          <w:sz w:val="24"/>
          <w:szCs w:val="24"/>
        </w:rPr>
      </w:pPr>
      <w:r w:rsidDel="00000000" w:rsidR="00000000" w:rsidRPr="00000000">
        <w:rPr>
          <w:sz w:val="24"/>
          <w:szCs w:val="24"/>
          <w:rtl w:val="0"/>
        </w:rPr>
        <w:t xml:space="preserve">Or continue it.</w:t>
      </w:r>
    </w:p>
    <w:p w:rsidR="00000000" w:rsidDel="00000000" w:rsidP="00000000" w:rsidRDefault="00000000" w:rsidRPr="00000000" w14:paraId="00001077">
      <w:pPr>
        <w:spacing w:after="240" w:before="240" w:lineRule="auto"/>
        <w:rPr>
          <w:b w:val="1"/>
          <w:sz w:val="24"/>
          <w:szCs w:val="24"/>
        </w:rPr>
      </w:pPr>
      <w:r w:rsidDel="00000000" w:rsidR="00000000" w:rsidRPr="00000000">
        <w:rPr>
          <w:sz w:val="24"/>
          <w:szCs w:val="24"/>
          <w:rtl w:val="0"/>
        </w:rPr>
        <w:t xml:space="preserve">But there was </w:t>
      </w:r>
      <w:r w:rsidDel="00000000" w:rsidR="00000000" w:rsidRPr="00000000">
        <w:rPr>
          <w:b w:val="1"/>
          <w:sz w:val="24"/>
          <w:szCs w:val="24"/>
          <w:rtl w:val="0"/>
        </w:rPr>
        <w:t xml:space="preserve">one thing he hadn’t told anyone.</w:t>
      </w:r>
    </w:p>
    <w:p w:rsidR="00000000" w:rsidDel="00000000" w:rsidP="00000000" w:rsidRDefault="00000000" w:rsidRPr="00000000" w14:paraId="00001078">
      <w:pPr>
        <w:spacing w:after="240" w:before="240" w:lineRule="auto"/>
        <w:rPr>
          <w:sz w:val="24"/>
          <w:szCs w:val="24"/>
        </w:rPr>
      </w:pPr>
      <w:r w:rsidDel="00000000" w:rsidR="00000000" w:rsidRPr="00000000">
        <w:rPr>
          <w:sz w:val="24"/>
          <w:szCs w:val="24"/>
          <w:rtl w:val="0"/>
        </w:rPr>
        <w:t xml:space="preserve">Not Akira. Not his friends.</w:t>
      </w:r>
    </w:p>
    <w:p w:rsidR="00000000" w:rsidDel="00000000" w:rsidP="00000000" w:rsidRDefault="00000000" w:rsidRPr="00000000" w14:paraId="00001079">
      <w:pPr>
        <w:spacing w:after="240" w:before="240" w:lineRule="auto"/>
        <w:rPr>
          <w:sz w:val="24"/>
          <w:szCs w:val="24"/>
        </w:rPr>
      </w:pPr>
      <w:r w:rsidDel="00000000" w:rsidR="00000000" w:rsidRPr="00000000">
        <w:rPr>
          <w:sz w:val="24"/>
          <w:szCs w:val="24"/>
          <w:rtl w:val="0"/>
        </w:rPr>
        <w:t xml:space="preserve">Not even Lily.</w:t>
      </w:r>
    </w:p>
    <w:p w:rsidR="00000000" w:rsidDel="00000000" w:rsidP="00000000" w:rsidRDefault="00000000" w:rsidRPr="00000000" w14:paraId="0000107A">
      <w:pPr>
        <w:spacing w:after="240" w:before="240" w:lineRule="auto"/>
        <w:rPr>
          <w:b w:val="1"/>
          <w:sz w:val="24"/>
          <w:szCs w:val="24"/>
        </w:rPr>
      </w:pPr>
      <w:r w:rsidDel="00000000" w:rsidR="00000000" w:rsidRPr="00000000">
        <w:rPr>
          <w:sz w:val="24"/>
          <w:szCs w:val="24"/>
          <w:rtl w:val="0"/>
        </w:rPr>
        <w:t xml:space="preserve">Because </w:t>
      </w:r>
      <w:r w:rsidDel="00000000" w:rsidR="00000000" w:rsidRPr="00000000">
        <w:rPr>
          <w:b w:val="1"/>
          <w:sz w:val="24"/>
          <w:szCs w:val="24"/>
          <w:rtl w:val="0"/>
        </w:rPr>
        <w:t xml:space="preserve">some truths are too big to say aloud.</w:t>
      </w:r>
    </w:p>
    <w:p w:rsidR="00000000" w:rsidDel="00000000" w:rsidP="00000000" w:rsidRDefault="00000000" w:rsidRPr="00000000" w14:paraId="0000107B">
      <w:pPr>
        <w:spacing w:after="240" w:before="240" w:lineRule="auto"/>
        <w:rPr>
          <w:b w:val="1"/>
          <w:sz w:val="24"/>
          <w:szCs w:val="24"/>
        </w:rPr>
      </w:pPr>
      <w:r w:rsidDel="00000000" w:rsidR="00000000" w:rsidRPr="00000000">
        <w:rPr>
          <w:sz w:val="24"/>
          <w:szCs w:val="24"/>
          <w:rtl w:val="0"/>
        </w:rPr>
        <w:t xml:space="preserve">He had seen </w:t>
      </w:r>
      <w:r w:rsidDel="00000000" w:rsidR="00000000" w:rsidRPr="00000000">
        <w:rPr>
          <w:b w:val="1"/>
          <w:sz w:val="24"/>
          <w:szCs w:val="24"/>
          <w:rtl w:val="0"/>
        </w:rPr>
        <w:t xml:space="preserve">how it was made.</w:t>
      </w:r>
    </w:p>
    <w:p w:rsidR="00000000" w:rsidDel="00000000" w:rsidP="00000000" w:rsidRDefault="00000000" w:rsidRPr="00000000" w14:paraId="0000107C">
      <w:pPr>
        <w:spacing w:after="240" w:before="240" w:lineRule="auto"/>
        <w:rPr>
          <w:b w:val="1"/>
          <w:sz w:val="24"/>
          <w:szCs w:val="24"/>
        </w:rPr>
      </w:pPr>
      <w:r w:rsidDel="00000000" w:rsidR="00000000" w:rsidRPr="00000000">
        <w:rPr>
          <w:sz w:val="24"/>
          <w:szCs w:val="24"/>
          <w:rtl w:val="0"/>
        </w:rPr>
        <w:t xml:space="preserve">Not by accident. Not by nature. </w:t>
      </w:r>
      <w:r w:rsidDel="00000000" w:rsidR="00000000" w:rsidRPr="00000000">
        <w:rPr>
          <w:b w:val="1"/>
          <w:sz w:val="24"/>
          <w:szCs w:val="24"/>
          <w:rtl w:val="0"/>
        </w:rPr>
        <w:t xml:space="preserve">Not by anything human.</w:t>
      </w:r>
    </w:p>
    <w:p w:rsidR="00000000" w:rsidDel="00000000" w:rsidP="00000000" w:rsidRDefault="00000000" w:rsidRPr="00000000" w14:paraId="0000107D">
      <w:pPr>
        <w:spacing w:after="240" w:before="240" w:lineRule="auto"/>
        <w:rPr>
          <w:sz w:val="24"/>
          <w:szCs w:val="24"/>
        </w:rPr>
      </w:pPr>
      <w:r w:rsidDel="00000000" w:rsidR="00000000" w:rsidRPr="00000000">
        <w:rPr>
          <w:sz w:val="24"/>
          <w:szCs w:val="24"/>
          <w:rtl w:val="0"/>
        </w:rPr>
        <w:t xml:space="preserve">He had seen hands—</w:t>
      </w:r>
      <w:r w:rsidDel="00000000" w:rsidR="00000000" w:rsidRPr="00000000">
        <w:rPr>
          <w:b w:val="1"/>
          <w:sz w:val="24"/>
          <w:szCs w:val="24"/>
          <w:rtl w:val="0"/>
        </w:rPr>
        <w:t xml:space="preserve">many hands—working together in the dim glow of another world. A place before history, before memory.</w:t>
      </w:r>
      <w:r w:rsidDel="00000000" w:rsidR="00000000" w:rsidRPr="00000000">
        <w:rPr>
          <w:sz w:val="24"/>
          <w:szCs w:val="24"/>
          <w:rtl w:val="0"/>
        </w:rPr>
        <w:t xml:space="preserve"> A place that shouldn’t exist but did.</w:t>
      </w:r>
    </w:p>
    <w:p w:rsidR="00000000" w:rsidDel="00000000" w:rsidP="00000000" w:rsidRDefault="00000000" w:rsidRPr="00000000" w14:paraId="0000107E">
      <w:pPr>
        <w:spacing w:after="240" w:before="240" w:lineRule="auto"/>
        <w:rPr>
          <w:b w:val="1"/>
          <w:sz w:val="24"/>
          <w:szCs w:val="24"/>
        </w:rPr>
      </w:pPr>
      <w:r w:rsidDel="00000000" w:rsidR="00000000" w:rsidRPr="00000000">
        <w:rPr>
          <w:sz w:val="24"/>
          <w:szCs w:val="24"/>
          <w:rtl w:val="0"/>
        </w:rPr>
        <w:t xml:space="preserve">A civilization long gone, </w:t>
      </w:r>
      <w:r w:rsidDel="00000000" w:rsidR="00000000" w:rsidRPr="00000000">
        <w:rPr>
          <w:b w:val="1"/>
          <w:sz w:val="24"/>
          <w:szCs w:val="24"/>
          <w:rtl w:val="0"/>
        </w:rPr>
        <w:t xml:space="preserve">erased from time.</w:t>
      </w:r>
    </w:p>
    <w:p w:rsidR="00000000" w:rsidDel="00000000" w:rsidP="00000000" w:rsidRDefault="00000000" w:rsidRPr="00000000" w14:paraId="0000107F">
      <w:pPr>
        <w:spacing w:after="240" w:before="240" w:lineRule="auto"/>
        <w:rPr>
          <w:b w:val="1"/>
          <w:sz w:val="24"/>
          <w:szCs w:val="24"/>
        </w:rPr>
      </w:pPr>
      <w:r w:rsidDel="00000000" w:rsidR="00000000" w:rsidRPr="00000000">
        <w:rPr>
          <w:sz w:val="24"/>
          <w:szCs w:val="24"/>
          <w:rtl w:val="0"/>
        </w:rPr>
        <w:t xml:space="preserve">They had built The Chrysalis. </w:t>
      </w:r>
      <w:r w:rsidDel="00000000" w:rsidR="00000000" w:rsidRPr="00000000">
        <w:rPr>
          <w:b w:val="1"/>
          <w:sz w:val="24"/>
          <w:szCs w:val="24"/>
          <w:rtl w:val="0"/>
        </w:rPr>
        <w:t xml:space="preserve">Not as a weapon. Not as a tool.</w:t>
      </w:r>
    </w:p>
    <w:p w:rsidR="00000000" w:rsidDel="00000000" w:rsidP="00000000" w:rsidRDefault="00000000" w:rsidRPr="00000000" w14:paraId="00001080">
      <w:pPr>
        <w:spacing w:after="240" w:before="240" w:lineRule="auto"/>
        <w:rPr>
          <w:b w:val="1"/>
          <w:sz w:val="24"/>
          <w:szCs w:val="24"/>
        </w:rPr>
      </w:pPr>
      <w:r w:rsidDel="00000000" w:rsidR="00000000" w:rsidRPr="00000000">
        <w:rPr>
          <w:sz w:val="24"/>
          <w:szCs w:val="24"/>
          <w:rtl w:val="0"/>
        </w:rPr>
        <w:t xml:space="preserve">But as </w:t>
      </w:r>
      <w:r w:rsidDel="00000000" w:rsidR="00000000" w:rsidRPr="00000000">
        <w:rPr>
          <w:b w:val="1"/>
          <w:sz w:val="24"/>
          <w:szCs w:val="24"/>
          <w:rtl w:val="0"/>
        </w:rPr>
        <w:t xml:space="preserve">a lock.</w:t>
      </w:r>
    </w:p>
    <w:p w:rsidR="00000000" w:rsidDel="00000000" w:rsidP="00000000" w:rsidRDefault="00000000" w:rsidRPr="00000000" w14:paraId="00001081">
      <w:pPr>
        <w:spacing w:after="240" w:before="240" w:lineRule="auto"/>
        <w:rPr>
          <w:sz w:val="24"/>
          <w:szCs w:val="24"/>
        </w:rPr>
      </w:pPr>
      <w:r w:rsidDel="00000000" w:rsidR="00000000" w:rsidRPr="00000000">
        <w:rPr>
          <w:sz w:val="24"/>
          <w:szCs w:val="24"/>
          <w:rtl w:val="0"/>
        </w:rPr>
        <w:t xml:space="preserve">And the key to that lock?</w:t>
      </w:r>
    </w:p>
    <w:p w:rsidR="00000000" w:rsidDel="00000000" w:rsidP="00000000" w:rsidRDefault="00000000" w:rsidRPr="00000000" w14:paraId="00001082">
      <w:pPr>
        <w:spacing w:after="240" w:before="240" w:lineRule="auto"/>
        <w:rPr>
          <w:b w:val="1"/>
          <w:sz w:val="24"/>
          <w:szCs w:val="24"/>
        </w:rPr>
      </w:pPr>
      <w:r w:rsidDel="00000000" w:rsidR="00000000" w:rsidRPr="00000000">
        <w:rPr>
          <w:b w:val="1"/>
          <w:sz w:val="24"/>
          <w:szCs w:val="24"/>
          <w:rtl w:val="0"/>
        </w:rPr>
        <w:t xml:space="preserve">Had always been people.</w:t>
      </w:r>
    </w:p>
    <w:p w:rsidR="00000000" w:rsidDel="00000000" w:rsidP="00000000" w:rsidRDefault="00000000" w:rsidRPr="00000000" w14:paraId="00001083">
      <w:pPr>
        <w:spacing w:after="240" w:before="240" w:lineRule="auto"/>
        <w:rPr>
          <w:sz w:val="24"/>
          <w:szCs w:val="24"/>
        </w:rPr>
      </w:pPr>
      <w:r w:rsidDel="00000000" w:rsidR="00000000" w:rsidRPr="00000000">
        <w:rPr>
          <w:sz w:val="24"/>
          <w:szCs w:val="24"/>
          <w:rtl w:val="0"/>
        </w:rPr>
        <w:t xml:space="preserve">Leo squeezed his eyes shut, forcing the thought away.</w:t>
      </w:r>
    </w:p>
    <w:p w:rsidR="00000000" w:rsidDel="00000000" w:rsidP="00000000" w:rsidRDefault="00000000" w:rsidRPr="00000000" w14:paraId="00001084">
      <w:pPr>
        <w:spacing w:after="240" w:before="240" w:lineRule="auto"/>
        <w:rPr>
          <w:sz w:val="24"/>
          <w:szCs w:val="24"/>
        </w:rPr>
      </w:pPr>
      <w:r w:rsidDel="00000000" w:rsidR="00000000" w:rsidRPr="00000000">
        <w:rPr>
          <w:sz w:val="24"/>
          <w:szCs w:val="24"/>
          <w:rtl w:val="0"/>
        </w:rPr>
        <w:t xml:space="preserve">Some things weren’t meant to be spoken.</w:t>
      </w:r>
    </w:p>
    <w:p w:rsidR="00000000" w:rsidDel="00000000" w:rsidP="00000000" w:rsidRDefault="00000000" w:rsidRPr="00000000" w14:paraId="00001085">
      <w:pPr>
        <w:spacing w:after="240" w:before="240" w:lineRule="auto"/>
        <w:rPr>
          <w:sz w:val="24"/>
          <w:szCs w:val="24"/>
        </w:rPr>
      </w:pPr>
      <w:r w:rsidDel="00000000" w:rsidR="00000000" w:rsidRPr="00000000">
        <w:rPr>
          <w:sz w:val="24"/>
          <w:szCs w:val="24"/>
          <w:rtl w:val="0"/>
        </w:rPr>
        <w:t xml:space="preserve">Not yet.</w:t>
      </w:r>
    </w:p>
    <w:p w:rsidR="00000000" w:rsidDel="00000000" w:rsidP="00000000" w:rsidRDefault="00000000" w:rsidRPr="00000000" w14:paraId="00001086">
      <w:pPr>
        <w:spacing w:after="240" w:before="240" w:lineRule="auto"/>
        <w:rPr>
          <w:sz w:val="24"/>
          <w:szCs w:val="24"/>
        </w:rPr>
      </w:pPr>
      <w:r w:rsidDel="00000000" w:rsidR="00000000" w:rsidRPr="00000000">
        <w:rPr>
          <w:sz w:val="24"/>
          <w:szCs w:val="24"/>
          <w:rtl w:val="0"/>
        </w:rPr>
        <w:t xml:space="preserve">Maybe not ever.</w:t>
      </w:r>
    </w:p>
    <w:p w:rsidR="00000000" w:rsidDel="00000000" w:rsidP="00000000" w:rsidRDefault="00000000" w:rsidRPr="00000000" w14:paraId="00001087">
      <w:pPr>
        <w:spacing w:after="240" w:before="240" w:lineRule="auto"/>
        <w:rPr>
          <w:sz w:val="24"/>
          <w:szCs w:val="24"/>
        </w:rPr>
      </w:pPr>
      <w:r w:rsidDel="00000000" w:rsidR="00000000" w:rsidRPr="00000000">
        <w:rPr>
          <w:sz w:val="24"/>
          <w:szCs w:val="24"/>
          <w:rtl w:val="0"/>
        </w:rPr>
        <w:t xml:space="preserve">Lily must have sensed something in his silence because she </w:t>
      </w:r>
      <w:r w:rsidDel="00000000" w:rsidR="00000000" w:rsidRPr="00000000">
        <w:rPr>
          <w:b w:val="1"/>
          <w:sz w:val="24"/>
          <w:szCs w:val="24"/>
          <w:rtl w:val="0"/>
        </w:rPr>
        <w:t xml:space="preserve">shifted closer,</w:t>
      </w:r>
      <w:r w:rsidDel="00000000" w:rsidR="00000000" w:rsidRPr="00000000">
        <w:rPr>
          <w:sz w:val="24"/>
          <w:szCs w:val="24"/>
          <w:rtl w:val="0"/>
        </w:rPr>
        <w:t xml:space="preserve"> tucking her knees against her chest, wrapping her arms around them.</w:t>
      </w:r>
    </w:p>
    <w:p w:rsidR="00000000" w:rsidDel="00000000" w:rsidP="00000000" w:rsidRDefault="00000000" w:rsidRPr="00000000" w14:paraId="00001088">
      <w:pPr>
        <w:spacing w:after="240" w:before="240" w:lineRule="auto"/>
        <w:rPr>
          <w:sz w:val="24"/>
          <w:szCs w:val="24"/>
        </w:rPr>
      </w:pPr>
      <w:r w:rsidDel="00000000" w:rsidR="00000000" w:rsidRPr="00000000">
        <w:rPr>
          <w:sz w:val="24"/>
          <w:szCs w:val="24"/>
          <w:rtl w:val="0"/>
        </w:rPr>
        <w:t xml:space="preserve">“Are you afraid?”</w:t>
      </w:r>
    </w:p>
    <w:p w:rsidR="00000000" w:rsidDel="00000000" w:rsidP="00000000" w:rsidRDefault="00000000" w:rsidRPr="00000000" w14:paraId="00001089">
      <w:pPr>
        <w:spacing w:after="240" w:before="240" w:lineRule="auto"/>
        <w:rPr>
          <w:sz w:val="24"/>
          <w:szCs w:val="24"/>
        </w:rPr>
      </w:pPr>
      <w:r w:rsidDel="00000000" w:rsidR="00000000" w:rsidRPr="00000000">
        <w:rPr>
          <w:sz w:val="24"/>
          <w:szCs w:val="24"/>
          <w:rtl w:val="0"/>
        </w:rPr>
        <w:t xml:space="preserve">Leo closed his eyes.</w:t>
      </w:r>
    </w:p>
    <w:p w:rsidR="00000000" w:rsidDel="00000000" w:rsidP="00000000" w:rsidRDefault="00000000" w:rsidRPr="00000000" w14:paraId="0000108A">
      <w:pPr>
        <w:spacing w:after="240" w:before="240" w:lineRule="auto"/>
        <w:rPr>
          <w:sz w:val="24"/>
          <w:szCs w:val="24"/>
        </w:rPr>
      </w:pPr>
      <w:r w:rsidDel="00000000" w:rsidR="00000000" w:rsidRPr="00000000">
        <w:rPr>
          <w:sz w:val="24"/>
          <w:szCs w:val="24"/>
          <w:rtl w:val="0"/>
        </w:rPr>
        <w:t xml:space="preserve">“Not of what I saw,” he admitted. “Of what it means.”</w:t>
      </w:r>
    </w:p>
    <w:p w:rsidR="00000000" w:rsidDel="00000000" w:rsidP="00000000" w:rsidRDefault="00000000" w:rsidRPr="00000000" w14:paraId="0000108B">
      <w:pPr>
        <w:spacing w:after="240" w:before="240" w:lineRule="auto"/>
        <w:rPr>
          <w:sz w:val="24"/>
          <w:szCs w:val="24"/>
        </w:rPr>
      </w:pPr>
      <w:r w:rsidDel="00000000" w:rsidR="00000000" w:rsidRPr="00000000">
        <w:rPr>
          <w:sz w:val="24"/>
          <w:szCs w:val="24"/>
          <w:rtl w:val="0"/>
        </w:rPr>
        <w:t xml:space="preserve">Lily was quiet for a long time. Then, in a voice so soft it barely rose above the wind, she said,</w:t>
      </w:r>
    </w:p>
    <w:p w:rsidR="00000000" w:rsidDel="00000000" w:rsidP="00000000" w:rsidRDefault="00000000" w:rsidRPr="00000000" w14:paraId="0000108C">
      <w:pPr>
        <w:spacing w:after="240" w:before="240" w:lineRule="auto"/>
        <w:rPr>
          <w:b w:val="1"/>
          <w:sz w:val="24"/>
          <w:szCs w:val="24"/>
        </w:rPr>
      </w:pPr>
      <w:r w:rsidDel="00000000" w:rsidR="00000000" w:rsidRPr="00000000">
        <w:rPr>
          <w:b w:val="1"/>
          <w:sz w:val="24"/>
          <w:szCs w:val="24"/>
          <w:rtl w:val="0"/>
        </w:rPr>
        <w:t xml:space="preserve">“Whatever it is, it doesn’t get to decide who you are. Only you do.”</w:t>
      </w:r>
    </w:p>
    <w:p w:rsidR="00000000" w:rsidDel="00000000" w:rsidP="00000000" w:rsidRDefault="00000000" w:rsidRPr="00000000" w14:paraId="0000108D">
      <w:pPr>
        <w:spacing w:after="240" w:before="240" w:lineRule="auto"/>
        <w:rPr>
          <w:sz w:val="24"/>
          <w:szCs w:val="24"/>
        </w:rPr>
      </w:pPr>
      <w:r w:rsidDel="00000000" w:rsidR="00000000" w:rsidRPr="00000000">
        <w:rPr>
          <w:sz w:val="24"/>
          <w:szCs w:val="24"/>
          <w:rtl w:val="0"/>
        </w:rPr>
        <w:t xml:space="preserve">Leo looked at her.</w:t>
      </w:r>
    </w:p>
    <w:p w:rsidR="00000000" w:rsidDel="00000000" w:rsidP="00000000" w:rsidRDefault="00000000" w:rsidRPr="00000000" w14:paraId="0000108E">
      <w:pPr>
        <w:spacing w:after="240" w:before="240" w:lineRule="auto"/>
        <w:rPr>
          <w:sz w:val="24"/>
          <w:szCs w:val="24"/>
        </w:rPr>
      </w:pPr>
      <w:r w:rsidDel="00000000" w:rsidR="00000000" w:rsidRPr="00000000">
        <w:rPr>
          <w:sz w:val="24"/>
          <w:szCs w:val="24"/>
          <w:rtl w:val="0"/>
        </w:rPr>
        <w:t xml:space="preserve">He didn’t answer.</w:t>
      </w:r>
    </w:p>
    <w:p w:rsidR="00000000" w:rsidDel="00000000" w:rsidP="00000000" w:rsidRDefault="00000000" w:rsidRPr="00000000" w14:paraId="0000108F">
      <w:pPr>
        <w:spacing w:after="240" w:before="240" w:lineRule="auto"/>
        <w:rPr>
          <w:sz w:val="24"/>
          <w:szCs w:val="24"/>
        </w:rPr>
      </w:pPr>
      <w:r w:rsidDel="00000000" w:rsidR="00000000" w:rsidRPr="00000000">
        <w:rPr>
          <w:sz w:val="24"/>
          <w:szCs w:val="24"/>
          <w:rtl w:val="0"/>
        </w:rPr>
        <w:t xml:space="preserve">Instead, he turned his gaze back toward the horizon.</w:t>
      </w:r>
    </w:p>
    <w:p w:rsidR="00000000" w:rsidDel="00000000" w:rsidP="00000000" w:rsidRDefault="00000000" w:rsidRPr="00000000" w14:paraId="00001090">
      <w:pPr>
        <w:spacing w:after="240" w:before="240" w:lineRule="auto"/>
        <w:rPr>
          <w:sz w:val="24"/>
          <w:szCs w:val="24"/>
        </w:rPr>
      </w:pPr>
      <w:r w:rsidDel="00000000" w:rsidR="00000000" w:rsidRPr="00000000">
        <w:rPr>
          <w:sz w:val="24"/>
          <w:szCs w:val="24"/>
          <w:rtl w:val="0"/>
        </w:rPr>
        <w:t xml:space="preserve">Somewhere, out there, The Chrysalis waited.</w:t>
      </w:r>
    </w:p>
    <w:p w:rsidR="00000000" w:rsidDel="00000000" w:rsidP="00000000" w:rsidRDefault="00000000" w:rsidRPr="00000000" w14:paraId="00001091">
      <w:pPr>
        <w:spacing w:after="240" w:before="240" w:lineRule="auto"/>
        <w:rPr>
          <w:b w:val="1"/>
          <w:sz w:val="24"/>
          <w:szCs w:val="24"/>
        </w:rPr>
      </w:pPr>
      <w:r w:rsidDel="00000000" w:rsidR="00000000" w:rsidRPr="00000000">
        <w:rPr>
          <w:b w:val="1"/>
          <w:sz w:val="24"/>
          <w:szCs w:val="24"/>
          <w:rtl w:val="0"/>
        </w:rPr>
        <w:t xml:space="preserve">And it wasn’t done with him yet.</w:t>
      </w:r>
    </w:p>
    <w:p w:rsidR="00000000" w:rsidDel="00000000" w:rsidP="00000000" w:rsidRDefault="00000000" w:rsidRPr="00000000" w14:paraId="00001092">
      <w:pPr>
        <w:spacing w:after="240" w:before="240" w:lineRule="auto"/>
        <w:rPr>
          <w:b w:val="1"/>
          <w:sz w:val="24"/>
          <w:szCs w:val="24"/>
        </w:rPr>
      </w:pPr>
      <w:r w:rsidDel="00000000" w:rsidR="00000000" w:rsidRPr="00000000">
        <w:rPr>
          <w:rtl w:val="0"/>
        </w:rPr>
      </w:r>
    </w:p>
    <w:p w:rsidR="00000000" w:rsidDel="00000000" w:rsidP="00000000" w:rsidRDefault="00000000" w:rsidRPr="00000000" w14:paraId="00001093">
      <w:pPr>
        <w:spacing w:after="240" w:before="240" w:lineRule="auto"/>
        <w:rPr>
          <w:sz w:val="24"/>
          <w:szCs w:val="24"/>
        </w:rPr>
      </w:pPr>
      <w:r w:rsidDel="00000000" w:rsidR="00000000" w:rsidRPr="00000000">
        <w:rPr>
          <w:rtl w:val="0"/>
        </w:rPr>
      </w:r>
    </w:p>
    <w:p w:rsidR="00000000" w:rsidDel="00000000" w:rsidP="00000000" w:rsidRDefault="00000000" w:rsidRPr="00000000" w14:paraId="00001094">
      <w:pPr>
        <w:spacing w:after="240" w:before="240" w:lineRule="auto"/>
        <w:rPr>
          <w:sz w:val="24"/>
          <w:szCs w:val="24"/>
        </w:rPr>
      </w:pPr>
      <w:r w:rsidDel="00000000" w:rsidR="00000000" w:rsidRPr="00000000">
        <w:rPr>
          <w:rtl w:val="0"/>
        </w:rPr>
      </w:r>
    </w:p>
    <w:p w:rsidR="00000000" w:rsidDel="00000000" w:rsidP="00000000" w:rsidRDefault="00000000" w:rsidRPr="00000000" w14:paraId="00001095">
      <w:pPr>
        <w:spacing w:after="240" w:before="240" w:lineRule="auto"/>
        <w:rPr>
          <w:b w:val="1"/>
          <w:sz w:val="24"/>
          <w:szCs w:val="24"/>
        </w:rPr>
      </w:pPr>
      <w:r w:rsidDel="00000000" w:rsidR="00000000" w:rsidRPr="00000000">
        <w:rPr>
          <w:rtl w:val="0"/>
        </w:rPr>
      </w:r>
    </w:p>
    <w:p w:rsidR="00000000" w:rsidDel="00000000" w:rsidP="00000000" w:rsidRDefault="00000000" w:rsidRPr="00000000" w14:paraId="00001096">
      <w:pPr>
        <w:spacing w:after="240" w:before="240" w:lineRule="auto"/>
        <w:rPr>
          <w:sz w:val="24"/>
          <w:szCs w:val="24"/>
        </w:rPr>
      </w:pPr>
      <w:r w:rsidDel="00000000" w:rsidR="00000000" w:rsidRPr="00000000">
        <w:rPr>
          <w:rtl w:val="0"/>
        </w:rPr>
      </w:r>
    </w:p>
    <w:p w:rsidR="00000000" w:rsidDel="00000000" w:rsidP="00000000" w:rsidRDefault="00000000" w:rsidRPr="00000000" w14:paraId="00001097">
      <w:pPr>
        <w:spacing w:after="240" w:before="240" w:lineRule="auto"/>
        <w:rPr>
          <w:b w:val="1"/>
          <w:sz w:val="24"/>
          <w:szCs w:val="24"/>
        </w:rPr>
      </w:pPr>
      <w:r w:rsidDel="00000000" w:rsidR="00000000" w:rsidRPr="00000000">
        <w:rPr>
          <w:rtl w:val="0"/>
        </w:rPr>
      </w:r>
    </w:p>
    <w:p w:rsidR="00000000" w:rsidDel="00000000" w:rsidP="00000000" w:rsidRDefault="00000000" w:rsidRPr="00000000" w14:paraId="00001098">
      <w:pPr>
        <w:spacing w:after="240" w:before="240" w:lineRule="auto"/>
        <w:rPr>
          <w:b w:val="1"/>
          <w:sz w:val="24"/>
          <w:szCs w:val="24"/>
        </w:rPr>
      </w:pPr>
      <w:r w:rsidDel="00000000" w:rsidR="00000000" w:rsidRPr="00000000">
        <w:rPr>
          <w:rtl w:val="0"/>
        </w:rPr>
      </w:r>
    </w:p>
    <w:p w:rsidR="00000000" w:rsidDel="00000000" w:rsidP="00000000" w:rsidRDefault="00000000" w:rsidRPr="00000000" w14:paraId="00001099">
      <w:pPr>
        <w:spacing w:after="240" w:before="240" w:lineRule="auto"/>
        <w:rPr>
          <w:sz w:val="24"/>
          <w:szCs w:val="24"/>
        </w:rPr>
      </w:pPr>
      <w:r w:rsidDel="00000000" w:rsidR="00000000" w:rsidRPr="00000000">
        <w:rPr>
          <w:rtl w:val="0"/>
        </w:rPr>
      </w:r>
    </w:p>
    <w:p w:rsidR="00000000" w:rsidDel="00000000" w:rsidP="00000000" w:rsidRDefault="00000000" w:rsidRPr="00000000" w14:paraId="0000109A">
      <w:pPr>
        <w:spacing w:after="240" w:before="240" w:lineRule="auto"/>
        <w:rPr>
          <w:b w:val="1"/>
          <w:sz w:val="24"/>
          <w:szCs w:val="24"/>
        </w:rPr>
      </w:pPr>
      <w:r w:rsidDel="00000000" w:rsidR="00000000" w:rsidRPr="00000000">
        <w:rPr>
          <w:rtl w:val="0"/>
        </w:rPr>
      </w:r>
    </w:p>
    <w:p w:rsidR="00000000" w:rsidDel="00000000" w:rsidP="00000000" w:rsidRDefault="00000000" w:rsidRPr="00000000" w14:paraId="0000109B">
      <w:pPr>
        <w:spacing w:after="240" w:before="240" w:lineRule="auto"/>
        <w:rPr>
          <w:sz w:val="24"/>
          <w:szCs w:val="24"/>
        </w:rPr>
      </w:pPr>
      <w:r w:rsidDel="00000000" w:rsidR="00000000" w:rsidRPr="00000000">
        <w:rPr>
          <w:rtl w:val="0"/>
        </w:rPr>
      </w:r>
    </w:p>
    <w:p w:rsidR="00000000" w:rsidDel="00000000" w:rsidP="00000000" w:rsidRDefault="00000000" w:rsidRPr="00000000" w14:paraId="0000109C">
      <w:pPr>
        <w:spacing w:after="240" w:before="240" w:lineRule="auto"/>
        <w:rPr>
          <w:b w:val="1"/>
          <w:sz w:val="24"/>
          <w:szCs w:val="24"/>
        </w:rPr>
      </w:pPr>
      <w:r w:rsidDel="00000000" w:rsidR="00000000" w:rsidRPr="00000000">
        <w:rPr>
          <w:sz w:val="24"/>
          <w:szCs w:val="24"/>
          <w:rtl w:val="0"/>
        </w:rPr>
        <w:br w:type="textWrapping"/>
      </w:r>
      <w:r w:rsidDel="00000000" w:rsidR="00000000" w:rsidRPr="00000000">
        <w:rPr>
          <w:rtl w:val="0"/>
        </w:rPr>
      </w:r>
    </w:p>
    <w:p w:rsidR="00000000" w:rsidDel="00000000" w:rsidP="00000000" w:rsidRDefault="00000000" w:rsidRPr="00000000" w14:paraId="0000109D">
      <w:pPr>
        <w:spacing w:after="240" w:before="240" w:lineRule="auto"/>
        <w:rPr>
          <w:b w:val="1"/>
          <w:sz w:val="24"/>
          <w:szCs w:val="24"/>
        </w:rPr>
      </w:pPr>
      <w:r w:rsidDel="00000000" w:rsidR="00000000" w:rsidRPr="00000000">
        <w:rPr>
          <w:rtl w:val="0"/>
        </w:rPr>
      </w:r>
    </w:p>
    <w:p w:rsidR="00000000" w:rsidDel="00000000" w:rsidP="00000000" w:rsidRDefault="00000000" w:rsidRPr="00000000" w14:paraId="0000109E">
      <w:pPr>
        <w:spacing w:after="240" w:before="240" w:lineRule="auto"/>
        <w:rPr>
          <w:sz w:val="24"/>
          <w:szCs w:val="24"/>
        </w:rPr>
      </w:pPr>
      <w:r w:rsidDel="00000000" w:rsidR="00000000" w:rsidRPr="00000000">
        <w:rPr>
          <w:rtl w:val="0"/>
        </w:rPr>
      </w:r>
    </w:p>
    <w:p w:rsidR="00000000" w:rsidDel="00000000" w:rsidP="00000000" w:rsidRDefault="00000000" w:rsidRPr="00000000" w14:paraId="0000109F">
      <w:pPr>
        <w:spacing w:after="240" w:before="240" w:lineRule="auto"/>
        <w:rPr>
          <w:sz w:val="24"/>
          <w:szCs w:val="24"/>
        </w:rPr>
      </w:pPr>
      <w:r w:rsidDel="00000000" w:rsidR="00000000" w:rsidRPr="00000000">
        <w:rPr>
          <w:rtl w:val="0"/>
        </w:rPr>
      </w:r>
    </w:p>
    <w:p w:rsidR="00000000" w:rsidDel="00000000" w:rsidP="00000000" w:rsidRDefault="00000000" w:rsidRPr="00000000" w14:paraId="000010A0">
      <w:pPr>
        <w:spacing w:after="240" w:before="240" w:lineRule="auto"/>
        <w:rPr>
          <w:b w:val="1"/>
          <w:sz w:val="26"/>
          <w:szCs w:val="26"/>
        </w:rPr>
      </w:pPr>
      <w:r w:rsidDel="00000000" w:rsidR="00000000" w:rsidRPr="00000000">
        <w:rPr>
          <w:rtl w:val="0"/>
        </w:rPr>
      </w:r>
    </w:p>
    <w:p w:rsidR="00000000" w:rsidDel="00000000" w:rsidP="00000000" w:rsidRDefault="00000000" w:rsidRPr="00000000" w14:paraId="000010A1">
      <w:pPr>
        <w:spacing w:after="240" w:before="240" w:lineRule="auto"/>
        <w:rPr>
          <w:sz w:val="24"/>
          <w:szCs w:val="24"/>
        </w:rPr>
      </w:pPr>
      <w:r w:rsidDel="00000000" w:rsidR="00000000" w:rsidRPr="00000000">
        <w:rPr>
          <w:rtl w:val="0"/>
        </w:rPr>
      </w:r>
    </w:p>
    <w:p w:rsidR="00000000" w:rsidDel="00000000" w:rsidP="00000000" w:rsidRDefault="00000000" w:rsidRPr="00000000" w14:paraId="000010A2">
      <w:pPr>
        <w:spacing w:after="240" w:before="240" w:lineRule="auto"/>
        <w:rPr>
          <w:b w:val="1"/>
          <w:sz w:val="24"/>
          <w:szCs w:val="24"/>
        </w:rPr>
      </w:pPr>
      <w:r w:rsidDel="00000000" w:rsidR="00000000" w:rsidRPr="00000000">
        <w:rPr>
          <w:rtl w:val="0"/>
        </w:rPr>
      </w:r>
    </w:p>
    <w:p w:rsidR="00000000" w:rsidDel="00000000" w:rsidP="00000000" w:rsidRDefault="00000000" w:rsidRPr="00000000" w14:paraId="000010A3">
      <w:pPr>
        <w:spacing w:after="240" w:before="240" w:lineRule="auto"/>
        <w:rPr>
          <w:b w:val="1"/>
          <w:sz w:val="24"/>
          <w:szCs w:val="24"/>
        </w:rPr>
      </w:pPr>
      <w:r w:rsidDel="00000000" w:rsidR="00000000" w:rsidRPr="00000000">
        <w:rPr>
          <w:rtl w:val="0"/>
        </w:rPr>
      </w:r>
    </w:p>
    <w:p w:rsidR="00000000" w:rsidDel="00000000" w:rsidP="00000000" w:rsidRDefault="00000000" w:rsidRPr="00000000" w14:paraId="000010A4">
      <w:pPr>
        <w:spacing w:after="240" w:before="240" w:lineRule="auto"/>
        <w:rPr>
          <w:sz w:val="24"/>
          <w:szCs w:val="24"/>
        </w:rPr>
      </w:pPr>
      <w:r w:rsidDel="00000000" w:rsidR="00000000" w:rsidRPr="00000000">
        <w:rPr>
          <w:rtl w:val="0"/>
        </w:rPr>
      </w:r>
    </w:p>
    <w:p w:rsidR="00000000" w:rsidDel="00000000" w:rsidP="00000000" w:rsidRDefault="00000000" w:rsidRPr="00000000" w14:paraId="000010A5">
      <w:pPr>
        <w:spacing w:after="240" w:before="240" w:lineRule="auto"/>
        <w:rPr>
          <w:sz w:val="24"/>
          <w:szCs w:val="24"/>
        </w:rPr>
      </w:pPr>
      <w:r w:rsidDel="00000000" w:rsidR="00000000" w:rsidRPr="00000000">
        <w:rPr>
          <w:rtl w:val="0"/>
        </w:rPr>
      </w:r>
    </w:p>
    <w:p w:rsidR="00000000" w:rsidDel="00000000" w:rsidP="00000000" w:rsidRDefault="00000000" w:rsidRPr="00000000" w14:paraId="000010A6">
      <w:pPr>
        <w:spacing w:after="240" w:before="240" w:lineRule="auto"/>
        <w:rPr>
          <w:b w:val="1"/>
          <w:sz w:val="24"/>
          <w:szCs w:val="24"/>
        </w:rPr>
      </w:pPr>
      <w:r w:rsidDel="00000000" w:rsidR="00000000" w:rsidRPr="00000000">
        <w:rPr>
          <w:rtl w:val="0"/>
        </w:rPr>
      </w:r>
    </w:p>
    <w:p w:rsidR="00000000" w:rsidDel="00000000" w:rsidP="00000000" w:rsidRDefault="00000000" w:rsidRPr="00000000" w14:paraId="000010A7">
      <w:pPr>
        <w:spacing w:after="240" w:before="240" w:lineRule="auto"/>
        <w:rPr>
          <w:sz w:val="24"/>
          <w:szCs w:val="24"/>
        </w:rPr>
      </w:pPr>
      <w:r w:rsidDel="00000000" w:rsidR="00000000" w:rsidRPr="00000000">
        <w:rPr>
          <w:rtl w:val="0"/>
        </w:rPr>
      </w:r>
    </w:p>
    <w:p w:rsidR="00000000" w:rsidDel="00000000" w:rsidP="00000000" w:rsidRDefault="00000000" w:rsidRPr="00000000" w14:paraId="000010A8">
      <w:pPr>
        <w:rPr>
          <w:sz w:val="24"/>
          <w:szCs w:val="24"/>
        </w:rPr>
      </w:pPr>
      <w:r w:rsidDel="00000000" w:rsidR="00000000" w:rsidRPr="00000000">
        <w:rPr>
          <w:rtl w:val="0"/>
        </w:rPr>
      </w:r>
    </w:p>
    <w:sectPr>
      <w:footerReference r:id="rId7" w:type="default"/>
      <w:footerReference r:id="rId8" w:type="first"/>
      <w:pgSz w:h="15840" w:w="12240" w:orient="portrait"/>
      <w:pgMar w:bottom="1440" w:top="1440" w:left="1440" w:right="1440" w:header="720" w:footer="720"/>
      <w:pgNumType w:start="1"/>
      <w:titlePg w:val="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Vlad Faraon" w:id="2" w:date="2025-03-15T16:17:17Z">
    <w:p w:rsidR="00000000" w:rsidDel="00000000" w:rsidP="00000000" w:rsidRDefault="00000000" w:rsidRPr="00000000" w14:paraId="00001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Lily nu este invitata. Minecraft jucau doar cu baietii.</w:t>
      </w:r>
    </w:p>
    <w:p w:rsidR="00000000" w:rsidDel="00000000" w:rsidP="00000000" w:rsidRDefault="00000000" w:rsidRPr="00000000" w14:paraId="00001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Putem adauga aici ceva gen: Suna iar la usa. Huh, cine-o fi? - se intreaba Leo. Ah, zice Ethan, am uitat sa iti zic, am chemat-o si pe Lily. [insert motiv aici]</w:t>
      </w:r>
    </w:p>
  </w:comment>
  <w:comment w:author="Vlad Faraon" w:id="0" w:date="2025-02-20T12:04:04Z">
    <w:p w:rsidR="00000000" w:rsidDel="00000000" w:rsidP="00000000" w:rsidRDefault="00000000" w:rsidRPr="00000000" w14:paraId="00001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“Yeah,” he said, dropping his backpack near the stairs and making his way toward the kitchen. His mom was unpacking groceries, her sleeves pushed up as she sorted through a bundle of carrots and celery. His dad sat at the table, eyes glued to his laptop, fingers flying across the keys.</w:t>
      </w:r>
    </w:p>
    <w:p w:rsidR="00000000" w:rsidDel="00000000" w:rsidP="00000000" w:rsidRDefault="00000000" w:rsidRPr="00000000" w14:paraId="00001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mom glanced up. “First day of middle school—how’d it go? Survive the locker combo?”</w:t>
      </w:r>
    </w:p>
    <w:p w:rsidR="00000000" w:rsidDel="00000000" w:rsidP="00000000" w:rsidRDefault="00000000" w:rsidRPr="00000000" w14:paraId="00001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Leo shrugged. “It was fine.”</w:t>
      </w:r>
    </w:p>
    <w:p w:rsidR="00000000" w:rsidDel="00000000" w:rsidP="00000000" w:rsidRDefault="00000000" w:rsidRPr="00000000" w14:paraId="00001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dad finally looked up from the screen, raising an eyebrow. “Just fine? No rogue robots in the cafeteria? No secret societies?”</w:t>
      </w:r>
    </w:p>
    <w:p w:rsidR="00000000" w:rsidDel="00000000" w:rsidP="00000000" w:rsidRDefault="00000000" w:rsidRPr="00000000" w14:paraId="00001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made a couple of friends,” Leo said, ignoring the joke. “Ethan and Max.”</w:t>
      </w:r>
    </w:p>
    <w:p w:rsidR="00000000" w:rsidDel="00000000" w:rsidP="00000000" w:rsidRDefault="00000000" w:rsidRPr="00000000" w14:paraId="00001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“That’s great!” His mom set down a jar of pasta sauce. “Are they into comics? Sports? Tell me they’re not those kids who eat ketchup packets.”</w:t>
      </w:r>
    </w:p>
    <w:p w:rsidR="00000000" w:rsidDel="00000000" w:rsidP="00000000" w:rsidRDefault="00000000" w:rsidRPr="00000000" w14:paraId="00001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Leo hesitated, thinking of Max’s conspiratorial grin and Ethan’s Minecraft jokes. “They’re… gamers. Like me.”</w:t>
      </w:r>
    </w:p>
    <w:p w:rsidR="00000000" w:rsidDel="00000000" w:rsidP="00000000" w:rsidRDefault="00000000" w:rsidRPr="00000000" w14:paraId="00001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“Ah, your people,” his dad said, smirking.</w:t>
      </w:r>
    </w:p>
  </w:comment>
  <w:comment w:author="Vlad Faraon" w:id="1" w:date="2025-02-20T12:08:14Z">
    <w:p w:rsidR="00000000" w:rsidDel="00000000" w:rsidP="00000000" w:rsidRDefault="00000000" w:rsidRPr="00000000" w14:paraId="00001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a moment, he stood there.</w:t>
      </w:r>
    </w:p>
    <w:p w:rsidR="00000000" w:rsidDel="00000000" w:rsidP="00000000" w:rsidRDefault="00000000" w:rsidRPr="00000000" w14:paraId="00001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wasn’t fear—it was the electric tingle of standing on a cliff’s edge, toes curling over empty air.</w:t>
      </w:r>
    </w:p>
    <w:p w:rsidR="00000000" w:rsidDel="00000000" w:rsidP="00000000" w:rsidRDefault="00000000" w:rsidRPr="00000000" w14:paraId="00001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ladder creaked under his weight as he climbed. The second his head breached the attic floor, a chill skittered down his spine, as if the darkness itself had exhaled.</w:t>
      </w:r>
    </w:p>
  </w:comment>
  <w:comment w:author="Vlad Faraon" w:id="3" w:date="2025-03-19T11:59:29Z">
    <w:p w:rsidR="00000000" w:rsidDel="00000000" w:rsidP="00000000" w:rsidRDefault="00000000" w:rsidRPr="00000000" w14:paraId="00001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nu inteleg expresia asta :)</w:t>
      </w:r>
    </w:p>
  </w:comment>
  <w:comment w:author="Vlad Faraon" w:id="4" w:date="2025-03-21T10:29:31Z">
    <w:p w:rsidR="00000000" w:rsidDel="00000000" w:rsidP="00000000" w:rsidRDefault="00000000" w:rsidRPr="00000000" w14:paraId="00001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Deci Max e out? Ca nu apare ca se razgandeste.</w:t>
      </w:r>
    </w:p>
  </w:comment>
  <w:comment w:author="Vlad Faraon" w:id="5" w:date="2025-02-15T13:06:13Z">
    <w:p w:rsidR="00000000" w:rsidDel="00000000" w:rsidP="00000000" w:rsidRDefault="00000000" w:rsidRPr="00000000" w14:paraId="00001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 zi. Nu e nevoie de lumina becului</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0A9">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0AA">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