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Heading1"/>
        <w:rPr>
          <w:b w:val="1"/>
          <w:sz w:val="44"/>
          <w:szCs w:val="44"/>
        </w:rPr>
      </w:pPr>
      <w:bookmarkStart w:colFirst="0" w:colLast="0" w:name="_sqyo4en23lh4" w:id="0"/>
      <w:bookmarkEnd w:id="0"/>
      <w:r w:rsidDel="00000000" w:rsidR="00000000" w:rsidRPr="00000000">
        <w:rPr>
          <w:b w:val="1"/>
          <w:sz w:val="44"/>
          <w:szCs w:val="44"/>
          <w:rtl w:val="0"/>
        </w:rPr>
        <w:t xml:space="preserve">"Artificial Integrity: Going Beyond the Code"</w:t>
      </w:r>
    </w:p>
    <w:p w:rsidR="00000000" w:rsidDel="00000000" w:rsidP="00000000" w:rsidRDefault="00000000" w:rsidRPr="00000000" w14:paraId="00000002">
      <w:pPr>
        <w:pStyle w:val="Subtitle"/>
        <w:rPr>
          <w:sz w:val="40"/>
          <w:szCs w:val="40"/>
        </w:rPr>
      </w:pPr>
      <w:bookmarkStart w:colFirst="0" w:colLast="0" w:name="_sa4hz41rh2to" w:id="1"/>
      <w:bookmarkEnd w:id="1"/>
      <w:r w:rsidDel="00000000" w:rsidR="00000000" w:rsidRPr="00000000">
        <w:rPr>
          <w:sz w:val="40"/>
          <w:szCs w:val="40"/>
          <w:rtl w:val="0"/>
        </w:rPr>
        <w:t xml:space="preserve">"Elevating Humanity Through AI"</w:t>
      </w:r>
    </w:p>
    <w:p w:rsidR="00000000" w:rsidDel="00000000" w:rsidP="00000000" w:rsidRDefault="00000000" w:rsidRPr="00000000" w14:paraId="00000003">
      <w:pPr>
        <w:pStyle w:val="Heading1"/>
        <w:rPr/>
      </w:pPr>
      <w:bookmarkStart w:colFirst="0" w:colLast="0" w:name="_vp801ep1mll" w:id="2"/>
      <w:bookmarkEnd w:id="2"/>
      <w:r w:rsidDel="00000000" w:rsidR="00000000" w:rsidRPr="00000000">
        <w:rPr>
          <w:rtl w:val="0"/>
        </w:rPr>
        <w:t xml:space="preserve">Introduction: The Roots of Artificial Integrity</w:t>
      </w:r>
    </w:p>
    <w:p w:rsidR="00000000" w:rsidDel="00000000" w:rsidP="00000000" w:rsidRDefault="00000000" w:rsidRPr="00000000" w14:paraId="00000004">
      <w:pPr>
        <w:pStyle w:val="Heading2"/>
        <w:jc w:val="both"/>
        <w:rPr/>
      </w:pPr>
      <w:bookmarkStart w:colFirst="0" w:colLast="0" w:name="_m4tq1gvbd4r5" w:id="3"/>
      <w:bookmarkEnd w:id="3"/>
      <w:r w:rsidDel="00000000" w:rsidR="00000000" w:rsidRPr="00000000">
        <w:rPr>
          <w:rtl w:val="0"/>
        </w:rPr>
        <w:t xml:space="preserve">Family Legacy of Integrity</w:t>
      </w:r>
    </w:p>
    <w:p w:rsidR="00000000" w:rsidDel="00000000" w:rsidP="00000000" w:rsidRDefault="00000000" w:rsidRPr="00000000" w14:paraId="00000005">
      <w:pPr>
        <w:jc w:val="both"/>
        <w:rPr/>
      </w:pPr>
      <w:r w:rsidDel="00000000" w:rsidR="00000000" w:rsidRPr="00000000">
        <w:rPr>
          <w:rtl w:val="0"/>
        </w:rPr>
      </w:r>
    </w:p>
    <w:p w:rsidR="00000000" w:rsidDel="00000000" w:rsidP="00000000" w:rsidRDefault="00000000" w:rsidRPr="00000000" w14:paraId="00000006">
      <w:pPr>
        <w:jc w:val="both"/>
        <w:rPr/>
      </w:pPr>
      <w:r w:rsidDel="00000000" w:rsidR="00000000" w:rsidRPr="00000000">
        <w:rPr>
          <w:rtl w:val="0"/>
        </w:rPr>
        <w:t xml:space="preserve">My great-grandfather, Richard Iles, was born in Lick Fork, Kentucky, on February 15, 1846, at a time when being an African-American businessman was more than a challenge; it was an act of defiance against the pervasive racial barriers of his era. Against all odds, he bought two oxen and began trading until he could buy his freedom and that of his wife and children. He went on to build a horse and cattle business and even ran for governor of the state of Kentucky. He built a business, a reputation, and a legacy that wasn't just about financial success, but about the principles that made it possible: resilience, integrity, and a commitment to bettering his community. He ran his business not just to survive, but to serve - understanding that individual success meant little if it wasn't connected to the advancement of those around him.</w:t>
      </w:r>
    </w:p>
    <w:p w:rsidR="00000000" w:rsidDel="00000000" w:rsidP="00000000" w:rsidRDefault="00000000" w:rsidRPr="00000000" w14:paraId="00000007">
      <w:pPr>
        <w:jc w:val="both"/>
        <w:rPr/>
      </w:pPr>
      <w:r w:rsidDel="00000000" w:rsidR="00000000" w:rsidRPr="00000000">
        <w:rPr>
          <w:rtl w:val="0"/>
        </w:rPr>
      </w:r>
    </w:p>
    <w:p w:rsidR="00000000" w:rsidDel="00000000" w:rsidP="00000000" w:rsidRDefault="00000000" w:rsidRPr="00000000" w14:paraId="00000008">
      <w:pPr>
        <w:jc w:val="both"/>
        <w:rPr/>
      </w:pPr>
      <w:r w:rsidDel="00000000" w:rsidR="00000000" w:rsidRPr="00000000">
        <w:rPr>
          <w:rtl w:val="0"/>
        </w:rPr>
        <w:t xml:space="preserve">This legacy did not end with him. It flowed down through generations, from the fields of Kentucky to the neighborhoods of Mississippi and Ohio. The story of Richard Iles is not just a story of entrepreneurship; it's a story of integrity, passed down like a sacred family heirloom. From my great-grandfather to my grandmother, integrity was taught, lived and nurtured, a value that formed the foundation of our family's identity. It is from this deep well of personal history that I draw my own understanding of integrity-both as a human being and as a professional working in the rapidly evolving field of artificial intelligence.</w:t>
      </w:r>
    </w:p>
    <w:p w:rsidR="00000000" w:rsidDel="00000000" w:rsidP="00000000" w:rsidRDefault="00000000" w:rsidRPr="00000000" w14:paraId="00000009">
      <w:pPr>
        <w:jc w:val="both"/>
        <w:rPr/>
      </w:pPr>
      <w:r w:rsidDel="00000000" w:rsidR="00000000" w:rsidRPr="00000000">
        <w:rPr>
          <w:rtl w:val="0"/>
        </w:rPr>
      </w:r>
    </w:p>
    <w:p w:rsidR="00000000" w:rsidDel="00000000" w:rsidP="00000000" w:rsidRDefault="00000000" w:rsidRPr="00000000" w14:paraId="0000000A">
      <w:pPr>
        <w:jc w:val="both"/>
        <w:rPr/>
      </w:pPr>
      <w:r w:rsidDel="00000000" w:rsidR="00000000" w:rsidRPr="00000000">
        <w:rPr>
          <w:rtl w:val="0"/>
        </w:rPr>
        <w:t xml:space="preserve">From Personal Integrity to Artificial Integrity</w:t>
      </w:r>
    </w:p>
    <w:p w:rsidR="00000000" w:rsidDel="00000000" w:rsidP="00000000" w:rsidRDefault="00000000" w:rsidRPr="00000000" w14:paraId="0000000B">
      <w:pPr>
        <w:jc w:val="both"/>
        <w:rPr/>
      </w:pPr>
      <w:r w:rsidDel="00000000" w:rsidR="00000000" w:rsidRPr="00000000">
        <w:rPr>
          <w:rtl w:val="0"/>
        </w:rPr>
      </w:r>
    </w:p>
    <w:p w:rsidR="00000000" w:rsidDel="00000000" w:rsidP="00000000" w:rsidRDefault="00000000" w:rsidRPr="00000000" w14:paraId="0000000C">
      <w:pPr>
        <w:jc w:val="both"/>
        <w:rPr/>
      </w:pPr>
      <w:r w:rsidDel="00000000" w:rsidR="00000000" w:rsidRPr="00000000">
        <w:rPr>
          <w:rtl w:val="0"/>
        </w:rPr>
        <w:t xml:space="preserve">Integrity at my grandmother's table was not just a concept-it was a lived reality. I remember Sundays as the most important day of the week, filled with laughter, old stories, and the comforting clatter of dishes passed down through generations. It was in those moments, around that table, that I learned that integrity is about doing right by others, not because it benefits you, but because it is simply the right thing to do. My grandmother's soft but firm voice always guided us to be better - to embody kindness, empathy, and fairness. Her lessons were often subtle, delivered in small gestures, but they were profound. She taught us that true integrity is about aligning our actions with our values, regardless of who is watching.</w:t>
      </w:r>
    </w:p>
    <w:p w:rsidR="00000000" w:rsidDel="00000000" w:rsidP="00000000" w:rsidRDefault="00000000" w:rsidRPr="00000000" w14:paraId="0000000D">
      <w:pPr>
        <w:jc w:val="both"/>
        <w:rPr/>
      </w:pPr>
      <w:r w:rsidDel="00000000" w:rsidR="00000000" w:rsidRPr="00000000">
        <w:rPr>
          <w:rtl w:val="0"/>
        </w:rPr>
      </w:r>
    </w:p>
    <w:p w:rsidR="00000000" w:rsidDel="00000000" w:rsidP="00000000" w:rsidRDefault="00000000" w:rsidRPr="00000000" w14:paraId="0000000E">
      <w:pPr>
        <w:jc w:val="both"/>
        <w:rPr/>
      </w:pPr>
      <w:r w:rsidDel="00000000" w:rsidR="00000000" w:rsidRPr="00000000">
        <w:rPr>
          <w:rtl w:val="0"/>
        </w:rPr>
        <w:t xml:space="preserve">Today, I find myself in a world where the principles of integrity are important not only in human relationships, but also in the systems we create. The ethical challenges my ancestors faced in building their businesses and leading their communities were fundamentally about fairness, transparency, and respect-the very values that are at the forefront of AI ethics today. Just as my family had to navigate a society that did not always value their humanity, we must now navigate a technological landscape that, without intentional guidance, could replicate the biases and inequalities of the past. Artificial Integrity is about taking the values my family lived by and weaving them into the fabric of AI development-ensuring that these systems serve all of humanity, especially those who have been historically marginalized.</w:t>
      </w:r>
    </w:p>
    <w:p w:rsidR="00000000" w:rsidDel="00000000" w:rsidP="00000000" w:rsidRDefault="00000000" w:rsidRPr="00000000" w14:paraId="0000000F">
      <w:pPr>
        <w:jc w:val="both"/>
        <w:rPr/>
      </w:pPr>
      <w:r w:rsidDel="00000000" w:rsidR="00000000" w:rsidRPr="00000000">
        <w:rPr>
          <w:rtl w:val="0"/>
        </w:rPr>
      </w:r>
    </w:p>
    <w:p w:rsidR="00000000" w:rsidDel="00000000" w:rsidP="00000000" w:rsidRDefault="00000000" w:rsidRPr="00000000" w14:paraId="00000010">
      <w:pPr>
        <w:jc w:val="both"/>
        <w:rPr/>
      </w:pPr>
      <w:r w:rsidDel="00000000" w:rsidR="00000000" w:rsidRPr="00000000">
        <w:rPr>
          <w:rtl w:val="0"/>
        </w:rPr>
        <w:t xml:space="preserve">The evolution of AI and the need for integrity</w:t>
      </w:r>
    </w:p>
    <w:p w:rsidR="00000000" w:rsidDel="00000000" w:rsidP="00000000" w:rsidRDefault="00000000" w:rsidRPr="00000000" w14:paraId="00000011">
      <w:pPr>
        <w:jc w:val="both"/>
        <w:rPr/>
      </w:pPr>
      <w:r w:rsidDel="00000000" w:rsidR="00000000" w:rsidRPr="00000000">
        <w:rPr>
          <w:rtl w:val="0"/>
        </w:rPr>
      </w:r>
    </w:p>
    <w:p w:rsidR="00000000" w:rsidDel="00000000" w:rsidP="00000000" w:rsidRDefault="00000000" w:rsidRPr="00000000" w14:paraId="00000012">
      <w:pPr>
        <w:jc w:val="both"/>
        <w:rPr/>
      </w:pPr>
      <w:r w:rsidDel="00000000" w:rsidR="00000000" w:rsidRPr="00000000">
        <w:rPr>
          <w:rtl w:val="0"/>
        </w:rPr>
        <w:t xml:space="preserve">The rapid advancement of AI technology today mirrors the societal changes my family has navigated for generations. Each leap in AI-from simple automation to complex decision making-is similar to the moves my ancestors made from Kentucky to Mississippi and then to Ohio in search of better opportunities, more stability, and a greater chance to contribute to their communities. Just as my great-grandfather adapted his business strategies to a changing economic and social environment, we must adapt our ethical frameworks as AI evolves. The key is to ensure that amidst these changes, integrity remains at the center of our efforts-that AI not only advances technologically, but does so in a way that is fair and just.</w:t>
      </w:r>
    </w:p>
    <w:p w:rsidR="00000000" w:rsidDel="00000000" w:rsidP="00000000" w:rsidRDefault="00000000" w:rsidRPr="00000000" w14:paraId="00000013">
      <w:pPr>
        <w:jc w:val="both"/>
        <w:rPr/>
      </w:pPr>
      <w:r w:rsidDel="00000000" w:rsidR="00000000" w:rsidRPr="00000000">
        <w:rPr>
          <w:rtl w:val="0"/>
        </w:rPr>
      </w:r>
    </w:p>
    <w:p w:rsidR="00000000" w:rsidDel="00000000" w:rsidP="00000000" w:rsidRDefault="00000000" w:rsidRPr="00000000" w14:paraId="00000014">
      <w:pPr>
        <w:jc w:val="both"/>
        <w:rPr/>
      </w:pPr>
      <w:r w:rsidDel="00000000" w:rsidR="00000000" w:rsidRPr="00000000">
        <w:rPr>
          <w:rtl w:val="0"/>
        </w:rPr>
        <w:t xml:space="preserve">Integrating integrity in a global context</w:t>
      </w:r>
    </w:p>
    <w:p w:rsidR="00000000" w:rsidDel="00000000" w:rsidP="00000000" w:rsidRDefault="00000000" w:rsidRPr="00000000" w14:paraId="00000015">
      <w:pPr>
        <w:jc w:val="both"/>
        <w:rPr/>
      </w:pPr>
      <w:r w:rsidDel="00000000" w:rsidR="00000000" w:rsidRPr="00000000">
        <w:rPr>
          <w:rtl w:val="0"/>
        </w:rPr>
      </w:r>
    </w:p>
    <w:p w:rsidR="00000000" w:rsidDel="00000000" w:rsidP="00000000" w:rsidRDefault="00000000" w:rsidRPr="00000000" w14:paraId="00000016">
      <w:pPr>
        <w:jc w:val="both"/>
        <w:rPr/>
      </w:pPr>
      <w:r w:rsidDel="00000000" w:rsidR="00000000" w:rsidRPr="00000000">
        <w:rPr>
          <w:rtl w:val="0"/>
        </w:rPr>
        <w:t xml:space="preserve">The story of my family's movement across states-each location bringing new challenges, new opportunities, and new communities-serves as an analogy for the global nature of AI today. AI is not confined by borders; its impact spans cultures, nations, and communities. Developers and ethicists, must ensure that AI systems are culturally sensitive and adaptable, just as my family has had to adapt to different environments while maintaining its core values. AI must be designed to understand the different contexts in which it operates, respect diverse perspectives, and uplift all communities it touches. Artificial integrity means ensuring that the systems we create are built with an understanding that humanity is diverse and that this diversity is a strength, not a complication.</w:t>
      </w:r>
    </w:p>
    <w:p w:rsidR="00000000" w:rsidDel="00000000" w:rsidP="00000000" w:rsidRDefault="00000000" w:rsidRPr="00000000" w14:paraId="00000017">
      <w:pPr>
        <w:jc w:val="both"/>
        <w:rPr/>
      </w:pPr>
      <w:r w:rsidDel="00000000" w:rsidR="00000000" w:rsidRPr="00000000">
        <w:rPr>
          <w:rtl w:val="0"/>
        </w:rPr>
      </w:r>
    </w:p>
    <w:p w:rsidR="00000000" w:rsidDel="00000000" w:rsidP="00000000" w:rsidRDefault="00000000" w:rsidRPr="00000000" w14:paraId="00000018">
      <w:pPr>
        <w:jc w:val="both"/>
        <w:rPr/>
      </w:pPr>
      <w:r w:rsidDel="00000000" w:rsidR="00000000" w:rsidRPr="00000000">
        <w:rPr>
          <w:rtl w:val="0"/>
        </w:rPr>
        <w:t xml:space="preserve">The role of ethics in AI development</w:t>
      </w:r>
    </w:p>
    <w:p w:rsidR="00000000" w:rsidDel="00000000" w:rsidP="00000000" w:rsidRDefault="00000000" w:rsidRPr="00000000" w14:paraId="00000019">
      <w:pPr>
        <w:jc w:val="both"/>
        <w:rPr/>
      </w:pPr>
      <w:r w:rsidDel="00000000" w:rsidR="00000000" w:rsidRPr="00000000">
        <w:rPr>
          <w:rtl w:val="0"/>
        </w:rPr>
      </w:r>
    </w:p>
    <w:p w:rsidR="00000000" w:rsidDel="00000000" w:rsidP="00000000" w:rsidRDefault="00000000" w:rsidRPr="00000000" w14:paraId="0000001A">
      <w:pPr>
        <w:jc w:val="both"/>
        <w:rPr/>
      </w:pPr>
      <w:r w:rsidDel="00000000" w:rsidR="00000000" w:rsidRPr="00000000">
        <w:rPr>
          <w:rtl w:val="0"/>
        </w:rPr>
        <w:t xml:space="preserve">My family's commitment to community service has always been a defining trait-whether it was my great-grandfather helping others start and finance their own businesses or my grandmother leading the charge to end redlining in southern Ohio. The principle was simple: if you can help, you help. The same principle must apply to AI developers today. We have a responsibility to consider the broader impact of our work-to think beyond profitability and efficiency, and to consider the real people whose lives will be touched by our technologies. At its best, AI should serve society, empowering those who need it most, and serve as a tool for real progress.</w:t>
      </w:r>
    </w:p>
    <w:p w:rsidR="00000000" w:rsidDel="00000000" w:rsidP="00000000" w:rsidRDefault="00000000" w:rsidRPr="00000000" w14:paraId="0000001B">
      <w:pPr>
        <w:jc w:val="both"/>
        <w:rPr/>
      </w:pPr>
      <w:r w:rsidDel="00000000" w:rsidR="00000000" w:rsidRPr="00000000">
        <w:rPr>
          <w:rtl w:val="0"/>
        </w:rPr>
      </w:r>
    </w:p>
    <w:p w:rsidR="00000000" w:rsidDel="00000000" w:rsidP="00000000" w:rsidRDefault="00000000" w:rsidRPr="00000000" w14:paraId="0000001C">
      <w:pPr>
        <w:jc w:val="both"/>
        <w:rPr/>
      </w:pPr>
      <w:r w:rsidDel="00000000" w:rsidR="00000000" w:rsidRPr="00000000">
        <w:rPr>
          <w:rtl w:val="0"/>
        </w:rPr>
        <w:t xml:space="preserve">Key Takeaways and Vision for Artificial Integrity</w:t>
      </w:r>
    </w:p>
    <w:p w:rsidR="00000000" w:rsidDel="00000000" w:rsidP="00000000" w:rsidRDefault="00000000" w:rsidRPr="00000000" w14:paraId="0000001D">
      <w:pPr>
        <w:jc w:val="both"/>
        <w:rPr/>
      </w:pPr>
      <w:r w:rsidDel="00000000" w:rsidR="00000000" w:rsidRPr="00000000">
        <w:rPr>
          <w:rtl w:val="0"/>
        </w:rPr>
      </w:r>
    </w:p>
    <w:p w:rsidR="00000000" w:rsidDel="00000000" w:rsidP="00000000" w:rsidRDefault="00000000" w:rsidRPr="00000000" w14:paraId="0000001E">
      <w:pPr>
        <w:jc w:val="both"/>
        <w:rPr/>
      </w:pPr>
      <w:r w:rsidDel="00000000" w:rsidR="00000000" w:rsidRPr="00000000">
        <w:rPr>
          <w:rtl w:val="0"/>
        </w:rPr>
        <w:t xml:space="preserve">The principles that have guided my family-integrity, resilience, and community service-are the same principles that must guide the development and use of AI. Artificial Integrity is about embedding these values into the systems we create, ensuring that AI doesn't just work for us, but with us, amplifying the best of our humanity. It's about building technology that doesn't just respond to commands, but understands the ethical weight of its actions, and always strives to do right by the people it serves. My vision for Artificial Integrity is one in which AI becomes an extension of our highest aspirations, a partner in building a more just, compassionate, and inclusive world.</w:t>
      </w:r>
    </w:p>
    <w:p w:rsidR="00000000" w:rsidDel="00000000" w:rsidP="00000000" w:rsidRDefault="00000000" w:rsidRPr="00000000" w14:paraId="0000001F">
      <w:pPr>
        <w:jc w:val="both"/>
        <w:rPr/>
      </w:pPr>
      <w:r w:rsidDel="00000000" w:rsidR="00000000" w:rsidRPr="00000000">
        <w:rPr>
          <w:rtl w:val="0"/>
        </w:rPr>
      </w:r>
    </w:p>
    <w:p w:rsidR="00000000" w:rsidDel="00000000" w:rsidP="00000000" w:rsidRDefault="00000000" w:rsidRPr="00000000" w14:paraId="00000020">
      <w:pPr>
        <w:jc w:val="both"/>
        <w:rPr/>
      </w:pPr>
      <w:r w:rsidDel="00000000" w:rsidR="00000000" w:rsidRPr="00000000">
        <w:rPr>
          <w:rtl w:val="0"/>
        </w:rPr>
        <w:t xml:space="preserve">Meta-Commentary: Using AI to write about AI ethics</w:t>
      </w:r>
    </w:p>
    <w:p w:rsidR="00000000" w:rsidDel="00000000" w:rsidP="00000000" w:rsidRDefault="00000000" w:rsidRPr="00000000" w14:paraId="00000021">
      <w:pPr>
        <w:jc w:val="both"/>
        <w:rPr/>
      </w:pPr>
      <w:r w:rsidDel="00000000" w:rsidR="00000000" w:rsidRPr="00000000">
        <w:rPr>
          <w:rtl w:val="0"/>
        </w:rPr>
      </w:r>
    </w:p>
    <w:p w:rsidR="00000000" w:rsidDel="00000000" w:rsidP="00000000" w:rsidRDefault="00000000" w:rsidRPr="00000000" w14:paraId="00000022">
      <w:pPr>
        <w:jc w:val="both"/>
        <w:rPr/>
      </w:pPr>
      <w:r w:rsidDel="00000000" w:rsidR="00000000" w:rsidRPr="00000000">
        <w:rPr>
          <w:rtl w:val="0"/>
        </w:rPr>
        <w:t xml:space="preserve">There is something deeply poetic about using AI to write about AI ethics. It reflects the very spirit of my family's tradition - embracing new possibilities while staying true to core values. My family was never afraid of change; they embraced it, learned from it, and used it to improve themselves and their community. In the same way, I embrace AI as a tool to deliver these important messages. But just as my ancestors held fast to their values as they navigated a changing world, I hold fast to the idea that AI must be aligned with human values-must be built with integrity at its core.</w:t>
      </w:r>
    </w:p>
    <w:p w:rsidR="00000000" w:rsidDel="00000000" w:rsidP="00000000" w:rsidRDefault="00000000" w:rsidRPr="00000000" w14:paraId="00000023">
      <w:pPr>
        <w:jc w:val="both"/>
        <w:rPr/>
      </w:pPr>
      <w:r w:rsidDel="00000000" w:rsidR="00000000" w:rsidRPr="00000000">
        <w:rPr>
          <w:rtl w:val="0"/>
        </w:rPr>
      </w:r>
    </w:p>
    <w:p w:rsidR="00000000" w:rsidDel="00000000" w:rsidP="00000000" w:rsidRDefault="00000000" w:rsidRPr="00000000" w14:paraId="00000024">
      <w:pPr>
        <w:jc w:val="both"/>
        <w:rPr/>
      </w:pPr>
      <w:r w:rsidDel="00000000" w:rsidR="00000000" w:rsidRPr="00000000">
        <w:rPr>
          <w:rtl w:val="0"/>
        </w:rPr>
        <w:t xml:space="preserve">Book outline and chapter structure</w:t>
      </w:r>
    </w:p>
    <w:p w:rsidR="00000000" w:rsidDel="00000000" w:rsidP="00000000" w:rsidRDefault="00000000" w:rsidRPr="00000000" w14:paraId="00000025">
      <w:pPr>
        <w:jc w:val="both"/>
        <w:rPr/>
      </w:pPr>
      <w:r w:rsidDel="00000000" w:rsidR="00000000" w:rsidRPr="00000000">
        <w:rPr>
          <w:rtl w:val="0"/>
        </w:rPr>
      </w:r>
    </w:p>
    <w:p w:rsidR="00000000" w:rsidDel="00000000" w:rsidP="00000000" w:rsidRDefault="00000000" w:rsidRPr="00000000" w14:paraId="00000026">
      <w:pPr>
        <w:jc w:val="both"/>
        <w:rPr/>
      </w:pPr>
      <w:r w:rsidDel="00000000" w:rsidR="00000000" w:rsidRPr="00000000">
        <w:rPr>
          <w:rtl w:val="0"/>
        </w:rPr>
        <w:t xml:space="preserve">This book will explore the concept of artificial integrity through both personal heritage and professional expertise. We will explore the basic principles of AI ethics, examine the shortcomings of existing approaches, and present Artificial Integrity as a framework for the future. Each chapter will build on the last, taking us on a journey from the birth of AI to its future potential as a true partner in human progress. Along the way, we will explore real-world applications, engage with diverse cultural perspectives, and discuss how AI can be developed to improve every corner of society. At the end of this journey, I hope we'll have a shared understanding of what it means to create AI that is not only intelligent, but deeply human, guided by the integrity that has been passed down through my family for generations.</w:t>
      </w:r>
    </w:p>
    <w:p w:rsidR="00000000" w:rsidDel="00000000" w:rsidP="00000000" w:rsidRDefault="00000000" w:rsidRPr="00000000" w14:paraId="00000027">
      <w:pPr>
        <w:jc w:val="both"/>
        <w:rPr/>
      </w:pPr>
      <w:r w:rsidDel="00000000" w:rsidR="00000000" w:rsidRPr="00000000">
        <w:rPr>
          <w:rtl w:val="0"/>
        </w:rPr>
      </w:r>
    </w:p>
    <w:p w:rsidR="00000000" w:rsidDel="00000000" w:rsidP="00000000" w:rsidRDefault="00000000" w:rsidRPr="00000000" w14:paraId="00000028">
      <w:pPr>
        <w:jc w:val="both"/>
        <w:rPr/>
      </w:pPr>
      <w:r w:rsidDel="00000000" w:rsidR="00000000" w:rsidRPr="00000000">
        <w:rPr>
          <w:rtl w:val="0"/>
        </w:rPr>
      </w:r>
    </w:p>
    <w:p w:rsidR="00000000" w:rsidDel="00000000" w:rsidP="00000000" w:rsidRDefault="00000000" w:rsidRPr="00000000" w14:paraId="00000029">
      <w:pPr>
        <w:pStyle w:val="Heading1"/>
        <w:jc w:val="both"/>
        <w:rPr>
          <w:b w:val="1"/>
        </w:rPr>
      </w:pPr>
      <w:bookmarkStart w:colFirst="0" w:colLast="0" w:name="_kpxcf8o7hddm" w:id="4"/>
      <w:bookmarkEnd w:id="4"/>
      <w:r w:rsidDel="00000000" w:rsidR="00000000" w:rsidRPr="00000000">
        <w:rPr>
          <w:b w:val="1"/>
          <w:rtl w:val="0"/>
        </w:rPr>
        <w:t xml:space="preserve">Part I: Foundations of Artificial Integrity</w:t>
      </w:r>
    </w:p>
    <w:p w:rsidR="00000000" w:rsidDel="00000000" w:rsidP="00000000" w:rsidRDefault="00000000" w:rsidRPr="00000000" w14:paraId="0000002A">
      <w:pPr>
        <w:pStyle w:val="Heading1"/>
        <w:rPr>
          <w:b w:val="1"/>
        </w:rPr>
      </w:pPr>
      <w:bookmarkStart w:colFirst="0" w:colLast="0" w:name="_dgg8upg20y7r" w:id="5"/>
      <w:bookmarkEnd w:id="5"/>
      <w:r w:rsidDel="00000000" w:rsidR="00000000" w:rsidRPr="00000000">
        <w:rPr>
          <w:b w:val="1"/>
          <w:rtl w:val="0"/>
        </w:rPr>
        <w:t xml:space="preserve">Chapter 1: The Birth of Artificial Integrity</w:t>
      </w:r>
    </w:p>
    <w:p w:rsidR="00000000" w:rsidDel="00000000" w:rsidP="00000000" w:rsidRDefault="00000000" w:rsidRPr="00000000" w14:paraId="0000002B">
      <w:pPr>
        <w:jc w:val="both"/>
        <w:rPr/>
      </w:pPr>
      <w:r w:rsidDel="00000000" w:rsidR="00000000" w:rsidRPr="00000000">
        <w:rPr>
          <w:rtl w:val="0"/>
        </w:rPr>
      </w:r>
    </w:p>
    <w:p w:rsidR="00000000" w:rsidDel="00000000" w:rsidP="00000000" w:rsidRDefault="00000000" w:rsidRPr="00000000" w14:paraId="0000002C">
      <w:pPr>
        <w:jc w:val="both"/>
        <w:rPr/>
      </w:pPr>
      <w:r w:rsidDel="00000000" w:rsidR="00000000" w:rsidRPr="00000000">
        <w:rPr>
          <w:rtl w:val="0"/>
        </w:rPr>
      </w:r>
    </w:p>
    <w:p w:rsidR="00000000" w:rsidDel="00000000" w:rsidP="00000000" w:rsidRDefault="00000000" w:rsidRPr="00000000" w14:paraId="0000002D">
      <w:pPr>
        <w:jc w:val="both"/>
        <w:rPr>
          <w:b w:val="1"/>
        </w:rPr>
      </w:pPr>
      <w:r w:rsidDel="00000000" w:rsidR="00000000" w:rsidRPr="00000000">
        <w:rPr>
          <w:rtl w:val="0"/>
        </w:rPr>
      </w:r>
    </w:p>
    <w:p w:rsidR="00000000" w:rsidDel="00000000" w:rsidP="00000000" w:rsidRDefault="00000000" w:rsidRPr="00000000" w14:paraId="0000002E">
      <w:pPr>
        <w:jc w:val="both"/>
        <w:rPr>
          <w:b w:val="1"/>
        </w:rPr>
      </w:pPr>
      <w:r w:rsidDel="00000000" w:rsidR="00000000" w:rsidRPr="00000000">
        <w:rPr>
          <w:rtl w:val="0"/>
        </w:rPr>
      </w:r>
    </w:p>
    <w:p w:rsidR="00000000" w:rsidDel="00000000" w:rsidP="00000000" w:rsidRDefault="00000000" w:rsidRPr="00000000" w14:paraId="0000002F">
      <w:pPr>
        <w:jc w:val="both"/>
        <w:rPr>
          <w:b w:val="1"/>
        </w:rPr>
      </w:pPr>
      <w:r w:rsidDel="00000000" w:rsidR="00000000" w:rsidRPr="00000000">
        <w:rPr>
          <w:rtl w:val="0"/>
        </w:rPr>
      </w:r>
    </w:p>
    <w:p w:rsidR="00000000" w:rsidDel="00000000" w:rsidP="00000000" w:rsidRDefault="00000000" w:rsidRPr="00000000" w14:paraId="00000030">
      <w:pPr>
        <w:jc w:val="both"/>
        <w:rPr/>
      </w:pPr>
      <w:r w:rsidDel="00000000" w:rsidR="00000000" w:rsidRPr="00000000">
        <w:rPr>
          <w:rtl w:val="0"/>
        </w:rPr>
        <w:t xml:space="preserve">Section 1.1: From AI Ethics to Artificial Integrity: A Paradigm for Human Growth</w:t>
      </w:r>
    </w:p>
    <w:p w:rsidR="00000000" w:rsidDel="00000000" w:rsidP="00000000" w:rsidRDefault="00000000" w:rsidRPr="00000000" w14:paraId="00000031">
      <w:pPr>
        <w:jc w:val="both"/>
        <w:rPr/>
      </w:pPr>
      <w:r w:rsidDel="00000000" w:rsidR="00000000" w:rsidRPr="00000000">
        <w:rPr>
          <w:rtl w:val="0"/>
        </w:rPr>
      </w:r>
    </w:p>
    <w:p w:rsidR="00000000" w:rsidDel="00000000" w:rsidP="00000000" w:rsidRDefault="00000000" w:rsidRPr="00000000" w14:paraId="00000032">
      <w:pPr>
        <w:jc w:val="both"/>
        <w:rPr/>
      </w:pPr>
      <w:r w:rsidDel="00000000" w:rsidR="00000000" w:rsidRPr="00000000">
        <w:rPr>
          <w:rtl w:val="0"/>
        </w:rPr>
        <w:t xml:space="preserve">Imagine standing at the intersection of technology and morality, facing two diverging paths. One leads to compliance checkboxes, saying, "We did the bare minimum to make this AI ethical. The other path is different; it offers a journey rooted in deep reflection, adaptability, and growth-a commitment to creating technology that enhances human virtues, not just prevents harm. This is where Artificial Integrity comes in, inviting us to imagine something beyond established notions of AI ethics.</w:t>
      </w:r>
    </w:p>
    <w:p w:rsidR="00000000" w:rsidDel="00000000" w:rsidP="00000000" w:rsidRDefault="00000000" w:rsidRPr="00000000" w14:paraId="00000033">
      <w:pPr>
        <w:jc w:val="both"/>
        <w:rPr/>
      </w:pPr>
      <w:r w:rsidDel="00000000" w:rsidR="00000000" w:rsidRPr="00000000">
        <w:rPr>
          <w:rtl w:val="0"/>
        </w:rPr>
      </w:r>
    </w:p>
    <w:p w:rsidR="00000000" w:rsidDel="00000000" w:rsidP="00000000" w:rsidRDefault="00000000" w:rsidRPr="00000000" w14:paraId="00000034">
      <w:pPr>
        <w:jc w:val="both"/>
        <w:rPr/>
      </w:pPr>
      <w:r w:rsidDel="00000000" w:rsidR="00000000" w:rsidRPr="00000000">
        <w:rPr>
          <w:rtl w:val="0"/>
        </w:rPr>
        <w:t xml:space="preserve">**Defining Artificial Integrity</w:t>
      </w:r>
    </w:p>
    <w:p w:rsidR="00000000" w:rsidDel="00000000" w:rsidP="00000000" w:rsidRDefault="00000000" w:rsidRPr="00000000" w14:paraId="00000035">
      <w:pPr>
        <w:jc w:val="both"/>
        <w:rPr/>
      </w:pPr>
      <w:r w:rsidDel="00000000" w:rsidR="00000000" w:rsidRPr="00000000">
        <w:rPr>
          <w:rtl w:val="0"/>
        </w:rPr>
      </w:r>
    </w:p>
    <w:p w:rsidR="00000000" w:rsidDel="00000000" w:rsidP="00000000" w:rsidRDefault="00000000" w:rsidRPr="00000000" w14:paraId="00000036">
      <w:pPr>
        <w:jc w:val="both"/>
        <w:rPr/>
      </w:pPr>
      <w:r w:rsidDel="00000000" w:rsidR="00000000" w:rsidRPr="00000000">
        <w:rPr>
          <w:rtl w:val="0"/>
        </w:rPr>
        <w:t xml:space="preserve">Artificial Integrity is more than a set of rules; it is a living framework designed to ensure that artificial intelligence becomes an ally in enhancing humanity, not just in managing its excesses. Unlike traditional AI ethics, which often focus on risk mitigation and regulatory compliance, Artificial Integrity emphasizes a deep value alignment between AI and the richness of human morality. It's about transforming our relationship with technology from something transactional to something transformative - where the integrity of the systems we build also fosters integrity in us.</w:t>
      </w:r>
    </w:p>
    <w:p w:rsidR="00000000" w:rsidDel="00000000" w:rsidP="00000000" w:rsidRDefault="00000000" w:rsidRPr="00000000" w14:paraId="00000037">
      <w:pPr>
        <w:jc w:val="both"/>
        <w:rPr/>
      </w:pPr>
      <w:r w:rsidDel="00000000" w:rsidR="00000000" w:rsidRPr="00000000">
        <w:rPr>
          <w:rtl w:val="0"/>
        </w:rPr>
      </w:r>
    </w:p>
    <w:p w:rsidR="00000000" w:rsidDel="00000000" w:rsidP="00000000" w:rsidRDefault="00000000" w:rsidRPr="00000000" w14:paraId="00000038">
      <w:pPr>
        <w:jc w:val="both"/>
        <w:rPr/>
      </w:pPr>
      <w:r w:rsidDel="00000000" w:rsidR="00000000" w:rsidRPr="00000000">
        <w:rPr>
          <w:rtl w:val="0"/>
        </w:rPr>
        <w:t xml:space="preserve">Where AI ethics might answer the question, "Is this algorithm safe?", artificial integrity asks, "How does this algorithm make us better people?" This shift is fundamental. AI ethics gives us the foundation - a baseline that ensures AI systems are not dangerous, biased, or harmful. But the lens of artificial integrity challenges us to move beyond basic safeguards to systems that align with our best intentions, foster growth, and enable a more ethical society.</w:t>
      </w:r>
    </w:p>
    <w:p w:rsidR="00000000" w:rsidDel="00000000" w:rsidP="00000000" w:rsidRDefault="00000000" w:rsidRPr="00000000" w14:paraId="00000039">
      <w:pPr>
        <w:jc w:val="both"/>
        <w:rPr/>
      </w:pPr>
      <w:r w:rsidDel="00000000" w:rsidR="00000000" w:rsidRPr="00000000">
        <w:rPr>
          <w:rtl w:val="0"/>
        </w:rPr>
      </w:r>
    </w:p>
    <w:p w:rsidR="00000000" w:rsidDel="00000000" w:rsidP="00000000" w:rsidRDefault="00000000" w:rsidRPr="00000000" w14:paraId="0000003A">
      <w:pPr>
        <w:jc w:val="both"/>
        <w:rPr/>
      </w:pPr>
      <w:r w:rsidDel="00000000" w:rsidR="00000000" w:rsidRPr="00000000">
        <w:rPr>
          <w:rtl w:val="0"/>
        </w:rPr>
        <w:t xml:space="preserve">**From regulatory compliance to value alignment**</w:t>
      </w:r>
    </w:p>
    <w:p w:rsidR="00000000" w:rsidDel="00000000" w:rsidP="00000000" w:rsidRDefault="00000000" w:rsidRPr="00000000" w14:paraId="0000003B">
      <w:pPr>
        <w:jc w:val="both"/>
        <w:rPr/>
      </w:pPr>
      <w:r w:rsidDel="00000000" w:rsidR="00000000" w:rsidRPr="00000000">
        <w:rPr>
          <w:rtl w:val="0"/>
        </w:rPr>
      </w:r>
    </w:p>
    <w:p w:rsidR="00000000" w:rsidDel="00000000" w:rsidP="00000000" w:rsidRDefault="00000000" w:rsidRPr="00000000" w14:paraId="0000003C">
      <w:pPr>
        <w:jc w:val="both"/>
        <w:rPr/>
      </w:pPr>
      <w:r w:rsidDel="00000000" w:rsidR="00000000" w:rsidRPr="00000000">
        <w:rPr>
          <w:rtl w:val="0"/>
        </w:rPr>
        <w:t xml:space="preserve">Conventional approaches to AI ethics often operate within a compliance framework-checking the boxes to say that an AI system complies with existing laws or policies. But while these policies are critical, they're usually reactive, addressing problems only after they've been identified. What's missing is a proactive ethical vision-one that goes beyond compliance and regulatory obligations to actively cultivate technology that reflects and enhances our values.</w:t>
      </w:r>
    </w:p>
    <w:p w:rsidR="00000000" w:rsidDel="00000000" w:rsidP="00000000" w:rsidRDefault="00000000" w:rsidRPr="00000000" w14:paraId="0000003D">
      <w:pPr>
        <w:jc w:val="both"/>
        <w:rPr/>
      </w:pPr>
      <w:r w:rsidDel="00000000" w:rsidR="00000000" w:rsidRPr="00000000">
        <w:rPr>
          <w:rtl w:val="0"/>
        </w:rPr>
      </w:r>
    </w:p>
    <w:p w:rsidR="00000000" w:rsidDel="00000000" w:rsidP="00000000" w:rsidRDefault="00000000" w:rsidRPr="00000000" w14:paraId="0000003E">
      <w:pPr>
        <w:jc w:val="both"/>
        <w:rPr/>
      </w:pPr>
      <w:r w:rsidDel="00000000" w:rsidR="00000000" w:rsidRPr="00000000">
        <w:rPr>
          <w:rtl w:val="0"/>
        </w:rPr>
        <w:t xml:space="preserve">Artificial Integrity shifts this paradigm from compliance to value alignment. This means that instead of building systems that simply avoid harming people, we're building systems that actively seek to benefit individuals and societies. In a world increasingly governed by algorithms, aligning AI with collective human values-such as fairness, empathy, and cultural respect-becomes essential. Imagine an AI-powered hiring tool: instead of simply removing racial or gender bias, Artificial Integrity asks, "How can this tool actively create opportunities for marginalized groups?" It's about ensuring that AI reflects our values, even - and especially - when those values require nuance and care.</w:t>
      </w:r>
    </w:p>
    <w:p w:rsidR="00000000" w:rsidDel="00000000" w:rsidP="00000000" w:rsidRDefault="00000000" w:rsidRPr="00000000" w14:paraId="0000003F">
      <w:pPr>
        <w:jc w:val="both"/>
        <w:rPr/>
      </w:pPr>
      <w:r w:rsidDel="00000000" w:rsidR="00000000" w:rsidRPr="00000000">
        <w:rPr>
          <w:rtl w:val="0"/>
        </w:rPr>
      </w:r>
    </w:p>
    <w:p w:rsidR="00000000" w:rsidDel="00000000" w:rsidP="00000000" w:rsidRDefault="00000000" w:rsidRPr="00000000" w14:paraId="00000040">
      <w:pPr>
        <w:jc w:val="both"/>
        <w:rPr/>
      </w:pPr>
      <w:r w:rsidDel="00000000" w:rsidR="00000000" w:rsidRPr="00000000">
        <w:rPr>
          <w:rtl w:val="0"/>
        </w:rPr>
        <w:t xml:space="preserve">**Traditional AI ethics and their limitations**.</w:t>
      </w:r>
    </w:p>
    <w:p w:rsidR="00000000" w:rsidDel="00000000" w:rsidP="00000000" w:rsidRDefault="00000000" w:rsidRPr="00000000" w14:paraId="00000041">
      <w:pPr>
        <w:jc w:val="both"/>
        <w:rPr/>
      </w:pPr>
      <w:r w:rsidDel="00000000" w:rsidR="00000000" w:rsidRPr="00000000">
        <w:rPr>
          <w:rtl w:val="0"/>
        </w:rPr>
      </w:r>
    </w:p>
    <w:p w:rsidR="00000000" w:rsidDel="00000000" w:rsidP="00000000" w:rsidRDefault="00000000" w:rsidRPr="00000000" w14:paraId="00000042">
      <w:pPr>
        <w:jc w:val="both"/>
        <w:rPr/>
      </w:pPr>
      <w:r w:rsidDel="00000000" w:rsidR="00000000" w:rsidRPr="00000000">
        <w:rPr>
          <w:rtl w:val="0"/>
        </w:rPr>
        <w:t xml:space="preserve">The limitations of traditional AI ethics are evident in their often narrow focus on preventing harm without promoting good. Traditional ethical approaches tend to be checklist-driven, providing a baseline to ensure that AI does not discriminate or mislead. However, there's a gap in considering what comes after these initial safeguards are in place. This approach often lacks cultural contextualization, failing to recognize that concepts like fairness and justice vary widely across communities.</w:t>
      </w:r>
    </w:p>
    <w:p w:rsidR="00000000" w:rsidDel="00000000" w:rsidP="00000000" w:rsidRDefault="00000000" w:rsidRPr="00000000" w14:paraId="00000043">
      <w:pPr>
        <w:jc w:val="both"/>
        <w:rPr/>
      </w:pPr>
      <w:r w:rsidDel="00000000" w:rsidR="00000000" w:rsidRPr="00000000">
        <w:rPr>
          <w:rtl w:val="0"/>
        </w:rPr>
      </w:r>
    </w:p>
    <w:p w:rsidR="00000000" w:rsidDel="00000000" w:rsidP="00000000" w:rsidRDefault="00000000" w:rsidRPr="00000000" w14:paraId="00000044">
      <w:pPr>
        <w:jc w:val="both"/>
        <w:rPr/>
      </w:pPr>
      <w:r w:rsidDel="00000000" w:rsidR="00000000" w:rsidRPr="00000000">
        <w:rPr>
          <w:rtl w:val="0"/>
        </w:rPr>
        <w:t xml:space="preserve">Consider, for example, a predictive policing algorithm that claims to reduce crime rates. Traditional AI ethics might focus on ensuring that the algorithm doesn't directly profile individuals based on race or ethnicity. But even if the system meets these criteria, does it contribute to the broader well-being of the community? Does it strengthen the bonds of trust between police forces and communities of color, or does it exacerbate mistrust? Artificial Integrity reframes these questions by prioritizing broader social impacts alongside technological function.</w:t>
      </w:r>
    </w:p>
    <w:p w:rsidR="00000000" w:rsidDel="00000000" w:rsidP="00000000" w:rsidRDefault="00000000" w:rsidRPr="00000000" w14:paraId="00000045">
      <w:pPr>
        <w:jc w:val="both"/>
        <w:rPr/>
      </w:pPr>
      <w:r w:rsidDel="00000000" w:rsidR="00000000" w:rsidRPr="00000000">
        <w:rPr>
          <w:rtl w:val="0"/>
        </w:rPr>
      </w:r>
    </w:p>
    <w:p w:rsidR="00000000" w:rsidDel="00000000" w:rsidP="00000000" w:rsidRDefault="00000000" w:rsidRPr="00000000" w14:paraId="00000046">
      <w:pPr>
        <w:jc w:val="both"/>
        <w:rPr/>
      </w:pPr>
      <w:r w:rsidDel="00000000" w:rsidR="00000000" w:rsidRPr="00000000">
        <w:rPr>
          <w:rtl w:val="0"/>
        </w:rPr>
        <w:t xml:space="preserve">**The Promise of Artificial Integrity</w:t>
      </w:r>
    </w:p>
    <w:p w:rsidR="00000000" w:rsidDel="00000000" w:rsidP="00000000" w:rsidRDefault="00000000" w:rsidRPr="00000000" w14:paraId="00000047">
      <w:pPr>
        <w:jc w:val="both"/>
        <w:rPr/>
      </w:pPr>
      <w:r w:rsidDel="00000000" w:rsidR="00000000" w:rsidRPr="00000000">
        <w:rPr>
          <w:rtl w:val="0"/>
        </w:rPr>
      </w:r>
    </w:p>
    <w:p w:rsidR="00000000" w:rsidDel="00000000" w:rsidP="00000000" w:rsidRDefault="00000000" w:rsidRPr="00000000" w14:paraId="00000048">
      <w:pPr>
        <w:jc w:val="both"/>
        <w:rPr/>
      </w:pPr>
      <w:r w:rsidDel="00000000" w:rsidR="00000000" w:rsidRPr="00000000">
        <w:rPr>
          <w:rtl w:val="0"/>
        </w:rPr>
        <w:t xml:space="preserve">Artificial Integrity addresses these shortcomings by integrating ethical principles into the very fabric of AI development, rather than treating ethics as an afterthought or add-on. It involves cultivating transparency and contextual adaptability, ensuring that AI systems are responsive to diverse cultural contexts and human needs. It's a framework that aims for AI to actively promote empathy, collaboration, and mutual respect-qualities that traditional ethics often overlook.</w:t>
      </w:r>
    </w:p>
    <w:p w:rsidR="00000000" w:rsidDel="00000000" w:rsidP="00000000" w:rsidRDefault="00000000" w:rsidRPr="00000000" w14:paraId="00000049">
      <w:pPr>
        <w:jc w:val="both"/>
        <w:rPr/>
      </w:pPr>
      <w:r w:rsidDel="00000000" w:rsidR="00000000" w:rsidRPr="00000000">
        <w:rPr>
          <w:rtl w:val="0"/>
        </w:rPr>
      </w:r>
    </w:p>
    <w:p w:rsidR="00000000" w:rsidDel="00000000" w:rsidP="00000000" w:rsidRDefault="00000000" w:rsidRPr="00000000" w14:paraId="0000004A">
      <w:pPr>
        <w:jc w:val="both"/>
        <w:rPr/>
      </w:pPr>
      <w:r w:rsidDel="00000000" w:rsidR="00000000" w:rsidRPr="00000000">
        <w:rPr>
          <w:rtl w:val="0"/>
        </w:rPr>
        <w:t xml:space="preserve">Artificial Integrity also emphasizes human growth-not just in terms of developing skills or cognitive abilities, but in fostering a sense of shared purpose. Imagine an AI platform designed for global education. Instead of simply providing content in multiple languages, an integrity-driven system would be designed to understand cultural sensitivities, support emotional learning, and adapt to the unique needs of the community. It makes AI not just a tool for learning, but a partner in fostering curiosity, empathy, and a deeper understanding of each other's worlds.</w:t>
      </w:r>
    </w:p>
    <w:p w:rsidR="00000000" w:rsidDel="00000000" w:rsidP="00000000" w:rsidRDefault="00000000" w:rsidRPr="00000000" w14:paraId="0000004B">
      <w:pPr>
        <w:jc w:val="both"/>
        <w:rPr/>
      </w:pPr>
      <w:r w:rsidDel="00000000" w:rsidR="00000000" w:rsidRPr="00000000">
        <w:rPr>
          <w:rtl w:val="0"/>
        </w:rPr>
      </w:r>
    </w:p>
    <w:p w:rsidR="00000000" w:rsidDel="00000000" w:rsidP="00000000" w:rsidRDefault="00000000" w:rsidRPr="00000000" w14:paraId="0000004C">
      <w:pPr>
        <w:jc w:val="both"/>
        <w:rPr/>
      </w:pPr>
      <w:r w:rsidDel="00000000" w:rsidR="00000000" w:rsidRPr="00000000">
        <w:rPr>
          <w:rtl w:val="0"/>
        </w:rPr>
        <w:t xml:space="preserve">In short, Artificial Integrity takes the foundation of AI ethics and builds a cathedral. Where ethics are the bricks that hold the structure together, integrity is the architecture that transforms it into a space for growth and inspiration-for the communities that use it, the developers that create it, and the policymakers that regulate it.</w:t>
      </w:r>
    </w:p>
    <w:p w:rsidR="00000000" w:rsidDel="00000000" w:rsidP="00000000" w:rsidRDefault="00000000" w:rsidRPr="00000000" w14:paraId="0000004D">
      <w:pPr>
        <w:jc w:val="both"/>
        <w:rPr/>
      </w:pPr>
      <w:r w:rsidDel="00000000" w:rsidR="00000000" w:rsidRPr="00000000">
        <w:rPr>
          <w:rtl w:val="0"/>
        </w:rPr>
      </w:r>
    </w:p>
    <w:p w:rsidR="00000000" w:rsidDel="00000000" w:rsidP="00000000" w:rsidRDefault="00000000" w:rsidRPr="00000000" w14:paraId="0000004E">
      <w:pPr>
        <w:jc w:val="both"/>
        <w:rPr/>
      </w:pPr>
      <w:r w:rsidDel="00000000" w:rsidR="00000000" w:rsidRPr="00000000">
        <w:rPr>
          <w:rtl w:val="0"/>
        </w:rPr>
        <w:t xml:space="preserve">By redefining our expectations of technology from mere compliance to active alignment with our highest values, Artificial Integrity opens up a future where AI systems do more than serve us-they elevate us, pushing us to become a better version of ourselves. This is the paradigm shift we need if AI is to fulfill its promise not just as a technological revolution, but as a profound catalyst for human growth.</w:t>
      </w:r>
    </w:p>
    <w:p w:rsidR="00000000" w:rsidDel="00000000" w:rsidP="00000000" w:rsidRDefault="00000000" w:rsidRPr="00000000" w14:paraId="0000004F">
      <w:pPr>
        <w:jc w:val="both"/>
        <w:rPr/>
      </w:pPr>
      <w:r w:rsidDel="00000000" w:rsidR="00000000" w:rsidRPr="00000000">
        <w:rPr>
          <w:rtl w:val="0"/>
        </w:rPr>
      </w:r>
    </w:p>
    <w:p w:rsidR="00000000" w:rsidDel="00000000" w:rsidP="00000000" w:rsidRDefault="00000000" w:rsidRPr="00000000" w14:paraId="00000050">
      <w:pPr>
        <w:jc w:val="both"/>
        <w:rPr/>
      </w:pPr>
      <w:r w:rsidDel="00000000" w:rsidR="00000000" w:rsidRPr="00000000">
        <w:rPr>
          <w:rtl w:val="0"/>
        </w:rPr>
        <w:t xml:space="preserve">Section 1.2: The Evolution of AI: From Tools to Partners in Human Development</w:t>
      </w:r>
    </w:p>
    <w:p w:rsidR="00000000" w:rsidDel="00000000" w:rsidP="00000000" w:rsidRDefault="00000000" w:rsidRPr="00000000" w14:paraId="00000051">
      <w:pPr>
        <w:jc w:val="both"/>
        <w:rPr/>
      </w:pPr>
      <w:r w:rsidDel="00000000" w:rsidR="00000000" w:rsidRPr="00000000">
        <w:rPr>
          <w:rtl w:val="0"/>
        </w:rPr>
      </w:r>
    </w:p>
    <w:p w:rsidR="00000000" w:rsidDel="00000000" w:rsidP="00000000" w:rsidRDefault="00000000" w:rsidRPr="00000000" w14:paraId="00000052">
      <w:pPr>
        <w:jc w:val="both"/>
        <w:rPr/>
      </w:pPr>
      <w:r w:rsidDel="00000000" w:rsidR="00000000" w:rsidRPr="00000000">
        <w:rPr>
          <w:rtl w:val="0"/>
        </w:rPr>
        <w:t xml:space="preserve">In the beginning, artificial intelligence was little more than an idea-an ambitious concept that seemed like the stuff of science fiction. When the first programs were developed, they were merely tools, narrowly designed to perform specific tasks. AI could solve math problems or play a rudimentary game of chess, but its function was limited to simply executing predetermined commands. These early systems were like sophisticated pocket calculators: powerful but without depth, bound by the logic of the humans who programmed them.</w:t>
      </w:r>
    </w:p>
    <w:p w:rsidR="00000000" w:rsidDel="00000000" w:rsidP="00000000" w:rsidRDefault="00000000" w:rsidRPr="00000000" w14:paraId="00000053">
      <w:pPr>
        <w:jc w:val="both"/>
        <w:rPr/>
      </w:pPr>
      <w:r w:rsidDel="00000000" w:rsidR="00000000" w:rsidRPr="00000000">
        <w:rPr>
          <w:rtl w:val="0"/>
        </w:rPr>
      </w:r>
    </w:p>
    <w:p w:rsidR="00000000" w:rsidDel="00000000" w:rsidP="00000000" w:rsidRDefault="00000000" w:rsidRPr="00000000" w14:paraId="00000054">
      <w:pPr>
        <w:jc w:val="both"/>
        <w:rPr/>
      </w:pPr>
      <w:r w:rsidDel="00000000" w:rsidR="00000000" w:rsidRPr="00000000">
        <w:rPr>
          <w:rtl w:val="0"/>
        </w:rPr>
        <w:t xml:space="preserve">**The Journey from Automation to Intelligence</w:t>
      </w:r>
    </w:p>
    <w:p w:rsidR="00000000" w:rsidDel="00000000" w:rsidP="00000000" w:rsidRDefault="00000000" w:rsidRPr="00000000" w14:paraId="00000055">
      <w:pPr>
        <w:jc w:val="both"/>
        <w:rPr/>
      </w:pPr>
      <w:r w:rsidDel="00000000" w:rsidR="00000000" w:rsidRPr="00000000">
        <w:rPr>
          <w:rtl w:val="0"/>
        </w:rPr>
      </w:r>
    </w:p>
    <w:p w:rsidR="00000000" w:rsidDel="00000000" w:rsidP="00000000" w:rsidRDefault="00000000" w:rsidRPr="00000000" w14:paraId="00000056">
      <w:pPr>
        <w:jc w:val="both"/>
        <w:rPr/>
      </w:pPr>
      <w:r w:rsidDel="00000000" w:rsidR="00000000" w:rsidRPr="00000000">
        <w:rPr>
          <w:rtl w:val="0"/>
        </w:rPr>
        <w:t xml:space="preserve">Over time, AI began to evolve beyond simple automation. With advances in machine learning, AI began to recognize patterns, understand context, and make informed predictions. The advent of neural networks in the late 20th century was a significant leap; suddenly, machines were not just following instructions, but learning from data. This shift transformed AI from an efficient tool into a decision-making system with the ability to adapt and evolve based on the experience encoded in its data sets.</w:t>
      </w:r>
    </w:p>
    <w:p w:rsidR="00000000" w:rsidDel="00000000" w:rsidP="00000000" w:rsidRDefault="00000000" w:rsidRPr="00000000" w14:paraId="00000057">
      <w:pPr>
        <w:jc w:val="both"/>
        <w:rPr/>
      </w:pPr>
      <w:r w:rsidDel="00000000" w:rsidR="00000000" w:rsidRPr="00000000">
        <w:rPr>
          <w:rtl w:val="0"/>
        </w:rPr>
      </w:r>
    </w:p>
    <w:p w:rsidR="00000000" w:rsidDel="00000000" w:rsidP="00000000" w:rsidRDefault="00000000" w:rsidRPr="00000000" w14:paraId="00000058">
      <w:pPr>
        <w:jc w:val="both"/>
        <w:rPr/>
      </w:pPr>
      <w:r w:rsidDel="00000000" w:rsidR="00000000" w:rsidRPr="00000000">
        <w:rPr>
          <w:rtl w:val="0"/>
        </w:rPr>
        <w:t xml:space="preserve">Consider IBM's Deep Blue, which defeated Garry Kasparov in 1997-an iconic moment that symbolized the potential of AI beyond mere computation. Deep Blue wasn't intelligent in the human sense; it didn't understand chess the way Kasparov did, with intuition and creativity. But it demonstrated AI's growing ability to navigate complex systems, an early hint of what was to come. Later, AI began to master games like Go, which required even deeper strategic thinking, eventually leading to the birth of reinforcement learning - an approach in which AI learns to solve problems through trial and error, much like humans.</w:t>
      </w:r>
    </w:p>
    <w:p w:rsidR="00000000" w:rsidDel="00000000" w:rsidP="00000000" w:rsidRDefault="00000000" w:rsidRPr="00000000" w14:paraId="00000059">
      <w:pPr>
        <w:jc w:val="both"/>
        <w:rPr/>
      </w:pPr>
      <w:r w:rsidDel="00000000" w:rsidR="00000000" w:rsidRPr="00000000">
        <w:rPr>
          <w:rtl w:val="0"/>
        </w:rPr>
      </w:r>
    </w:p>
    <w:p w:rsidR="00000000" w:rsidDel="00000000" w:rsidP="00000000" w:rsidRDefault="00000000" w:rsidRPr="00000000" w14:paraId="0000005A">
      <w:pPr>
        <w:jc w:val="both"/>
        <w:rPr/>
      </w:pPr>
      <w:r w:rsidDel="00000000" w:rsidR="00000000" w:rsidRPr="00000000">
        <w:rPr>
          <w:rtl w:val="0"/>
        </w:rPr>
        <w:t xml:space="preserve">**AI as a Partner in Human Endeavors</w:t>
      </w:r>
    </w:p>
    <w:p w:rsidR="00000000" w:rsidDel="00000000" w:rsidP="00000000" w:rsidRDefault="00000000" w:rsidRPr="00000000" w14:paraId="0000005B">
      <w:pPr>
        <w:jc w:val="both"/>
        <w:rPr/>
      </w:pPr>
      <w:r w:rsidDel="00000000" w:rsidR="00000000" w:rsidRPr="00000000">
        <w:rPr>
          <w:rtl w:val="0"/>
        </w:rPr>
      </w:r>
    </w:p>
    <w:p w:rsidR="00000000" w:rsidDel="00000000" w:rsidP="00000000" w:rsidRDefault="00000000" w:rsidRPr="00000000" w14:paraId="0000005C">
      <w:pPr>
        <w:jc w:val="both"/>
        <w:rPr/>
      </w:pPr>
      <w:r w:rsidDel="00000000" w:rsidR="00000000" w:rsidRPr="00000000">
        <w:rPr>
          <w:rtl w:val="0"/>
        </w:rPr>
        <w:t xml:space="preserve">The real change came when AI began to be seen not just as a replacement for human effort, but as a partner in human endeavor. In healthcare, AI systems now help doctors diagnose diseases by analyzing radiology images faster and, in some cases, more accurately than human specialists. But the value here isn't just in speed or accuracy - it's in collaboration. AI doesn't replace doctors; it augments their skills, freeing them to spend more time on direct patient care and complex decision-making that requires human empathy and ethics.</w:t>
      </w:r>
    </w:p>
    <w:p w:rsidR="00000000" w:rsidDel="00000000" w:rsidP="00000000" w:rsidRDefault="00000000" w:rsidRPr="00000000" w14:paraId="0000005D">
      <w:pPr>
        <w:jc w:val="both"/>
        <w:rPr/>
      </w:pPr>
      <w:r w:rsidDel="00000000" w:rsidR="00000000" w:rsidRPr="00000000">
        <w:rPr>
          <w:rtl w:val="0"/>
        </w:rPr>
      </w:r>
    </w:p>
    <w:p w:rsidR="00000000" w:rsidDel="00000000" w:rsidP="00000000" w:rsidRDefault="00000000" w:rsidRPr="00000000" w14:paraId="0000005E">
      <w:pPr>
        <w:jc w:val="both"/>
        <w:rPr/>
      </w:pPr>
      <w:r w:rsidDel="00000000" w:rsidR="00000000" w:rsidRPr="00000000">
        <w:rPr>
          <w:rtl w:val="0"/>
        </w:rPr>
        <w:t xml:space="preserve">In education, AI tutors adapt to the needs of individual students, providing customized practice and feedback. Imagine a child struggling with a math concept: an AI tutor can identify specific areas of misunderstanding and provide targeted help, while a human teacher can focus on broader educational and emotional support. Here, AI plays the role of a partner, extending the teacher's reach and making individualized attention possible even in large classrooms. It's this sense of partnership that marks the evolution of AI from a mere tool to an enabler of human potential.</w:t>
      </w:r>
    </w:p>
    <w:p w:rsidR="00000000" w:rsidDel="00000000" w:rsidP="00000000" w:rsidRDefault="00000000" w:rsidRPr="00000000" w14:paraId="0000005F">
      <w:pPr>
        <w:jc w:val="both"/>
        <w:rPr/>
      </w:pPr>
      <w:r w:rsidDel="00000000" w:rsidR="00000000" w:rsidRPr="00000000">
        <w:rPr>
          <w:rtl w:val="0"/>
        </w:rPr>
      </w:r>
    </w:p>
    <w:p w:rsidR="00000000" w:rsidDel="00000000" w:rsidP="00000000" w:rsidRDefault="00000000" w:rsidRPr="00000000" w14:paraId="00000060">
      <w:pPr>
        <w:jc w:val="both"/>
        <w:rPr/>
      </w:pPr>
      <w:r w:rsidDel="00000000" w:rsidR="00000000" w:rsidRPr="00000000">
        <w:rPr>
          <w:rtl w:val="0"/>
        </w:rPr>
        <w:t xml:space="preserve">**The Ethical Implications of AI's Evolution</w:t>
      </w:r>
    </w:p>
    <w:p w:rsidR="00000000" w:rsidDel="00000000" w:rsidP="00000000" w:rsidRDefault="00000000" w:rsidRPr="00000000" w14:paraId="00000061">
      <w:pPr>
        <w:jc w:val="both"/>
        <w:rPr/>
      </w:pPr>
      <w:r w:rsidDel="00000000" w:rsidR="00000000" w:rsidRPr="00000000">
        <w:rPr>
          <w:rtl w:val="0"/>
        </w:rPr>
      </w:r>
    </w:p>
    <w:p w:rsidR="00000000" w:rsidDel="00000000" w:rsidP="00000000" w:rsidRDefault="00000000" w:rsidRPr="00000000" w14:paraId="00000062">
      <w:pPr>
        <w:jc w:val="both"/>
        <w:rPr/>
      </w:pPr>
      <w:r w:rsidDel="00000000" w:rsidR="00000000" w:rsidRPr="00000000">
        <w:rPr>
          <w:rtl w:val="0"/>
        </w:rPr>
        <w:t xml:space="preserve">As AI's role shifts from tool to partner, ethical considerations take on new complexities. When an AI makes decisions alongside humans - or sometimes even independently - how do we ensure that those decisions are consistent with human values? The journey from mere automation to intelligent collaboration underscores the need for frameworks like Artificial Integrity. As AI moves beyond executing commands to influencing real-world outcomes, the stakes are inherently higher. It's no longer enough for AI to operate correctly; it must operate ethically, with an understanding of the nuances and consequences of its actions.</w:t>
      </w:r>
    </w:p>
    <w:p w:rsidR="00000000" w:rsidDel="00000000" w:rsidP="00000000" w:rsidRDefault="00000000" w:rsidRPr="00000000" w14:paraId="00000063">
      <w:pPr>
        <w:jc w:val="both"/>
        <w:rPr/>
      </w:pPr>
      <w:r w:rsidDel="00000000" w:rsidR="00000000" w:rsidRPr="00000000">
        <w:rPr>
          <w:rtl w:val="0"/>
        </w:rPr>
      </w:r>
    </w:p>
    <w:p w:rsidR="00000000" w:rsidDel="00000000" w:rsidP="00000000" w:rsidRDefault="00000000" w:rsidRPr="00000000" w14:paraId="00000064">
      <w:pPr>
        <w:jc w:val="both"/>
        <w:rPr/>
      </w:pPr>
      <w:r w:rsidDel="00000000" w:rsidR="00000000" w:rsidRPr="00000000">
        <w:rPr>
          <w:rtl w:val="0"/>
        </w:rPr>
        <w:t xml:space="preserve">The AI systems that partner with us in healthcare, education, and beyond have the power to shape human lives and society as a whole. This requires a level of integrity that's not about following rules, but about actively contributing to human well-being. For example, an AI system in healthcare must not only diagnose accurately, but also be sensitive to issues such as bias in medical datasets, which can disproportionately impact marginalized communities. The very nature of AI development requires us to integrate principles that guide these systems to promote fairness, empathy, and inclusivity.</w:t>
      </w:r>
    </w:p>
    <w:p w:rsidR="00000000" w:rsidDel="00000000" w:rsidP="00000000" w:rsidRDefault="00000000" w:rsidRPr="00000000" w14:paraId="00000065">
      <w:pPr>
        <w:jc w:val="both"/>
        <w:rPr/>
      </w:pPr>
      <w:r w:rsidDel="00000000" w:rsidR="00000000" w:rsidRPr="00000000">
        <w:rPr>
          <w:rtl w:val="0"/>
        </w:rPr>
      </w:r>
    </w:p>
    <w:p w:rsidR="00000000" w:rsidDel="00000000" w:rsidP="00000000" w:rsidRDefault="00000000" w:rsidRPr="00000000" w14:paraId="00000066">
      <w:pPr>
        <w:jc w:val="both"/>
        <w:rPr/>
      </w:pPr>
      <w:r w:rsidDel="00000000" w:rsidR="00000000" w:rsidRPr="00000000">
        <w:rPr>
          <w:rtl w:val="0"/>
        </w:rPr>
        <w:t xml:space="preserve">**Why Artificial Integrity is Essential for AI as Partner**.</w:t>
      </w:r>
    </w:p>
    <w:p w:rsidR="00000000" w:rsidDel="00000000" w:rsidP="00000000" w:rsidRDefault="00000000" w:rsidRPr="00000000" w14:paraId="00000067">
      <w:pPr>
        <w:jc w:val="both"/>
        <w:rPr/>
      </w:pPr>
      <w:r w:rsidDel="00000000" w:rsidR="00000000" w:rsidRPr="00000000">
        <w:rPr>
          <w:rtl w:val="0"/>
        </w:rPr>
      </w:r>
    </w:p>
    <w:p w:rsidR="00000000" w:rsidDel="00000000" w:rsidP="00000000" w:rsidRDefault="00000000" w:rsidRPr="00000000" w14:paraId="00000068">
      <w:pPr>
        <w:jc w:val="both"/>
        <w:rPr/>
      </w:pPr>
      <w:r w:rsidDel="00000000" w:rsidR="00000000" w:rsidRPr="00000000">
        <w:rPr>
          <w:rtl w:val="0"/>
        </w:rPr>
        <w:t xml:space="preserve">This evolution from tool to partner demonstrates why Artificial Integrity is essential. AI systems are now embedded in the intricacies of human decision-making. They influence who gets a loan, who gets medical care, and how education is delivered. With this level of influence, there is an inherent responsibility to ensure that AI operates in a way that is not only efficient, but also aligned with our collective values.</w:t>
      </w:r>
    </w:p>
    <w:p w:rsidR="00000000" w:rsidDel="00000000" w:rsidP="00000000" w:rsidRDefault="00000000" w:rsidRPr="00000000" w14:paraId="00000069">
      <w:pPr>
        <w:jc w:val="both"/>
        <w:rPr/>
      </w:pPr>
      <w:r w:rsidDel="00000000" w:rsidR="00000000" w:rsidRPr="00000000">
        <w:rPr>
          <w:rtl w:val="0"/>
        </w:rPr>
      </w:r>
    </w:p>
    <w:p w:rsidR="00000000" w:rsidDel="00000000" w:rsidP="00000000" w:rsidRDefault="00000000" w:rsidRPr="00000000" w14:paraId="0000006A">
      <w:pPr>
        <w:jc w:val="both"/>
        <w:rPr/>
      </w:pPr>
      <w:r w:rsidDel="00000000" w:rsidR="00000000" w:rsidRPr="00000000">
        <w:rPr>
          <w:rtl w:val="0"/>
        </w:rPr>
        <w:t xml:space="preserve">Artificial Integrity ensures that these AI partners contribute positively to human development. It emphasizes that as AI systems become more capable, their alignment with human values must deepen. The AI of today and tomorrow should be more than intelligent - it should be trustworthy, empathetic, and committed to the growth of humanity. By embedding these values at the core of AI development, we pave the way for a future in which technology not only coexists with us, but actively helps us become better versions of ourselves.</w:t>
      </w:r>
    </w:p>
    <w:p w:rsidR="00000000" w:rsidDel="00000000" w:rsidP="00000000" w:rsidRDefault="00000000" w:rsidRPr="00000000" w14:paraId="0000006B">
      <w:pPr>
        <w:jc w:val="both"/>
        <w:rPr/>
      </w:pPr>
      <w:r w:rsidDel="00000000" w:rsidR="00000000" w:rsidRPr="00000000">
        <w:rPr>
          <w:rtl w:val="0"/>
        </w:rPr>
      </w:r>
    </w:p>
    <w:p w:rsidR="00000000" w:rsidDel="00000000" w:rsidP="00000000" w:rsidRDefault="00000000" w:rsidRPr="00000000" w14:paraId="0000006C">
      <w:pPr>
        <w:jc w:val="both"/>
        <w:rPr/>
      </w:pPr>
      <w:r w:rsidDel="00000000" w:rsidR="00000000" w:rsidRPr="00000000">
        <w:rPr>
          <w:rtl w:val="0"/>
        </w:rPr>
        <w:t xml:space="preserve">Section 1.3: Why Integrity Matters: AI's Role in Fostering Human Virtues</w:t>
      </w:r>
    </w:p>
    <w:p w:rsidR="00000000" w:rsidDel="00000000" w:rsidP="00000000" w:rsidRDefault="00000000" w:rsidRPr="00000000" w14:paraId="0000006D">
      <w:pPr>
        <w:jc w:val="both"/>
        <w:rPr/>
      </w:pPr>
      <w:r w:rsidDel="00000000" w:rsidR="00000000" w:rsidRPr="00000000">
        <w:rPr>
          <w:rtl w:val="0"/>
        </w:rPr>
      </w:r>
    </w:p>
    <w:p w:rsidR="00000000" w:rsidDel="00000000" w:rsidP="00000000" w:rsidRDefault="00000000" w:rsidRPr="00000000" w14:paraId="0000006E">
      <w:pPr>
        <w:jc w:val="both"/>
        <w:rPr/>
      </w:pPr>
      <w:r w:rsidDel="00000000" w:rsidR="00000000" w:rsidRPr="00000000">
        <w:rPr>
          <w:rtl w:val="0"/>
        </w:rPr>
        <w:t xml:space="preserve">**Defining Integrity in AI Systems</w:t>
      </w:r>
    </w:p>
    <w:p w:rsidR="00000000" w:rsidDel="00000000" w:rsidP="00000000" w:rsidRDefault="00000000" w:rsidRPr="00000000" w14:paraId="0000006F">
      <w:pPr>
        <w:jc w:val="both"/>
        <w:rPr/>
      </w:pPr>
      <w:r w:rsidDel="00000000" w:rsidR="00000000" w:rsidRPr="00000000">
        <w:rPr>
          <w:rtl w:val="0"/>
        </w:rPr>
      </w:r>
    </w:p>
    <w:p w:rsidR="00000000" w:rsidDel="00000000" w:rsidP="00000000" w:rsidRDefault="00000000" w:rsidRPr="00000000" w14:paraId="00000070">
      <w:pPr>
        <w:jc w:val="both"/>
        <w:rPr/>
      </w:pPr>
      <w:r w:rsidDel="00000000" w:rsidR="00000000" w:rsidRPr="00000000">
        <w:rPr>
          <w:rtl w:val="0"/>
        </w:rPr>
        <w:t xml:space="preserve">In the evolving landscape of artificial intelligence, integrity isn't just a desirable trait-it's a fundamental necessity. Integrity in the context of AI refers to the alignment of AI systems with human values that promote virtues such as empathy, fairness, accountability, and respect. It's about ensuring that AI doesn't just play by the rules, but embodies a commitment to enhancing what's best about humanity. This integrity is what will enable AI systems to truly support human growth, not just technologically, but ethically and emotionally.</w:t>
      </w:r>
    </w:p>
    <w:p w:rsidR="00000000" w:rsidDel="00000000" w:rsidP="00000000" w:rsidRDefault="00000000" w:rsidRPr="00000000" w14:paraId="00000071">
      <w:pPr>
        <w:jc w:val="both"/>
        <w:rPr/>
      </w:pPr>
      <w:r w:rsidDel="00000000" w:rsidR="00000000" w:rsidRPr="00000000">
        <w:rPr>
          <w:rtl w:val="0"/>
        </w:rPr>
      </w:r>
    </w:p>
    <w:p w:rsidR="00000000" w:rsidDel="00000000" w:rsidP="00000000" w:rsidRDefault="00000000" w:rsidRPr="00000000" w14:paraId="00000072">
      <w:pPr>
        <w:jc w:val="both"/>
        <w:rPr/>
      </w:pPr>
      <w:r w:rsidDel="00000000" w:rsidR="00000000" w:rsidRPr="00000000">
        <w:rPr>
          <w:rtl w:val="0"/>
        </w:rPr>
        <w:t xml:space="preserve">Integrity-driven AI does more than solve complex problems; it challenges us to become better people. When we talk about integrity in AI, we mean systems that understand the impact of their actions on human lives, that can navigate the delicate nuances of social interactions, and that seek to reinforce the very virtues that make communities thrive. These systems do not operate in a vacuum; they affect how we make decisions, how we trust, and ultimately how we relate to one another.</w:t>
      </w:r>
    </w:p>
    <w:p w:rsidR="00000000" w:rsidDel="00000000" w:rsidP="00000000" w:rsidRDefault="00000000" w:rsidRPr="00000000" w14:paraId="00000073">
      <w:pPr>
        <w:jc w:val="both"/>
        <w:rPr/>
      </w:pPr>
      <w:r w:rsidDel="00000000" w:rsidR="00000000" w:rsidRPr="00000000">
        <w:rPr>
          <w:rtl w:val="0"/>
        </w:rPr>
      </w:r>
    </w:p>
    <w:p w:rsidR="00000000" w:rsidDel="00000000" w:rsidP="00000000" w:rsidRDefault="00000000" w:rsidRPr="00000000" w14:paraId="00000074">
      <w:pPr>
        <w:jc w:val="both"/>
        <w:rPr/>
      </w:pPr>
      <w:r w:rsidDel="00000000" w:rsidR="00000000" w:rsidRPr="00000000">
        <w:rPr>
          <w:rtl w:val="0"/>
        </w:rPr>
        <w:t xml:space="preserve">**Enhancing human virtues through AI</w:t>
      </w:r>
    </w:p>
    <w:p w:rsidR="00000000" w:rsidDel="00000000" w:rsidP="00000000" w:rsidRDefault="00000000" w:rsidRPr="00000000" w14:paraId="00000075">
      <w:pPr>
        <w:jc w:val="both"/>
        <w:rPr/>
      </w:pPr>
      <w:r w:rsidDel="00000000" w:rsidR="00000000" w:rsidRPr="00000000">
        <w:rPr>
          <w:rtl w:val="0"/>
        </w:rPr>
      </w:r>
    </w:p>
    <w:p w:rsidR="00000000" w:rsidDel="00000000" w:rsidP="00000000" w:rsidRDefault="00000000" w:rsidRPr="00000000" w14:paraId="00000076">
      <w:pPr>
        <w:jc w:val="both"/>
        <w:rPr/>
      </w:pPr>
      <w:r w:rsidDel="00000000" w:rsidR="00000000" w:rsidRPr="00000000">
        <w:rPr>
          <w:rtl w:val="0"/>
        </w:rPr>
        <w:t xml:space="preserve">One of the great potentials of AI is its ability to promote and reinforce positive human values. Consider empathy: AI systems designed with integrity can be designed to recognize emotional cues and respond in ways that promote understanding and compassion. Consider, for example, mental health chatbots designed to help people with anxiety or depression. These AI systems, when built with integrity, can recognize when a person needs urgent support, provide appropriate empathetic responses, and even escalate to a human counselor if necessary. Here, AI doesn't replace the therapist; it enhances the therapist's ability to reach people, especially those who might not otherwise seek help.</w:t>
      </w:r>
    </w:p>
    <w:p w:rsidR="00000000" w:rsidDel="00000000" w:rsidP="00000000" w:rsidRDefault="00000000" w:rsidRPr="00000000" w14:paraId="00000077">
      <w:pPr>
        <w:jc w:val="both"/>
        <w:rPr/>
      </w:pPr>
      <w:r w:rsidDel="00000000" w:rsidR="00000000" w:rsidRPr="00000000">
        <w:rPr>
          <w:rtl w:val="0"/>
        </w:rPr>
      </w:r>
    </w:p>
    <w:p w:rsidR="00000000" w:rsidDel="00000000" w:rsidP="00000000" w:rsidRDefault="00000000" w:rsidRPr="00000000" w14:paraId="00000078">
      <w:pPr>
        <w:jc w:val="both"/>
        <w:rPr/>
      </w:pPr>
      <w:r w:rsidDel="00000000" w:rsidR="00000000" w:rsidRPr="00000000">
        <w:rPr>
          <w:rtl w:val="0"/>
        </w:rPr>
        <w:t xml:space="preserve">Fairness is another virtue that AI can enhance, provided it is designed with integrity in mind. Traditional AI systems, especially in areas such as hiring or credit scoring, are often plagued by biases embedded in the data they learn from. Integrity requires us to not only correct these biases, but to actively use AI to promote opportunities for marginalized groups. Imagine an AI hiring tool that isn't just trained to avoid bias, but is proactively designed to highlight diverse talent that may be overlooked by traditional hiring processes. By promoting fairer outcomes, AI becomes a driver of inclusivity and social justice, turning technological advancement into a force for equality.</w:t>
      </w:r>
    </w:p>
    <w:p w:rsidR="00000000" w:rsidDel="00000000" w:rsidP="00000000" w:rsidRDefault="00000000" w:rsidRPr="00000000" w14:paraId="00000079">
      <w:pPr>
        <w:jc w:val="both"/>
        <w:rPr/>
      </w:pPr>
      <w:r w:rsidDel="00000000" w:rsidR="00000000" w:rsidRPr="00000000">
        <w:rPr>
          <w:rtl w:val="0"/>
        </w:rPr>
      </w:r>
    </w:p>
    <w:p w:rsidR="00000000" w:rsidDel="00000000" w:rsidP="00000000" w:rsidRDefault="00000000" w:rsidRPr="00000000" w14:paraId="0000007A">
      <w:pPr>
        <w:jc w:val="both"/>
        <w:rPr/>
      </w:pPr>
      <w:r w:rsidDel="00000000" w:rsidR="00000000" w:rsidRPr="00000000">
        <w:rPr>
          <w:rtl w:val="0"/>
        </w:rPr>
        <w:t xml:space="preserve">**Examples of integrity in action**.</w:t>
      </w:r>
    </w:p>
    <w:p w:rsidR="00000000" w:rsidDel="00000000" w:rsidP="00000000" w:rsidRDefault="00000000" w:rsidRPr="00000000" w14:paraId="0000007B">
      <w:pPr>
        <w:jc w:val="both"/>
        <w:rPr/>
      </w:pPr>
      <w:r w:rsidDel="00000000" w:rsidR="00000000" w:rsidRPr="00000000">
        <w:rPr>
          <w:rtl w:val="0"/>
        </w:rPr>
      </w:r>
    </w:p>
    <w:p w:rsidR="00000000" w:rsidDel="00000000" w:rsidP="00000000" w:rsidRDefault="00000000" w:rsidRPr="00000000" w14:paraId="0000007C">
      <w:pPr>
        <w:jc w:val="both"/>
        <w:rPr/>
      </w:pPr>
      <w:r w:rsidDel="00000000" w:rsidR="00000000" w:rsidRPr="00000000">
        <w:rPr>
          <w:rtl w:val="0"/>
        </w:rPr>
        <w:t xml:space="preserve">A compelling example of integrity in AI can be found in healthcare. AI systems that aid in diagnosis, for example, must go beyond mere accuracy-they must consider the diverse populations they serve. A system designed with integrity will be aware of disparities in the representation of medical data, and will work to mitigate those disparities. For example, AI models used to diagnose skin conditions have historically underperformed for people with darker skin due to a lack of representative data. Integrity means addressing these gaps-not only to improve accuracy, but also to ensure equitable healthcare outcomes across all demographics.</w:t>
      </w:r>
    </w:p>
    <w:p w:rsidR="00000000" w:rsidDel="00000000" w:rsidP="00000000" w:rsidRDefault="00000000" w:rsidRPr="00000000" w14:paraId="0000007D">
      <w:pPr>
        <w:jc w:val="both"/>
        <w:rPr/>
      </w:pPr>
      <w:r w:rsidDel="00000000" w:rsidR="00000000" w:rsidRPr="00000000">
        <w:rPr>
          <w:rtl w:val="0"/>
        </w:rPr>
      </w:r>
    </w:p>
    <w:p w:rsidR="00000000" w:rsidDel="00000000" w:rsidP="00000000" w:rsidRDefault="00000000" w:rsidRPr="00000000" w14:paraId="0000007E">
      <w:pPr>
        <w:jc w:val="both"/>
        <w:rPr/>
      </w:pPr>
      <w:r w:rsidDel="00000000" w:rsidR="00000000" w:rsidRPr="00000000">
        <w:rPr>
          <w:rtl w:val="0"/>
        </w:rPr>
        <w:t xml:space="preserve">Another example is the use of AI in education. AI-powered education platforms with integrity can recognize and accommodate different learning styles, ensuring that each student receives personalized attention that honors their unique strengths. By tailoring content and pacing to individual learners, AI can help foster a growth mindset that promotes resilience and a lifelong love of learning. Integrity in this context means that AI doesn't just push students toward higher test scores - it aims to inspire curiosity, build self-esteem, and cultivate a sense of empowerment.</w:t>
      </w:r>
    </w:p>
    <w:p w:rsidR="00000000" w:rsidDel="00000000" w:rsidP="00000000" w:rsidRDefault="00000000" w:rsidRPr="00000000" w14:paraId="0000007F">
      <w:pPr>
        <w:jc w:val="both"/>
        <w:rPr/>
      </w:pPr>
      <w:r w:rsidDel="00000000" w:rsidR="00000000" w:rsidRPr="00000000">
        <w:rPr>
          <w:rtl w:val="0"/>
        </w:rPr>
      </w:r>
    </w:p>
    <w:p w:rsidR="00000000" w:rsidDel="00000000" w:rsidP="00000000" w:rsidRDefault="00000000" w:rsidRPr="00000000" w14:paraId="00000080">
      <w:pPr>
        <w:jc w:val="both"/>
        <w:rPr/>
      </w:pPr>
      <w:r w:rsidDel="00000000" w:rsidR="00000000" w:rsidRPr="00000000">
        <w:rPr>
          <w:rtl w:val="0"/>
        </w:rPr>
        <w:t xml:space="preserve">**Challenges to Implementing Integrity in AI**.</w:t>
      </w:r>
    </w:p>
    <w:p w:rsidR="00000000" w:rsidDel="00000000" w:rsidP="00000000" w:rsidRDefault="00000000" w:rsidRPr="00000000" w14:paraId="00000081">
      <w:pPr>
        <w:jc w:val="both"/>
        <w:rPr/>
      </w:pPr>
      <w:r w:rsidDel="00000000" w:rsidR="00000000" w:rsidRPr="00000000">
        <w:rPr>
          <w:rtl w:val="0"/>
        </w:rPr>
      </w:r>
    </w:p>
    <w:p w:rsidR="00000000" w:rsidDel="00000000" w:rsidP="00000000" w:rsidRDefault="00000000" w:rsidRPr="00000000" w14:paraId="00000082">
      <w:pPr>
        <w:jc w:val="both"/>
        <w:rPr/>
      </w:pPr>
      <w:r w:rsidDel="00000000" w:rsidR="00000000" w:rsidRPr="00000000">
        <w:rPr>
          <w:rtl w:val="0"/>
        </w:rPr>
        <w:t xml:space="preserve">Despite the potential, implementing integrity in AI systems is not without its challenges. One significant challenge is the inherent difficulty of encoding abstract human values, such as empathy and fairness, into a machine. AI systems learn from data, and that data often contains the biases and blind spots of the societies from which it comes. If not carefully addressed, these biases can lead AI to reinforce existing inequalities rather than challenge them.</w:t>
      </w:r>
    </w:p>
    <w:p w:rsidR="00000000" w:rsidDel="00000000" w:rsidP="00000000" w:rsidRDefault="00000000" w:rsidRPr="00000000" w14:paraId="00000083">
      <w:pPr>
        <w:jc w:val="both"/>
        <w:rPr/>
      </w:pPr>
      <w:r w:rsidDel="00000000" w:rsidR="00000000" w:rsidRPr="00000000">
        <w:rPr>
          <w:rtl w:val="0"/>
        </w:rPr>
      </w:r>
    </w:p>
    <w:p w:rsidR="00000000" w:rsidDel="00000000" w:rsidP="00000000" w:rsidRDefault="00000000" w:rsidRPr="00000000" w14:paraId="00000084">
      <w:pPr>
        <w:jc w:val="both"/>
        <w:rPr/>
      </w:pPr>
      <w:r w:rsidDel="00000000" w:rsidR="00000000" w:rsidRPr="00000000">
        <w:rPr>
          <w:rtl w:val="0"/>
        </w:rPr>
        <w:t xml:space="preserve">Another challenge is accountability. Who is responsible when an AI system acts without integrity - when it fails to understand the cultural or ethical context of its actions? Developing mechanisms to ensure accountability, especially in high-stakes domains such as healthcare or law enforcement, is critical to fostering trust in AI systems. Here, frameworks like Artificial Integrity are essential, providing guidelines not only for what AI should do, but also for how it should be held accountable if it fails to live up to its ethical mandate.</w:t>
      </w:r>
    </w:p>
    <w:p w:rsidR="00000000" w:rsidDel="00000000" w:rsidP="00000000" w:rsidRDefault="00000000" w:rsidRPr="00000000" w14:paraId="00000085">
      <w:pPr>
        <w:jc w:val="both"/>
        <w:rPr/>
      </w:pPr>
      <w:r w:rsidDel="00000000" w:rsidR="00000000" w:rsidRPr="00000000">
        <w:rPr>
          <w:rtl w:val="0"/>
        </w:rPr>
      </w:r>
    </w:p>
    <w:p w:rsidR="00000000" w:rsidDel="00000000" w:rsidP="00000000" w:rsidRDefault="00000000" w:rsidRPr="00000000" w14:paraId="00000086">
      <w:pPr>
        <w:jc w:val="both"/>
        <w:rPr/>
      </w:pPr>
      <w:r w:rsidDel="00000000" w:rsidR="00000000" w:rsidRPr="00000000">
        <w:rPr>
          <w:rtl w:val="0"/>
        </w:rPr>
        <w:t xml:space="preserve">**The long-term impact of integrity-driven AI</w:t>
      </w:r>
    </w:p>
    <w:p w:rsidR="00000000" w:rsidDel="00000000" w:rsidP="00000000" w:rsidRDefault="00000000" w:rsidRPr="00000000" w14:paraId="00000087">
      <w:pPr>
        <w:jc w:val="both"/>
        <w:rPr/>
      </w:pPr>
      <w:r w:rsidDel="00000000" w:rsidR="00000000" w:rsidRPr="00000000">
        <w:rPr>
          <w:rtl w:val="0"/>
        </w:rPr>
      </w:r>
    </w:p>
    <w:p w:rsidR="00000000" w:rsidDel="00000000" w:rsidP="00000000" w:rsidRDefault="00000000" w:rsidRPr="00000000" w14:paraId="00000088">
      <w:pPr>
        <w:jc w:val="both"/>
        <w:rPr/>
      </w:pPr>
      <w:r w:rsidDel="00000000" w:rsidR="00000000" w:rsidRPr="00000000">
        <w:rPr>
          <w:rtl w:val="0"/>
        </w:rPr>
        <w:t xml:space="preserve">The long-term implications of promoting integrity in AI systems are profound. AI that promotes human virtues has the potential to shape society in meaningful ways, from reducing systemic inequalities to increasing empathy across cultural divides. Imagine a world where AI actively works to break down barriers, where it amplifies the best in humanity and minimizes our worst tendencies. Such systems could play a central role in addressing global challenges - promoting peace, encouraging environmental stewardship, and ensuring that technological growth is inclusive.</w:t>
      </w:r>
    </w:p>
    <w:p w:rsidR="00000000" w:rsidDel="00000000" w:rsidP="00000000" w:rsidRDefault="00000000" w:rsidRPr="00000000" w14:paraId="00000089">
      <w:pPr>
        <w:jc w:val="both"/>
        <w:rPr/>
      </w:pPr>
      <w:r w:rsidDel="00000000" w:rsidR="00000000" w:rsidRPr="00000000">
        <w:rPr>
          <w:rtl w:val="0"/>
        </w:rPr>
      </w:r>
    </w:p>
    <w:p w:rsidR="00000000" w:rsidDel="00000000" w:rsidP="00000000" w:rsidRDefault="00000000" w:rsidRPr="00000000" w14:paraId="0000008A">
      <w:pPr>
        <w:jc w:val="both"/>
        <w:rPr/>
      </w:pPr>
      <w:r w:rsidDel="00000000" w:rsidR="00000000" w:rsidRPr="00000000">
        <w:rPr>
          <w:rtl w:val="0"/>
        </w:rPr>
        <w:t xml:space="preserve">Integrity-driven AI systems also hold the promise of enhancing individual psychological well-being. By fostering virtues such as empathy and fairness, AI can help create environments where people feel seen, valued, and respected. This isn't just about making AI "good"; it's about making AI an active partner in the quest for a more humane and connected world.</w:t>
      </w:r>
    </w:p>
    <w:p w:rsidR="00000000" w:rsidDel="00000000" w:rsidP="00000000" w:rsidRDefault="00000000" w:rsidRPr="00000000" w14:paraId="0000008B">
      <w:pPr>
        <w:jc w:val="both"/>
        <w:rPr/>
      </w:pPr>
      <w:r w:rsidDel="00000000" w:rsidR="00000000" w:rsidRPr="00000000">
        <w:rPr>
          <w:rtl w:val="0"/>
        </w:rPr>
      </w:r>
    </w:p>
    <w:p w:rsidR="00000000" w:rsidDel="00000000" w:rsidP="00000000" w:rsidRDefault="00000000" w:rsidRPr="00000000" w14:paraId="0000008C">
      <w:pPr>
        <w:jc w:val="both"/>
        <w:rPr/>
      </w:pPr>
      <w:r w:rsidDel="00000000" w:rsidR="00000000" w:rsidRPr="00000000">
        <w:rPr>
          <w:rtl w:val="0"/>
        </w:rPr>
        <w:t xml:space="preserve">Ultimately, integrity in AI is about ensuring that as our machines become smarter, they become wiser - imbued with the values that elevate human society. By creating AI that not only achieves functional goals, but also embodies and promotes human virtues, we can ensure that technology serves not only as an engine of efficiency, but also as a beacon of ethical progress.</w:t>
      </w:r>
    </w:p>
    <w:p w:rsidR="00000000" w:rsidDel="00000000" w:rsidP="00000000" w:rsidRDefault="00000000" w:rsidRPr="00000000" w14:paraId="0000008D">
      <w:pPr>
        <w:jc w:val="both"/>
        <w:rPr/>
      </w:pPr>
      <w:r w:rsidDel="00000000" w:rsidR="00000000" w:rsidRPr="00000000">
        <w:rPr>
          <w:rtl w:val="0"/>
        </w:rPr>
      </w:r>
    </w:p>
    <w:p w:rsidR="00000000" w:rsidDel="00000000" w:rsidP="00000000" w:rsidRDefault="00000000" w:rsidRPr="00000000" w14:paraId="0000008E">
      <w:pPr>
        <w:jc w:val="both"/>
        <w:rPr/>
      </w:pPr>
      <w:r w:rsidDel="00000000" w:rsidR="00000000" w:rsidRPr="00000000">
        <w:rPr>
          <w:rtl w:val="0"/>
        </w:rPr>
        <w:t xml:space="preserve">Section 1.4: The Stakeholders: Collaborative Human-AI Growth</w:t>
      </w:r>
    </w:p>
    <w:p w:rsidR="00000000" w:rsidDel="00000000" w:rsidP="00000000" w:rsidRDefault="00000000" w:rsidRPr="00000000" w14:paraId="0000008F">
      <w:pPr>
        <w:jc w:val="both"/>
        <w:rPr/>
      </w:pPr>
      <w:r w:rsidDel="00000000" w:rsidR="00000000" w:rsidRPr="00000000">
        <w:rPr>
          <w:rtl w:val="0"/>
        </w:rPr>
      </w:r>
    </w:p>
    <w:p w:rsidR="00000000" w:rsidDel="00000000" w:rsidP="00000000" w:rsidRDefault="00000000" w:rsidRPr="00000000" w14:paraId="00000090">
      <w:pPr>
        <w:jc w:val="both"/>
        <w:rPr/>
      </w:pPr>
      <w:r w:rsidDel="00000000" w:rsidR="00000000" w:rsidRPr="00000000">
        <w:rPr>
          <w:rtl w:val="0"/>
        </w:rPr>
        <w:t xml:space="preserve">**Identifying Key Stakeholders in AI Development</w:t>
      </w:r>
    </w:p>
    <w:p w:rsidR="00000000" w:rsidDel="00000000" w:rsidP="00000000" w:rsidRDefault="00000000" w:rsidRPr="00000000" w14:paraId="00000091">
      <w:pPr>
        <w:jc w:val="both"/>
        <w:rPr/>
      </w:pPr>
      <w:r w:rsidDel="00000000" w:rsidR="00000000" w:rsidRPr="00000000">
        <w:rPr>
          <w:rtl w:val="0"/>
        </w:rPr>
      </w:r>
    </w:p>
    <w:p w:rsidR="00000000" w:rsidDel="00000000" w:rsidP="00000000" w:rsidRDefault="00000000" w:rsidRPr="00000000" w14:paraId="00000092">
      <w:pPr>
        <w:jc w:val="both"/>
        <w:rPr/>
      </w:pPr>
      <w:r w:rsidDel="00000000" w:rsidR="00000000" w:rsidRPr="00000000">
        <w:rPr>
          <w:rtl w:val="0"/>
        </w:rPr>
        <w:t xml:space="preserve">Collaboration among multiple stakeholders is key to the journey toward artificial integrity. Each group involved in the development, deployment, and regulation of AI has a unique role to play in ensuring that AI technology is both effective and ethically sound. Key stakeholders in this process include developers, end-users, policymakers, affected communities, researchers, and educators. Together, they form an ecosystem in which AI can evolve as a responsible partner in human development.</w:t>
      </w:r>
    </w:p>
    <w:p w:rsidR="00000000" w:rsidDel="00000000" w:rsidP="00000000" w:rsidRDefault="00000000" w:rsidRPr="00000000" w14:paraId="00000093">
      <w:pPr>
        <w:jc w:val="both"/>
        <w:rPr/>
      </w:pPr>
      <w:r w:rsidDel="00000000" w:rsidR="00000000" w:rsidRPr="00000000">
        <w:rPr>
          <w:rtl w:val="0"/>
        </w:rPr>
      </w:r>
    </w:p>
    <w:p w:rsidR="00000000" w:rsidDel="00000000" w:rsidP="00000000" w:rsidRDefault="00000000" w:rsidRPr="00000000" w14:paraId="00000094">
      <w:pPr>
        <w:jc w:val="both"/>
        <w:rPr/>
      </w:pPr>
      <w:r w:rsidDel="00000000" w:rsidR="00000000" w:rsidRPr="00000000">
        <w:rPr>
          <w:rtl w:val="0"/>
        </w:rPr>
        <w:t xml:space="preserve">**Developers and technologists**.</w:t>
      </w:r>
    </w:p>
    <w:p w:rsidR="00000000" w:rsidDel="00000000" w:rsidP="00000000" w:rsidRDefault="00000000" w:rsidRPr="00000000" w14:paraId="00000095">
      <w:pPr>
        <w:jc w:val="both"/>
        <w:rPr/>
      </w:pPr>
      <w:r w:rsidDel="00000000" w:rsidR="00000000" w:rsidRPr="00000000">
        <w:rPr>
          <w:rtl w:val="0"/>
        </w:rPr>
      </w:r>
    </w:p>
    <w:p w:rsidR="00000000" w:rsidDel="00000000" w:rsidP="00000000" w:rsidRDefault="00000000" w:rsidRPr="00000000" w14:paraId="00000096">
      <w:pPr>
        <w:jc w:val="both"/>
        <w:rPr/>
      </w:pPr>
      <w:r w:rsidDel="00000000" w:rsidR="00000000" w:rsidRPr="00000000">
        <w:rPr>
          <w:rtl w:val="0"/>
        </w:rPr>
        <w:t xml:space="preserve">Developers and technologists are at the forefront of designing AI systems. Their role is not just to write code or train models, but to make conscious decisions about how AI systems learn, what data they use, and how they operate. Developers must integrate the principles of artificial integrity from the beginning of a system's lifecycle - building in fairness, transparency, and adaptability as core features rather than afterthoughts. This requires an ethical consciousness that recognizes the impact of AI on individuals and society at large.</w:t>
      </w:r>
    </w:p>
    <w:p w:rsidR="00000000" w:rsidDel="00000000" w:rsidP="00000000" w:rsidRDefault="00000000" w:rsidRPr="00000000" w14:paraId="00000097">
      <w:pPr>
        <w:jc w:val="both"/>
        <w:rPr/>
      </w:pPr>
      <w:r w:rsidDel="00000000" w:rsidR="00000000" w:rsidRPr="00000000">
        <w:rPr>
          <w:rtl w:val="0"/>
        </w:rPr>
      </w:r>
    </w:p>
    <w:p w:rsidR="00000000" w:rsidDel="00000000" w:rsidP="00000000" w:rsidRDefault="00000000" w:rsidRPr="00000000" w14:paraId="00000098">
      <w:pPr>
        <w:jc w:val="both"/>
        <w:rPr/>
      </w:pPr>
      <w:r w:rsidDel="00000000" w:rsidR="00000000" w:rsidRPr="00000000">
        <w:rPr>
          <w:rtl w:val="0"/>
        </w:rPr>
        <w:t xml:space="preserve">Collaboration between data scientists, software engineers, and ethicists is critical. By working closely with ethicists, developers can anticipate the societal implications of their creations and mitigate potential risks before these systems are deployed. By taking a multidisciplinary approach, developers can create AI that is not only technically sophisticated, but also aligned with values that promote human growth.</w:t>
      </w:r>
    </w:p>
    <w:p w:rsidR="00000000" w:rsidDel="00000000" w:rsidP="00000000" w:rsidRDefault="00000000" w:rsidRPr="00000000" w14:paraId="00000099">
      <w:pPr>
        <w:jc w:val="both"/>
        <w:rPr/>
      </w:pPr>
      <w:r w:rsidDel="00000000" w:rsidR="00000000" w:rsidRPr="00000000">
        <w:rPr>
          <w:rtl w:val="0"/>
        </w:rPr>
      </w:r>
    </w:p>
    <w:p w:rsidR="00000000" w:rsidDel="00000000" w:rsidP="00000000" w:rsidRDefault="00000000" w:rsidRPr="00000000" w14:paraId="0000009A">
      <w:pPr>
        <w:jc w:val="both"/>
        <w:rPr/>
      </w:pPr>
      <w:r w:rsidDel="00000000" w:rsidR="00000000" w:rsidRPr="00000000">
        <w:rPr>
          <w:rtl w:val="0"/>
        </w:rPr>
        <w:t xml:space="preserve">**Users as active participants**.</w:t>
      </w:r>
    </w:p>
    <w:p w:rsidR="00000000" w:rsidDel="00000000" w:rsidP="00000000" w:rsidRDefault="00000000" w:rsidRPr="00000000" w14:paraId="0000009B">
      <w:pPr>
        <w:jc w:val="both"/>
        <w:rPr/>
      </w:pPr>
      <w:r w:rsidDel="00000000" w:rsidR="00000000" w:rsidRPr="00000000">
        <w:rPr>
          <w:rtl w:val="0"/>
        </w:rPr>
      </w:r>
    </w:p>
    <w:p w:rsidR="00000000" w:rsidDel="00000000" w:rsidP="00000000" w:rsidRDefault="00000000" w:rsidRPr="00000000" w14:paraId="0000009C">
      <w:pPr>
        <w:jc w:val="both"/>
        <w:rPr/>
      </w:pPr>
      <w:r w:rsidDel="00000000" w:rsidR="00000000" w:rsidRPr="00000000">
        <w:rPr>
          <w:rtl w:val="0"/>
        </w:rPr>
        <w:t xml:space="preserve">End users of AI systems are not passive recipients of technology; they are active participants whose feedback and interactions shape how these systems evolve. Users play a critical role in providing insight into how AI affects their lives - whether the system is fair, accessible, or useful. Consider, for example, healthcare professionals using AI diagnostic tools. Their feedback on the effectiveness and ethical considerations of the technology is invaluable in refining AI's alignment with human needs.</w:t>
      </w:r>
    </w:p>
    <w:p w:rsidR="00000000" w:rsidDel="00000000" w:rsidP="00000000" w:rsidRDefault="00000000" w:rsidRPr="00000000" w14:paraId="0000009D">
      <w:pPr>
        <w:jc w:val="both"/>
        <w:rPr/>
      </w:pPr>
      <w:r w:rsidDel="00000000" w:rsidR="00000000" w:rsidRPr="00000000">
        <w:rPr>
          <w:rtl w:val="0"/>
        </w:rPr>
      </w:r>
    </w:p>
    <w:p w:rsidR="00000000" w:rsidDel="00000000" w:rsidP="00000000" w:rsidRDefault="00000000" w:rsidRPr="00000000" w14:paraId="0000009E">
      <w:pPr>
        <w:jc w:val="both"/>
        <w:rPr/>
      </w:pPr>
      <w:r w:rsidDel="00000000" w:rsidR="00000000" w:rsidRPr="00000000">
        <w:rPr>
          <w:rtl w:val="0"/>
        </w:rPr>
        <w:t xml:space="preserve">In addition, informed users are essential to maintaining the integrity of AI. Users who understand how AI works and its ethical implications are better equipped to use the technology responsibly and provide meaningful feedback. This underscores the importance of education and transparency - AI systems should be designed so that their functions are understandable, so that users can be partners in maintaining the integrity of these systems.</w:t>
      </w:r>
    </w:p>
    <w:p w:rsidR="00000000" w:rsidDel="00000000" w:rsidP="00000000" w:rsidRDefault="00000000" w:rsidRPr="00000000" w14:paraId="0000009F">
      <w:pPr>
        <w:jc w:val="both"/>
        <w:rPr/>
      </w:pPr>
      <w:r w:rsidDel="00000000" w:rsidR="00000000" w:rsidRPr="00000000">
        <w:rPr>
          <w:rtl w:val="0"/>
        </w:rPr>
      </w:r>
    </w:p>
    <w:p w:rsidR="00000000" w:rsidDel="00000000" w:rsidP="00000000" w:rsidRDefault="00000000" w:rsidRPr="00000000" w14:paraId="000000A0">
      <w:pPr>
        <w:jc w:val="both"/>
        <w:rPr/>
      </w:pPr>
      <w:r w:rsidDel="00000000" w:rsidR="00000000" w:rsidRPr="00000000">
        <w:rPr>
          <w:rtl w:val="0"/>
        </w:rPr>
        <w:t xml:space="preserve">**Policymakers and Regulators**.</w:t>
      </w:r>
    </w:p>
    <w:p w:rsidR="00000000" w:rsidDel="00000000" w:rsidP="00000000" w:rsidRDefault="00000000" w:rsidRPr="00000000" w14:paraId="000000A1">
      <w:pPr>
        <w:jc w:val="both"/>
        <w:rPr/>
      </w:pPr>
      <w:r w:rsidDel="00000000" w:rsidR="00000000" w:rsidRPr="00000000">
        <w:rPr>
          <w:rtl w:val="0"/>
        </w:rPr>
      </w:r>
    </w:p>
    <w:p w:rsidR="00000000" w:rsidDel="00000000" w:rsidP="00000000" w:rsidRDefault="00000000" w:rsidRPr="00000000" w14:paraId="000000A2">
      <w:pPr>
        <w:jc w:val="both"/>
        <w:rPr/>
      </w:pPr>
      <w:r w:rsidDel="00000000" w:rsidR="00000000" w:rsidRPr="00000000">
        <w:rPr>
          <w:rtl w:val="0"/>
        </w:rPr>
        <w:t xml:space="preserve">Policymakers and regulators are tasked with creating frameworks that ensure AI is developed and used in ways that are consistent with societal values. They set the legal and ethical boundaries within which AI must operate. However, the challenge for policymakers is to keep up with the pace of technological change while taking into account the diverse cultural contexts in which AI is used. AI integrity requires that regulations be adaptable and sensitive to the needs of different communities, providing a balanced approach that protects citizens while encouraging innovation.</w:t>
      </w:r>
    </w:p>
    <w:p w:rsidR="00000000" w:rsidDel="00000000" w:rsidP="00000000" w:rsidRDefault="00000000" w:rsidRPr="00000000" w14:paraId="000000A3">
      <w:pPr>
        <w:jc w:val="both"/>
        <w:rPr/>
      </w:pPr>
      <w:r w:rsidDel="00000000" w:rsidR="00000000" w:rsidRPr="00000000">
        <w:rPr>
          <w:rtl w:val="0"/>
        </w:rPr>
      </w:r>
    </w:p>
    <w:p w:rsidR="00000000" w:rsidDel="00000000" w:rsidP="00000000" w:rsidRDefault="00000000" w:rsidRPr="00000000" w14:paraId="000000A4">
      <w:pPr>
        <w:jc w:val="both"/>
        <w:rPr/>
      </w:pPr>
      <w:r w:rsidDel="00000000" w:rsidR="00000000" w:rsidRPr="00000000">
        <w:rPr>
          <w:rtl w:val="0"/>
        </w:rPr>
        <w:t xml:space="preserve">Policymakers must also foster collaboration between the public and private sectors to establish guidelines that are both practical and aspirational. Transparency is critical in this regard. Policies should encourage companies to disclose how AI systems are trained, what data is used, and how decisions are made so that the public can hold these companies accountable.</w:t>
      </w:r>
    </w:p>
    <w:p w:rsidR="00000000" w:rsidDel="00000000" w:rsidP="00000000" w:rsidRDefault="00000000" w:rsidRPr="00000000" w14:paraId="000000A5">
      <w:pPr>
        <w:jc w:val="both"/>
        <w:rPr/>
      </w:pPr>
      <w:r w:rsidDel="00000000" w:rsidR="00000000" w:rsidRPr="00000000">
        <w:rPr>
          <w:rtl w:val="0"/>
        </w:rPr>
      </w:r>
    </w:p>
    <w:p w:rsidR="00000000" w:rsidDel="00000000" w:rsidP="00000000" w:rsidRDefault="00000000" w:rsidRPr="00000000" w14:paraId="000000A6">
      <w:pPr>
        <w:jc w:val="both"/>
        <w:rPr/>
      </w:pPr>
      <w:r w:rsidDel="00000000" w:rsidR="00000000" w:rsidRPr="00000000">
        <w:rPr>
          <w:rtl w:val="0"/>
        </w:rPr>
        <w:t xml:space="preserve">**Affected Communities: The Human Context**</w:t>
      </w:r>
    </w:p>
    <w:p w:rsidR="00000000" w:rsidDel="00000000" w:rsidP="00000000" w:rsidRDefault="00000000" w:rsidRPr="00000000" w14:paraId="000000A7">
      <w:pPr>
        <w:jc w:val="both"/>
        <w:rPr/>
      </w:pPr>
      <w:r w:rsidDel="00000000" w:rsidR="00000000" w:rsidRPr="00000000">
        <w:rPr>
          <w:rtl w:val="0"/>
        </w:rPr>
      </w:r>
    </w:p>
    <w:p w:rsidR="00000000" w:rsidDel="00000000" w:rsidP="00000000" w:rsidRDefault="00000000" w:rsidRPr="00000000" w14:paraId="000000A8">
      <w:pPr>
        <w:jc w:val="both"/>
        <w:rPr/>
      </w:pPr>
      <w:r w:rsidDel="00000000" w:rsidR="00000000" w:rsidRPr="00000000">
        <w:rPr>
          <w:rtl w:val="0"/>
        </w:rPr>
        <w:t xml:space="preserve">Perhaps the most important stakeholders are the communities directly affected by AI technologies. These are the people whose lives are impacted by algorithmic decisions, from hiring processes to healthcare delivery. Their involvement is essential to ensure that AI systems do not inadvertently cause harm or reinforce existing inequalities. Engaging affected communities in the design and feedback processes allows AI developers to understand the cultural, economic, and social nuances that influence how AI systems are received and their impact on everyday life.</w:t>
      </w:r>
    </w:p>
    <w:p w:rsidR="00000000" w:rsidDel="00000000" w:rsidP="00000000" w:rsidRDefault="00000000" w:rsidRPr="00000000" w14:paraId="000000A9">
      <w:pPr>
        <w:jc w:val="both"/>
        <w:rPr/>
      </w:pPr>
      <w:r w:rsidDel="00000000" w:rsidR="00000000" w:rsidRPr="00000000">
        <w:rPr>
          <w:rtl w:val="0"/>
        </w:rPr>
      </w:r>
    </w:p>
    <w:p w:rsidR="00000000" w:rsidDel="00000000" w:rsidP="00000000" w:rsidRDefault="00000000" w:rsidRPr="00000000" w14:paraId="000000AA">
      <w:pPr>
        <w:jc w:val="both"/>
        <w:rPr/>
      </w:pPr>
      <w:r w:rsidDel="00000000" w:rsidR="00000000" w:rsidRPr="00000000">
        <w:rPr>
          <w:rtl w:val="0"/>
        </w:rPr>
        <w:t xml:space="preserve">For example, an AI-based credit scoring tool might work well in one demographic, but have a negative impact in another due to different financial behaviors that the system was not trained to understand. By bringing community representatives into the conversation, developers can adjust the system to be more inclusive and equitable, truly embodying the principles of artificial integrity.</w:t>
      </w:r>
    </w:p>
    <w:p w:rsidR="00000000" w:rsidDel="00000000" w:rsidP="00000000" w:rsidRDefault="00000000" w:rsidRPr="00000000" w14:paraId="000000AB">
      <w:pPr>
        <w:jc w:val="both"/>
        <w:rPr/>
      </w:pPr>
      <w:r w:rsidDel="00000000" w:rsidR="00000000" w:rsidRPr="00000000">
        <w:rPr>
          <w:rtl w:val="0"/>
        </w:rPr>
      </w:r>
    </w:p>
    <w:p w:rsidR="00000000" w:rsidDel="00000000" w:rsidP="00000000" w:rsidRDefault="00000000" w:rsidRPr="00000000" w14:paraId="000000AC">
      <w:pPr>
        <w:jc w:val="both"/>
        <w:rPr/>
      </w:pPr>
      <w:r w:rsidDel="00000000" w:rsidR="00000000" w:rsidRPr="00000000">
        <w:rPr>
          <w:rtl w:val="0"/>
        </w:rPr>
        <w:t xml:space="preserve">**Researchers and Educators: Building the Ethical Foundations**.</w:t>
      </w:r>
    </w:p>
    <w:p w:rsidR="00000000" w:rsidDel="00000000" w:rsidP="00000000" w:rsidRDefault="00000000" w:rsidRPr="00000000" w14:paraId="000000AD">
      <w:pPr>
        <w:jc w:val="both"/>
        <w:rPr/>
      </w:pPr>
      <w:r w:rsidDel="00000000" w:rsidR="00000000" w:rsidRPr="00000000">
        <w:rPr>
          <w:rtl w:val="0"/>
        </w:rPr>
      </w:r>
    </w:p>
    <w:p w:rsidR="00000000" w:rsidDel="00000000" w:rsidP="00000000" w:rsidRDefault="00000000" w:rsidRPr="00000000" w14:paraId="000000AE">
      <w:pPr>
        <w:jc w:val="both"/>
        <w:rPr/>
      </w:pPr>
      <w:r w:rsidDel="00000000" w:rsidR="00000000" w:rsidRPr="00000000">
        <w:rPr>
          <w:rtl w:val="0"/>
        </w:rPr>
        <w:t xml:space="preserve">Researchers and educators are critical to building the ethical foundations for AI. Researchers contribute to the understanding of AI's capabilities and limitations, and continually challenge the boundaries of what AI should and shouldn't do. Their work on ethical AI - exploring issues such as bias, accountability, and transparency - provides the foundation upon which artificial integrity can be built.</w:t>
      </w:r>
    </w:p>
    <w:p w:rsidR="00000000" w:rsidDel="00000000" w:rsidP="00000000" w:rsidRDefault="00000000" w:rsidRPr="00000000" w14:paraId="000000AF">
      <w:pPr>
        <w:jc w:val="both"/>
        <w:rPr/>
      </w:pPr>
      <w:r w:rsidDel="00000000" w:rsidR="00000000" w:rsidRPr="00000000">
        <w:rPr>
          <w:rtl w:val="0"/>
        </w:rPr>
      </w:r>
    </w:p>
    <w:p w:rsidR="00000000" w:rsidDel="00000000" w:rsidP="00000000" w:rsidRDefault="00000000" w:rsidRPr="00000000" w14:paraId="000000B0">
      <w:pPr>
        <w:jc w:val="both"/>
        <w:rPr/>
      </w:pPr>
      <w:r w:rsidDel="00000000" w:rsidR="00000000" w:rsidRPr="00000000">
        <w:rPr>
          <w:rtl w:val="0"/>
        </w:rPr>
        <w:t xml:space="preserve">Educators, meanwhile, play a critical role in preparing the next generation of AI practitioners. By incorporating ethics into computer science curricula, educators ensure that new developers enter the field with an understanding that technology must serve humanity. The more ethical thinking is embedded in AI education, the more likely it is that future AI systems will reflect the values of integrity and human flourishing.</w:t>
      </w:r>
    </w:p>
    <w:p w:rsidR="00000000" w:rsidDel="00000000" w:rsidP="00000000" w:rsidRDefault="00000000" w:rsidRPr="00000000" w14:paraId="000000B1">
      <w:pPr>
        <w:jc w:val="both"/>
        <w:rPr/>
      </w:pPr>
      <w:r w:rsidDel="00000000" w:rsidR="00000000" w:rsidRPr="00000000">
        <w:rPr>
          <w:rtl w:val="0"/>
        </w:rPr>
      </w:r>
    </w:p>
    <w:p w:rsidR="00000000" w:rsidDel="00000000" w:rsidP="00000000" w:rsidRDefault="00000000" w:rsidRPr="00000000" w14:paraId="000000B2">
      <w:pPr>
        <w:jc w:val="both"/>
        <w:rPr/>
      </w:pPr>
      <w:r w:rsidDel="00000000" w:rsidR="00000000" w:rsidRPr="00000000">
        <w:rPr>
          <w:rtl w:val="0"/>
        </w:rPr>
        <w:t xml:space="preserve">**Collaboration for Mutual Growth</w:t>
      </w:r>
    </w:p>
    <w:p w:rsidR="00000000" w:rsidDel="00000000" w:rsidP="00000000" w:rsidRDefault="00000000" w:rsidRPr="00000000" w14:paraId="000000B3">
      <w:pPr>
        <w:jc w:val="both"/>
        <w:rPr/>
      </w:pPr>
      <w:r w:rsidDel="00000000" w:rsidR="00000000" w:rsidRPr="00000000">
        <w:rPr>
          <w:rtl w:val="0"/>
        </w:rPr>
      </w:r>
    </w:p>
    <w:p w:rsidR="00000000" w:rsidDel="00000000" w:rsidP="00000000" w:rsidRDefault="00000000" w:rsidRPr="00000000" w14:paraId="000000B4">
      <w:pPr>
        <w:jc w:val="both"/>
        <w:rPr/>
      </w:pPr>
      <w:r w:rsidDel="00000000" w:rsidR="00000000" w:rsidRPr="00000000">
        <w:rPr>
          <w:rtl w:val="0"/>
        </w:rPr>
        <w:t xml:space="preserve">The growth of AI as a partner in human development depends on the collaborative efforts of all these stakeholders. Developers, users, policymakers, affected communities, researchers, and educators each bring unique perspectives that contribute to the overall integrity of AI systems. When these groups work together, AI evolves in ways that are not only technologically advanced, but also ethically responsible.</w:t>
      </w:r>
    </w:p>
    <w:p w:rsidR="00000000" w:rsidDel="00000000" w:rsidP="00000000" w:rsidRDefault="00000000" w:rsidRPr="00000000" w14:paraId="000000B5">
      <w:pPr>
        <w:jc w:val="both"/>
        <w:rPr/>
      </w:pPr>
      <w:r w:rsidDel="00000000" w:rsidR="00000000" w:rsidRPr="00000000">
        <w:rPr>
          <w:rtl w:val="0"/>
        </w:rPr>
      </w:r>
    </w:p>
    <w:p w:rsidR="00000000" w:rsidDel="00000000" w:rsidP="00000000" w:rsidRDefault="00000000" w:rsidRPr="00000000" w14:paraId="000000B6">
      <w:pPr>
        <w:jc w:val="both"/>
        <w:rPr/>
      </w:pPr>
      <w:r w:rsidDel="00000000" w:rsidR="00000000" w:rsidRPr="00000000">
        <w:rPr>
          <w:rtl w:val="0"/>
        </w:rPr>
        <w:t xml:space="preserve">The concept of mutual growth is central to Artificial Integrity. AI should not be viewed simply as a product that humans create and control, but as a partner that evolves alongside humanity. By fostering a culture of collaboration and continuous feedback, we ensure that AI systems are able to learn not only from data, but also from the diverse experiences and values of the people they serve. This symbiotic relationship allows both humans and AI to grow, improving not only technological efficiency, but also the quality of human life.</w:t>
      </w:r>
    </w:p>
    <w:p w:rsidR="00000000" w:rsidDel="00000000" w:rsidP="00000000" w:rsidRDefault="00000000" w:rsidRPr="00000000" w14:paraId="000000B7">
      <w:pPr>
        <w:jc w:val="both"/>
        <w:rPr/>
      </w:pPr>
      <w:r w:rsidDel="00000000" w:rsidR="00000000" w:rsidRPr="00000000">
        <w:rPr>
          <w:rtl w:val="0"/>
        </w:rPr>
      </w:r>
    </w:p>
    <w:p w:rsidR="00000000" w:rsidDel="00000000" w:rsidP="00000000" w:rsidRDefault="00000000" w:rsidRPr="00000000" w14:paraId="000000B8">
      <w:pPr>
        <w:jc w:val="both"/>
        <w:rPr/>
      </w:pPr>
      <w:r w:rsidDel="00000000" w:rsidR="00000000" w:rsidRPr="00000000">
        <w:rPr>
          <w:rtl w:val="0"/>
        </w:rPr>
        <w:t xml:space="preserve">Ultimately, artificial integrity depends on collective responsibility. The responsibility for ensuring that AI systems benefit humanity does not fall on one group alone-it is a shared obligation. By working together, stakeholders can build AI systems that reflect the best of human values, creating technology that empowers, uplifts, and connects us all.</w:t>
      </w:r>
    </w:p>
    <w:p w:rsidR="00000000" w:rsidDel="00000000" w:rsidP="00000000" w:rsidRDefault="00000000" w:rsidRPr="00000000" w14:paraId="000000B9">
      <w:pPr>
        <w:jc w:val="both"/>
        <w:rPr/>
      </w:pPr>
      <w:r w:rsidDel="00000000" w:rsidR="00000000" w:rsidRPr="00000000">
        <w:rPr>
          <w:rtl w:val="0"/>
        </w:rPr>
      </w:r>
    </w:p>
    <w:p w:rsidR="00000000" w:rsidDel="00000000" w:rsidP="00000000" w:rsidRDefault="00000000" w:rsidRPr="00000000" w14:paraId="000000BA">
      <w:pPr>
        <w:jc w:val="both"/>
        <w:rPr/>
      </w:pPr>
      <w:r w:rsidDel="00000000" w:rsidR="00000000" w:rsidRPr="00000000">
        <w:rPr>
          <w:rtl w:val="0"/>
        </w:rPr>
        <w:t xml:space="preserve">Section 1.5: Cultural Perspectives on Integrity, AI, and Human Improvement</w:t>
      </w:r>
    </w:p>
    <w:p w:rsidR="00000000" w:rsidDel="00000000" w:rsidP="00000000" w:rsidRDefault="00000000" w:rsidRPr="00000000" w14:paraId="000000BB">
      <w:pPr>
        <w:jc w:val="both"/>
        <w:rPr/>
      </w:pPr>
      <w:r w:rsidDel="00000000" w:rsidR="00000000" w:rsidRPr="00000000">
        <w:rPr>
          <w:rtl w:val="0"/>
        </w:rPr>
      </w:r>
    </w:p>
    <w:p w:rsidR="00000000" w:rsidDel="00000000" w:rsidP="00000000" w:rsidRDefault="00000000" w:rsidRPr="00000000" w14:paraId="000000BC">
      <w:pPr>
        <w:jc w:val="both"/>
        <w:rPr/>
      </w:pPr>
      <w:r w:rsidDel="00000000" w:rsidR="00000000" w:rsidRPr="00000000">
        <w:rPr>
          <w:rtl w:val="0"/>
        </w:rPr>
        <w:t xml:space="preserve">**Exploring Cultural Views on Integrity and AI</w:t>
      </w:r>
    </w:p>
    <w:p w:rsidR="00000000" w:rsidDel="00000000" w:rsidP="00000000" w:rsidRDefault="00000000" w:rsidRPr="00000000" w14:paraId="000000BD">
      <w:pPr>
        <w:jc w:val="both"/>
        <w:rPr/>
      </w:pPr>
      <w:r w:rsidDel="00000000" w:rsidR="00000000" w:rsidRPr="00000000">
        <w:rPr>
          <w:rtl w:val="0"/>
        </w:rPr>
      </w:r>
    </w:p>
    <w:p w:rsidR="00000000" w:rsidDel="00000000" w:rsidP="00000000" w:rsidRDefault="00000000" w:rsidRPr="00000000" w14:paraId="000000BE">
      <w:pPr>
        <w:jc w:val="both"/>
        <w:rPr/>
      </w:pPr>
      <w:r w:rsidDel="00000000" w:rsidR="00000000" w:rsidRPr="00000000">
        <w:rPr>
          <w:rtl w:val="0"/>
        </w:rPr>
        <w:t xml:space="preserve">While artificial integrity appears to be a universal concept, it cannot be effectively implemented without considering the different cultural perspectives that shape our understanding of integrity and human improvement. Different cultures place different emphases on values such as community, individual achievement, empathy, and respect. Understanding these different perspectives is key to designing AI that is sensitive to the needs and expectations of people around the world.</w:t>
      </w:r>
    </w:p>
    <w:p w:rsidR="00000000" w:rsidDel="00000000" w:rsidP="00000000" w:rsidRDefault="00000000" w:rsidRPr="00000000" w14:paraId="000000BF">
      <w:pPr>
        <w:jc w:val="both"/>
        <w:rPr/>
      </w:pPr>
      <w:r w:rsidDel="00000000" w:rsidR="00000000" w:rsidRPr="00000000">
        <w:rPr>
          <w:rtl w:val="0"/>
        </w:rPr>
      </w:r>
    </w:p>
    <w:p w:rsidR="00000000" w:rsidDel="00000000" w:rsidP="00000000" w:rsidRDefault="00000000" w:rsidRPr="00000000" w14:paraId="000000C0">
      <w:pPr>
        <w:jc w:val="both"/>
        <w:rPr/>
      </w:pPr>
      <w:r w:rsidDel="00000000" w:rsidR="00000000" w:rsidRPr="00000000">
        <w:rPr>
          <w:rtl w:val="0"/>
        </w:rPr>
        <w:t xml:space="preserve">Consider, for example, the African philosophy of Ubuntu, which emphasizes the interconnectedness of all people-"I am because we are." In this cultural framework, integrity is inherently tied to collective well-being rather than individual success. Applying this concept to AI means ensuring that AI systems are not just tools for efficiency, but also promoters of communal harmony and collective uplift. AI designed with Ubuntu in mind would prioritize social cohesion, be sensitive to the needs of the community, and strive to promote solidarity rather than competition. This contrasts with more individualistic cultural norms, where AI integrity might focus on fairness and autonomy at the individual level.</w:t>
      </w:r>
    </w:p>
    <w:p w:rsidR="00000000" w:rsidDel="00000000" w:rsidP="00000000" w:rsidRDefault="00000000" w:rsidRPr="00000000" w14:paraId="000000C1">
      <w:pPr>
        <w:jc w:val="both"/>
        <w:rPr/>
      </w:pPr>
      <w:r w:rsidDel="00000000" w:rsidR="00000000" w:rsidRPr="00000000">
        <w:rPr>
          <w:rtl w:val="0"/>
        </w:rPr>
      </w:r>
    </w:p>
    <w:p w:rsidR="00000000" w:rsidDel="00000000" w:rsidP="00000000" w:rsidRDefault="00000000" w:rsidRPr="00000000" w14:paraId="000000C2">
      <w:pPr>
        <w:jc w:val="both"/>
        <w:rPr/>
      </w:pPr>
      <w:r w:rsidDel="00000000" w:rsidR="00000000" w:rsidRPr="00000000">
        <w:rPr>
          <w:rtl w:val="0"/>
        </w:rPr>
        <w:t xml:space="preserve">**Case Study: African American Perspectives on AI***.</w:t>
      </w:r>
    </w:p>
    <w:p w:rsidR="00000000" w:rsidDel="00000000" w:rsidP="00000000" w:rsidRDefault="00000000" w:rsidRPr="00000000" w14:paraId="000000C3">
      <w:pPr>
        <w:jc w:val="both"/>
        <w:rPr/>
      </w:pPr>
      <w:r w:rsidDel="00000000" w:rsidR="00000000" w:rsidRPr="00000000">
        <w:rPr>
          <w:rtl w:val="0"/>
        </w:rPr>
      </w:r>
    </w:p>
    <w:p w:rsidR="00000000" w:rsidDel="00000000" w:rsidP="00000000" w:rsidRDefault="00000000" w:rsidRPr="00000000" w14:paraId="000000C4">
      <w:pPr>
        <w:jc w:val="both"/>
        <w:rPr/>
      </w:pPr>
      <w:r w:rsidDel="00000000" w:rsidR="00000000" w:rsidRPr="00000000">
        <w:rPr>
          <w:rtl w:val="0"/>
        </w:rPr>
        <w:t xml:space="preserve">African American communities, shaped by a history of systemic exclusion and ongoing struggles for justice, offer a critical perspective on AI and integrity. Within these communities, there are legitimate concerns about whether AI systems can perpetuate existing biases or even create new forms of marginalization. Historically, AI systems used in areas like criminal justice, hiring, and finance have shown biases that disproportionately affect people of color.</w:t>
      </w:r>
    </w:p>
    <w:p w:rsidR="00000000" w:rsidDel="00000000" w:rsidP="00000000" w:rsidRDefault="00000000" w:rsidRPr="00000000" w14:paraId="000000C5">
      <w:pPr>
        <w:jc w:val="both"/>
        <w:rPr/>
      </w:pPr>
      <w:r w:rsidDel="00000000" w:rsidR="00000000" w:rsidRPr="00000000">
        <w:rPr>
          <w:rtl w:val="0"/>
        </w:rPr>
      </w:r>
    </w:p>
    <w:p w:rsidR="00000000" w:rsidDel="00000000" w:rsidP="00000000" w:rsidRDefault="00000000" w:rsidRPr="00000000" w14:paraId="000000C6">
      <w:pPr>
        <w:jc w:val="both"/>
        <w:rPr/>
      </w:pPr>
      <w:r w:rsidDel="00000000" w:rsidR="00000000" w:rsidRPr="00000000">
        <w:rPr>
          <w:rtl w:val="0"/>
        </w:rPr>
        <w:t xml:space="preserve">Artificial integrity in this context must not only ensure fairness, but also actively redress historical imbalances. For example, an AI system for predictive policing must be designed with an awareness of racial bias, perhaps even seeking input from community members to better understand how its outputs will affect real lives. It is about empowering communities that have often been the subject of technological surveillance to instead become co-designers of these systems, ensuring that AI serves as a tool for justice rather than oppression.</w:t>
      </w:r>
    </w:p>
    <w:p w:rsidR="00000000" w:rsidDel="00000000" w:rsidP="00000000" w:rsidRDefault="00000000" w:rsidRPr="00000000" w14:paraId="000000C7">
      <w:pPr>
        <w:jc w:val="both"/>
        <w:rPr/>
      </w:pPr>
      <w:r w:rsidDel="00000000" w:rsidR="00000000" w:rsidRPr="00000000">
        <w:rPr>
          <w:rtl w:val="0"/>
        </w:rPr>
      </w:r>
    </w:p>
    <w:p w:rsidR="00000000" w:rsidDel="00000000" w:rsidP="00000000" w:rsidRDefault="00000000" w:rsidRPr="00000000" w14:paraId="000000C8">
      <w:pPr>
        <w:jc w:val="both"/>
        <w:rPr/>
      </w:pPr>
      <w:r w:rsidDel="00000000" w:rsidR="00000000" w:rsidRPr="00000000">
        <w:rPr>
          <w:rtl w:val="0"/>
        </w:rPr>
        <w:t xml:space="preserve">**Cultural Conflicts and the Need for Sensitivity</w:t>
      </w:r>
    </w:p>
    <w:p w:rsidR="00000000" w:rsidDel="00000000" w:rsidP="00000000" w:rsidRDefault="00000000" w:rsidRPr="00000000" w14:paraId="000000C9">
      <w:pPr>
        <w:jc w:val="both"/>
        <w:rPr/>
      </w:pPr>
      <w:r w:rsidDel="00000000" w:rsidR="00000000" w:rsidRPr="00000000">
        <w:rPr>
          <w:rtl w:val="0"/>
        </w:rPr>
      </w:r>
    </w:p>
    <w:p w:rsidR="00000000" w:rsidDel="00000000" w:rsidP="00000000" w:rsidRDefault="00000000" w:rsidRPr="00000000" w14:paraId="000000CA">
      <w:pPr>
        <w:jc w:val="both"/>
        <w:rPr/>
      </w:pPr>
      <w:r w:rsidDel="00000000" w:rsidR="00000000" w:rsidRPr="00000000">
        <w:rPr>
          <w:rtl w:val="0"/>
        </w:rPr>
        <w:t xml:space="preserve">Cultural conflicts can arise when AI systems designed with one set of assumptions about human behavior are deployed in contexts where those assumptions do not apply. For example, a healthcare AI designed with Western medical norms may not take into account the traditional healing practices valued in many indigenous cultures. Integrity in AI must therefore mean adaptability and cultural sensitivity-ensuring that AI can operate ethically in different cultural settings.</w:t>
      </w:r>
    </w:p>
    <w:p w:rsidR="00000000" w:rsidDel="00000000" w:rsidP="00000000" w:rsidRDefault="00000000" w:rsidRPr="00000000" w14:paraId="000000CB">
      <w:pPr>
        <w:jc w:val="both"/>
        <w:rPr/>
      </w:pPr>
      <w:r w:rsidDel="00000000" w:rsidR="00000000" w:rsidRPr="00000000">
        <w:rPr>
          <w:rtl w:val="0"/>
        </w:rPr>
      </w:r>
    </w:p>
    <w:p w:rsidR="00000000" w:rsidDel="00000000" w:rsidP="00000000" w:rsidRDefault="00000000" w:rsidRPr="00000000" w14:paraId="000000CC">
      <w:pPr>
        <w:jc w:val="both"/>
        <w:rPr/>
      </w:pPr>
      <w:r w:rsidDel="00000000" w:rsidR="00000000" w:rsidRPr="00000000">
        <w:rPr>
          <w:rtl w:val="0"/>
        </w:rPr>
        <w:t xml:space="preserve">Consider the use of AI in education. In some cultures, questioning authority in the classroom is seen as disrespectful, while in others it is encouraged as part of active learning. An educational AI system that lacks cultural awareness could inadvertently discourage students from fully engaging in their learning, either by imposing norms that are inconsistent with local customs or by failing to encourage behaviors that promote better educational outcomes in that context. Artificial Integrity must take these cultural differences into account to ensure that AI technologies are inclusive and adaptable.</w:t>
      </w:r>
    </w:p>
    <w:p w:rsidR="00000000" w:rsidDel="00000000" w:rsidP="00000000" w:rsidRDefault="00000000" w:rsidRPr="00000000" w14:paraId="000000CD">
      <w:pPr>
        <w:jc w:val="both"/>
        <w:rPr/>
      </w:pPr>
      <w:r w:rsidDel="00000000" w:rsidR="00000000" w:rsidRPr="00000000">
        <w:rPr>
          <w:rtl w:val="0"/>
        </w:rPr>
      </w:r>
    </w:p>
    <w:p w:rsidR="00000000" w:rsidDel="00000000" w:rsidP="00000000" w:rsidRDefault="00000000" w:rsidRPr="00000000" w14:paraId="000000CE">
      <w:pPr>
        <w:jc w:val="both"/>
        <w:rPr/>
      </w:pPr>
      <w:r w:rsidDel="00000000" w:rsidR="00000000" w:rsidRPr="00000000">
        <w:rPr>
          <w:rtl w:val="0"/>
        </w:rPr>
        <w:t xml:space="preserve">**Enriching Artificial Integrity through Cultural Diversity**.</w:t>
      </w:r>
    </w:p>
    <w:p w:rsidR="00000000" w:rsidDel="00000000" w:rsidP="00000000" w:rsidRDefault="00000000" w:rsidRPr="00000000" w14:paraId="000000CF">
      <w:pPr>
        <w:jc w:val="both"/>
        <w:rPr/>
      </w:pPr>
      <w:r w:rsidDel="00000000" w:rsidR="00000000" w:rsidRPr="00000000">
        <w:rPr>
          <w:rtl w:val="0"/>
        </w:rPr>
      </w:r>
    </w:p>
    <w:p w:rsidR="00000000" w:rsidDel="00000000" w:rsidP="00000000" w:rsidRDefault="00000000" w:rsidRPr="00000000" w14:paraId="000000D0">
      <w:pPr>
        <w:jc w:val="both"/>
        <w:rPr/>
      </w:pPr>
      <w:r w:rsidDel="00000000" w:rsidR="00000000" w:rsidRPr="00000000">
        <w:rPr>
          <w:rtl w:val="0"/>
        </w:rPr>
        <w:t xml:space="preserve">The diversity of cultural perspectives can greatly enrich the concept of artificial integrity. For example, in East Asian cultures, values such as harmony, balance, and respect for authority play a critical role in social interactions. Incorporating these values into AI systems can foster technologies that are less confrontational and more consensus-oriented. Imagine an AI mediator designed to resolve workplace conflicts in a way that emphasizes group harmony rather than assigning individual blame-reflecting the Confucian emphasis on social cohesion.</w:t>
      </w:r>
    </w:p>
    <w:p w:rsidR="00000000" w:rsidDel="00000000" w:rsidP="00000000" w:rsidRDefault="00000000" w:rsidRPr="00000000" w14:paraId="000000D1">
      <w:pPr>
        <w:jc w:val="both"/>
        <w:rPr/>
      </w:pPr>
      <w:r w:rsidDel="00000000" w:rsidR="00000000" w:rsidRPr="00000000">
        <w:rPr>
          <w:rtl w:val="0"/>
        </w:rPr>
      </w:r>
    </w:p>
    <w:p w:rsidR="00000000" w:rsidDel="00000000" w:rsidP="00000000" w:rsidRDefault="00000000" w:rsidRPr="00000000" w14:paraId="000000D2">
      <w:pPr>
        <w:jc w:val="both"/>
        <w:rPr/>
      </w:pPr>
      <w:r w:rsidDel="00000000" w:rsidR="00000000" w:rsidRPr="00000000">
        <w:rPr>
          <w:rtl w:val="0"/>
        </w:rPr>
        <w:t xml:space="preserve">Similarly, indigenous communities around the world offer valuable lessons in sustainable living and respect for nature-values that can guide the development of AI systems for environmental management. AI that integrates indigenous knowledge could be more effective in balancing technological advancement with ecological preservation, ensuring that progress does not come at the expense of the environment.</w:t>
      </w:r>
    </w:p>
    <w:p w:rsidR="00000000" w:rsidDel="00000000" w:rsidP="00000000" w:rsidRDefault="00000000" w:rsidRPr="00000000" w14:paraId="000000D3">
      <w:pPr>
        <w:jc w:val="both"/>
        <w:rPr/>
      </w:pPr>
      <w:r w:rsidDel="00000000" w:rsidR="00000000" w:rsidRPr="00000000">
        <w:rPr>
          <w:rtl w:val="0"/>
        </w:rPr>
      </w:r>
    </w:p>
    <w:p w:rsidR="00000000" w:rsidDel="00000000" w:rsidP="00000000" w:rsidRDefault="00000000" w:rsidRPr="00000000" w14:paraId="000000D4">
      <w:pPr>
        <w:jc w:val="both"/>
        <w:rPr/>
      </w:pPr>
      <w:r w:rsidDel="00000000" w:rsidR="00000000" w:rsidRPr="00000000">
        <w:rPr>
          <w:rtl w:val="0"/>
        </w:rPr>
        <w:t xml:space="preserve">**Challenges and opportunities in cross-cultural AI development</w:t>
      </w:r>
    </w:p>
    <w:p w:rsidR="00000000" w:rsidDel="00000000" w:rsidP="00000000" w:rsidRDefault="00000000" w:rsidRPr="00000000" w14:paraId="000000D5">
      <w:pPr>
        <w:jc w:val="both"/>
        <w:rPr/>
      </w:pPr>
      <w:r w:rsidDel="00000000" w:rsidR="00000000" w:rsidRPr="00000000">
        <w:rPr>
          <w:rtl w:val="0"/>
        </w:rPr>
      </w:r>
    </w:p>
    <w:p w:rsidR="00000000" w:rsidDel="00000000" w:rsidP="00000000" w:rsidRDefault="00000000" w:rsidRPr="00000000" w14:paraId="000000D6">
      <w:pPr>
        <w:jc w:val="both"/>
        <w:rPr/>
      </w:pPr>
      <w:r w:rsidDel="00000000" w:rsidR="00000000" w:rsidRPr="00000000">
        <w:rPr>
          <w:rtl w:val="0"/>
        </w:rPr>
        <w:t xml:space="preserve">One of the greatest challenges in implementing culturally aware AI is the risk of oversimplification. Cultures are complex, dynamic, and diverse even within themselves. Creating AI systems that accurately reflect cultural nuances requires deep engagement with the communities they will serve. This is not a one-time task, but an ongoing process of adaptation, reflection, and learning. Artificial integrity thus requires that developers approach AI design with humility, acknowledging the limitations of their own cultural lenses and actively seeking input from those with lived experiences different from their own.</w:t>
      </w:r>
    </w:p>
    <w:p w:rsidR="00000000" w:rsidDel="00000000" w:rsidP="00000000" w:rsidRDefault="00000000" w:rsidRPr="00000000" w14:paraId="000000D7">
      <w:pPr>
        <w:jc w:val="both"/>
        <w:rPr/>
      </w:pPr>
      <w:r w:rsidDel="00000000" w:rsidR="00000000" w:rsidRPr="00000000">
        <w:rPr>
          <w:rtl w:val="0"/>
        </w:rPr>
      </w:r>
    </w:p>
    <w:p w:rsidR="00000000" w:rsidDel="00000000" w:rsidP="00000000" w:rsidRDefault="00000000" w:rsidRPr="00000000" w14:paraId="000000D8">
      <w:pPr>
        <w:jc w:val="both"/>
        <w:rPr/>
      </w:pPr>
      <w:r w:rsidDel="00000000" w:rsidR="00000000" w:rsidRPr="00000000">
        <w:rPr>
          <w:rtl w:val="0"/>
        </w:rPr>
        <w:t xml:space="preserve">There are also immense opportunities in cross-cultural AI design. AI systems designed with a variety of cultural inputs can better serve a global audience, fostering greater inclusivity and utility. For example, AI-driven language models that understand not only linguistic differences but also cultural connotations can greatly improve cross-cultural communication, reducing misunderstandings and building bridges between communities. Imagine an AI that not only translates words, but also understands the cultural meaning behind expressions, thereby conveying meaning more accurately and respectfully.</w:t>
      </w:r>
    </w:p>
    <w:p w:rsidR="00000000" w:rsidDel="00000000" w:rsidP="00000000" w:rsidRDefault="00000000" w:rsidRPr="00000000" w14:paraId="000000D9">
      <w:pPr>
        <w:jc w:val="both"/>
        <w:rPr/>
      </w:pPr>
      <w:r w:rsidDel="00000000" w:rsidR="00000000" w:rsidRPr="00000000">
        <w:rPr>
          <w:rtl w:val="0"/>
        </w:rPr>
      </w:r>
    </w:p>
    <w:p w:rsidR="00000000" w:rsidDel="00000000" w:rsidP="00000000" w:rsidRDefault="00000000" w:rsidRPr="00000000" w14:paraId="000000DA">
      <w:pPr>
        <w:jc w:val="both"/>
        <w:rPr/>
      </w:pPr>
      <w:r w:rsidDel="00000000" w:rsidR="00000000" w:rsidRPr="00000000">
        <w:rPr>
          <w:rtl w:val="0"/>
        </w:rPr>
        <w:t xml:space="preserve">**The Importance of Cultural Sensitivity in AI Development</w:t>
      </w:r>
    </w:p>
    <w:p w:rsidR="00000000" w:rsidDel="00000000" w:rsidP="00000000" w:rsidRDefault="00000000" w:rsidRPr="00000000" w14:paraId="000000DB">
      <w:pPr>
        <w:jc w:val="both"/>
        <w:rPr/>
      </w:pPr>
      <w:r w:rsidDel="00000000" w:rsidR="00000000" w:rsidRPr="00000000">
        <w:rPr>
          <w:rtl w:val="0"/>
        </w:rPr>
      </w:r>
    </w:p>
    <w:p w:rsidR="00000000" w:rsidDel="00000000" w:rsidP="00000000" w:rsidRDefault="00000000" w:rsidRPr="00000000" w14:paraId="000000DC">
      <w:pPr>
        <w:jc w:val="both"/>
        <w:rPr/>
      </w:pPr>
      <w:r w:rsidDel="00000000" w:rsidR="00000000" w:rsidRPr="00000000">
        <w:rPr>
          <w:rtl w:val="0"/>
        </w:rPr>
        <w:t xml:space="preserve">Cultural sensitivity in AI development is not only an ethical imperative, it is a practical necessity. AI systems that fail to account for cultural differences risk rejection by the very communities they are designed to serve. By embracing cultural diversity, AI can become more robust, more adaptive, and ultimately more effective in achieving its goals. Artificial integrity is about more than ensuring fairness or avoiding harm-it is about actively seeking to understand and respect the rich tapestry of human experience.</w:t>
      </w:r>
    </w:p>
    <w:p w:rsidR="00000000" w:rsidDel="00000000" w:rsidP="00000000" w:rsidRDefault="00000000" w:rsidRPr="00000000" w14:paraId="000000DD">
      <w:pPr>
        <w:jc w:val="both"/>
        <w:rPr/>
      </w:pPr>
      <w:r w:rsidDel="00000000" w:rsidR="00000000" w:rsidRPr="00000000">
        <w:rPr>
          <w:rtl w:val="0"/>
        </w:rPr>
      </w:r>
    </w:p>
    <w:p w:rsidR="00000000" w:rsidDel="00000000" w:rsidP="00000000" w:rsidRDefault="00000000" w:rsidRPr="00000000" w14:paraId="000000DE">
      <w:pPr>
        <w:jc w:val="both"/>
        <w:rPr/>
      </w:pPr>
      <w:r w:rsidDel="00000000" w:rsidR="00000000" w:rsidRPr="00000000">
        <w:rPr>
          <w:rtl w:val="0"/>
        </w:rPr>
        <w:t xml:space="preserve">To create AI systems that enhance humanity, we must begin by recognizing that humanity is not monolithic. Our values, experiences, and visions of what it means to live a good life are diverse, and AI must reflect this diversity if it is to truly enhance human potential. By integrating cultural perspectives into the very fabric of AI systems, we can ensure that technology doesn't just serve the most powerful or visible, but becomes a force for the betterment of all.</w:t>
      </w:r>
    </w:p>
    <w:p w:rsidR="00000000" w:rsidDel="00000000" w:rsidP="00000000" w:rsidRDefault="00000000" w:rsidRPr="00000000" w14:paraId="000000DF">
      <w:pPr>
        <w:jc w:val="both"/>
        <w:rPr/>
      </w:pPr>
      <w:r w:rsidDel="00000000" w:rsidR="00000000" w:rsidRPr="00000000">
        <w:rPr>
          <w:rtl w:val="0"/>
        </w:rPr>
      </w:r>
    </w:p>
    <w:p w:rsidR="00000000" w:rsidDel="00000000" w:rsidP="00000000" w:rsidRDefault="00000000" w:rsidRPr="00000000" w14:paraId="000000E0">
      <w:pPr>
        <w:jc w:val="both"/>
        <w:rPr/>
      </w:pPr>
      <w:r w:rsidDel="00000000" w:rsidR="00000000" w:rsidRPr="00000000">
        <w:rPr>
          <w:rtl w:val="0"/>
        </w:rPr>
        <w:t xml:space="preserve">Section 1.6: Behind the Scenes: How AI Helped Write This Chapter</w:t>
      </w:r>
    </w:p>
    <w:p w:rsidR="00000000" w:rsidDel="00000000" w:rsidP="00000000" w:rsidRDefault="00000000" w:rsidRPr="00000000" w14:paraId="000000E1">
      <w:pPr>
        <w:jc w:val="both"/>
        <w:rPr/>
      </w:pPr>
      <w:r w:rsidDel="00000000" w:rsidR="00000000" w:rsidRPr="00000000">
        <w:rPr>
          <w:rtl w:val="0"/>
        </w:rPr>
      </w:r>
    </w:p>
    <w:p w:rsidR="00000000" w:rsidDel="00000000" w:rsidP="00000000" w:rsidRDefault="00000000" w:rsidRPr="00000000" w14:paraId="000000E2">
      <w:pPr>
        <w:jc w:val="both"/>
        <w:rPr/>
      </w:pPr>
      <w:r w:rsidDel="00000000" w:rsidR="00000000" w:rsidRPr="00000000">
        <w:rPr>
          <w:rtl w:val="0"/>
        </w:rPr>
        <w:t xml:space="preserve">Writing a chapter on artificial integrity using AI is, at its core, an exercise in meta-commentary. It provides an opportunity not only to discuss the principles of ethical AI development, but also to demonstrate in practice how those principles can be applied. In writing this chapter, AI played a role as a collaborator-an assistant that helped brainstorm, design, and refine ideas, while human authorship provided direction, contextual knowledge, and ethical judgment.</w:t>
      </w:r>
    </w:p>
    <w:p w:rsidR="00000000" w:rsidDel="00000000" w:rsidP="00000000" w:rsidRDefault="00000000" w:rsidRPr="00000000" w14:paraId="000000E3">
      <w:pPr>
        <w:jc w:val="both"/>
        <w:rPr/>
      </w:pPr>
      <w:r w:rsidDel="00000000" w:rsidR="00000000" w:rsidRPr="00000000">
        <w:rPr>
          <w:rtl w:val="0"/>
        </w:rPr>
        <w:t xml:space="preserve">Using AI as a collaborator provides a compelling demonstration of the ideas in this chapter. It shows how AI can serve as an extension of human creativity, making suggestions that may not have been immediately obvious and freeing the author to focus on depth and coherence. This partnership exemplifies what Artificial Integrity seeks to foster: collaboration that augments human capabilities in ways that are ethical, beneficial, and deeply aligned with our values.</w:t>
      </w:r>
    </w:p>
    <w:p w:rsidR="00000000" w:rsidDel="00000000" w:rsidP="00000000" w:rsidRDefault="00000000" w:rsidRPr="00000000" w14:paraId="000000E4">
      <w:pPr>
        <w:jc w:val="both"/>
        <w:rPr/>
      </w:pPr>
      <w:r w:rsidDel="00000000" w:rsidR="00000000" w:rsidRPr="00000000">
        <w:rPr>
          <w:rtl w:val="0"/>
        </w:rPr>
      </w:r>
    </w:p>
    <w:p w:rsidR="00000000" w:rsidDel="00000000" w:rsidP="00000000" w:rsidRDefault="00000000" w:rsidRPr="00000000" w14:paraId="000000E5">
      <w:pPr>
        <w:jc w:val="both"/>
        <w:rPr/>
      </w:pPr>
      <w:r w:rsidDel="00000000" w:rsidR="00000000" w:rsidRPr="00000000">
        <w:rPr>
          <w:rtl w:val="0"/>
        </w:rPr>
        <w:t xml:space="preserve">The benefits of AI-powered writing</w:t>
      </w:r>
    </w:p>
    <w:p w:rsidR="00000000" w:rsidDel="00000000" w:rsidP="00000000" w:rsidRDefault="00000000" w:rsidRPr="00000000" w14:paraId="000000E6">
      <w:pPr>
        <w:jc w:val="both"/>
        <w:rPr/>
      </w:pPr>
      <w:r w:rsidDel="00000000" w:rsidR="00000000" w:rsidRPr="00000000">
        <w:rPr>
          <w:rtl w:val="0"/>
        </w:rPr>
      </w:r>
    </w:p>
    <w:p w:rsidR="00000000" w:rsidDel="00000000" w:rsidP="00000000" w:rsidRDefault="00000000" w:rsidRPr="00000000" w14:paraId="000000E7">
      <w:pPr>
        <w:jc w:val="both"/>
        <w:rPr/>
      </w:pPr>
      <w:r w:rsidDel="00000000" w:rsidR="00000000" w:rsidRPr="00000000">
        <w:rPr>
          <w:rtl w:val="0"/>
        </w:rPr>
        <w:t xml:space="preserve">AI's ability to quickly process large amounts of information and make suggestions for structuring content proved invaluable. It accelerated the research process, identified potential gaps in the argument, and suggested ways to improve clarity. For example, the AI was able to pull in different examples and provide preliminary drafts, allowing the author to evaluate these suggestions and shape them to fit the intended narrative.</w:t>
      </w:r>
    </w:p>
    <w:p w:rsidR="00000000" w:rsidDel="00000000" w:rsidP="00000000" w:rsidRDefault="00000000" w:rsidRPr="00000000" w14:paraId="000000E8">
      <w:pPr>
        <w:jc w:val="both"/>
        <w:rPr/>
      </w:pPr>
      <w:r w:rsidDel="00000000" w:rsidR="00000000" w:rsidRPr="00000000">
        <w:rPr>
          <w:rtl w:val="0"/>
        </w:rPr>
      </w:r>
    </w:p>
    <w:p w:rsidR="00000000" w:rsidDel="00000000" w:rsidP="00000000" w:rsidRDefault="00000000" w:rsidRPr="00000000" w14:paraId="000000E9">
      <w:pPr>
        <w:jc w:val="both"/>
        <w:rPr/>
      </w:pPr>
      <w:r w:rsidDel="00000000" w:rsidR="00000000" w:rsidRPr="00000000">
        <w:rPr>
          <w:rtl w:val="0"/>
        </w:rPr>
        <w:t xml:space="preserve">This partnership also highlighted the importance of maintaining a human-centered approach. The AI's contributions are most valuable when paired with human discernment-ensuring that the text reflects cultural awareness, ethical considerations, and narrative cohesion. While AI can generate ideas, only the human author can critically evaluate those ideas for appropriateness, ethical soundness, and alignment with broader human values.</w:t>
      </w:r>
    </w:p>
    <w:p w:rsidR="00000000" w:rsidDel="00000000" w:rsidP="00000000" w:rsidRDefault="00000000" w:rsidRPr="00000000" w14:paraId="000000EA">
      <w:pPr>
        <w:jc w:val="both"/>
        <w:rPr/>
      </w:pPr>
      <w:r w:rsidDel="00000000" w:rsidR="00000000" w:rsidRPr="00000000">
        <w:rPr>
          <w:rtl w:val="0"/>
        </w:rPr>
      </w:r>
    </w:p>
    <w:p w:rsidR="00000000" w:rsidDel="00000000" w:rsidP="00000000" w:rsidRDefault="00000000" w:rsidRPr="00000000" w14:paraId="000000EB">
      <w:pPr>
        <w:jc w:val="both"/>
        <w:rPr/>
      </w:pPr>
      <w:r w:rsidDel="00000000" w:rsidR="00000000" w:rsidRPr="00000000">
        <w:rPr>
          <w:rtl w:val="0"/>
        </w:rPr>
        <w:t xml:space="preserve">Challenges of Using AI to Write about AI Ethics</w:t>
      </w:r>
    </w:p>
    <w:p w:rsidR="00000000" w:rsidDel="00000000" w:rsidP="00000000" w:rsidRDefault="00000000" w:rsidRPr="00000000" w14:paraId="000000EC">
      <w:pPr>
        <w:jc w:val="both"/>
        <w:rPr/>
      </w:pPr>
      <w:r w:rsidDel="00000000" w:rsidR="00000000" w:rsidRPr="00000000">
        <w:rPr>
          <w:rtl w:val="0"/>
        </w:rPr>
      </w:r>
    </w:p>
    <w:p w:rsidR="00000000" w:rsidDel="00000000" w:rsidP="00000000" w:rsidRDefault="00000000" w:rsidRPr="00000000" w14:paraId="000000ED">
      <w:pPr>
        <w:jc w:val="both"/>
        <w:rPr/>
      </w:pPr>
      <w:r w:rsidDel="00000000" w:rsidR="00000000" w:rsidRPr="00000000">
        <w:rPr>
          <w:rtl w:val="0"/>
        </w:rPr>
        <w:t xml:space="preserve">The challenges of using AI in this process are instructive. One significant challenge was addressing the inherent biases in the AI's suggestions. AI models trained on existing data inevitably reflect the biases embedded in that data. This required careful vetting to ensure that the content was inclusive and did not perpetuate stereotypes or misinformation. It underscored the need for human oversight - AI can help, but it is up to humans to guide the technology in line with ethical principles.</w:t>
      </w:r>
    </w:p>
    <w:p w:rsidR="00000000" w:rsidDel="00000000" w:rsidP="00000000" w:rsidRDefault="00000000" w:rsidRPr="00000000" w14:paraId="000000EE">
      <w:pPr>
        <w:jc w:val="both"/>
        <w:rPr/>
      </w:pPr>
      <w:r w:rsidDel="00000000" w:rsidR="00000000" w:rsidRPr="00000000">
        <w:rPr>
          <w:rtl w:val="0"/>
        </w:rPr>
      </w:r>
    </w:p>
    <w:p w:rsidR="00000000" w:rsidDel="00000000" w:rsidP="00000000" w:rsidRDefault="00000000" w:rsidRPr="00000000" w14:paraId="000000EF">
      <w:pPr>
        <w:jc w:val="both"/>
        <w:rPr/>
      </w:pPr>
      <w:r w:rsidDel="00000000" w:rsidR="00000000" w:rsidRPr="00000000">
        <w:rPr>
          <w:rtl w:val="0"/>
        </w:rPr>
        <w:t xml:space="preserve">Another challenge was ensuring that the language used in the text resonated on a human level. AI-generated content can sometimes lack the warmth, empathy, and nuanced understanding that comes from lived experience. This meant revising the AI's suggestions to ensure that they conveyed not only information, but also an emotional connection with the reader-something essential when discussing topics such as integrity and ethics.</w:t>
      </w:r>
    </w:p>
    <w:p w:rsidR="00000000" w:rsidDel="00000000" w:rsidP="00000000" w:rsidRDefault="00000000" w:rsidRPr="00000000" w14:paraId="000000F0">
      <w:pPr>
        <w:jc w:val="both"/>
        <w:rPr/>
      </w:pPr>
      <w:r w:rsidDel="00000000" w:rsidR="00000000" w:rsidRPr="00000000">
        <w:rPr>
          <w:rtl w:val="0"/>
        </w:rPr>
      </w:r>
    </w:p>
    <w:p w:rsidR="00000000" w:rsidDel="00000000" w:rsidP="00000000" w:rsidRDefault="00000000" w:rsidRPr="00000000" w14:paraId="000000F1">
      <w:pPr>
        <w:jc w:val="both"/>
        <w:rPr/>
      </w:pPr>
      <w:r w:rsidDel="00000000" w:rsidR="00000000" w:rsidRPr="00000000">
        <w:rPr>
          <w:rtl w:val="0"/>
        </w:rPr>
        <w:t xml:space="preserve">Insights from the collaborative process</w:t>
      </w:r>
    </w:p>
    <w:p w:rsidR="00000000" w:rsidDel="00000000" w:rsidP="00000000" w:rsidRDefault="00000000" w:rsidRPr="00000000" w14:paraId="000000F2">
      <w:pPr>
        <w:jc w:val="both"/>
        <w:rPr/>
      </w:pPr>
      <w:r w:rsidDel="00000000" w:rsidR="00000000" w:rsidRPr="00000000">
        <w:rPr>
          <w:rtl w:val="0"/>
        </w:rPr>
      </w:r>
    </w:p>
    <w:p w:rsidR="00000000" w:rsidDel="00000000" w:rsidP="00000000" w:rsidRDefault="00000000" w:rsidRPr="00000000" w14:paraId="000000F3">
      <w:pPr>
        <w:jc w:val="both"/>
        <w:rPr/>
      </w:pPr>
      <w:r w:rsidDel="00000000" w:rsidR="00000000" w:rsidRPr="00000000">
        <w:rPr>
          <w:rtl w:val="0"/>
        </w:rPr>
        <w:t xml:space="preserve">The collaborative process also provided valuable insights into the practicalities of integrating AI into creative and intellectual work. One key takeaway was the importance of setting clear boundaries for the role of AI. AI excels at providing designs, synthesizing information, and making structural suggestions, but it struggles with the nuances of human context. By clearly defining the role of AI, the collaboration became more productive, allowing each party to contribute their strengths.</w:t>
      </w:r>
    </w:p>
    <w:p w:rsidR="00000000" w:rsidDel="00000000" w:rsidP="00000000" w:rsidRDefault="00000000" w:rsidRPr="00000000" w14:paraId="000000F4">
      <w:pPr>
        <w:jc w:val="both"/>
        <w:rPr/>
      </w:pPr>
      <w:r w:rsidDel="00000000" w:rsidR="00000000" w:rsidRPr="00000000">
        <w:rPr>
          <w:rtl w:val="0"/>
        </w:rPr>
      </w:r>
    </w:p>
    <w:p w:rsidR="00000000" w:rsidDel="00000000" w:rsidP="00000000" w:rsidRDefault="00000000" w:rsidRPr="00000000" w14:paraId="000000F5">
      <w:pPr>
        <w:jc w:val="both"/>
        <w:rPr/>
      </w:pPr>
      <w:r w:rsidDel="00000000" w:rsidR="00000000" w:rsidRPr="00000000">
        <w:rPr>
          <w:rtl w:val="0"/>
        </w:rPr>
        <w:t xml:space="preserve">Another takeaway was the realization that AI can serve as a mirror, reflecting both the potential and the limitations of the data on which it is trained. This collaboration was a reminder of the critical role that data plays in shaping the results of AI. Ensuring that data is diverse, representative, and ethically sourced is fundamental to creating AI systems that truly embody the principles of artificial integrity.</w:t>
      </w:r>
    </w:p>
    <w:p w:rsidR="00000000" w:rsidDel="00000000" w:rsidP="00000000" w:rsidRDefault="00000000" w:rsidRPr="00000000" w14:paraId="000000F6">
      <w:pPr>
        <w:jc w:val="both"/>
        <w:rPr/>
      </w:pPr>
      <w:r w:rsidDel="00000000" w:rsidR="00000000" w:rsidRPr="00000000">
        <w:rPr>
          <w:rtl w:val="0"/>
        </w:rPr>
      </w:r>
    </w:p>
    <w:p w:rsidR="00000000" w:rsidDel="00000000" w:rsidP="00000000" w:rsidRDefault="00000000" w:rsidRPr="00000000" w14:paraId="000000F7">
      <w:pPr>
        <w:jc w:val="both"/>
        <w:rPr/>
      </w:pPr>
      <w:r w:rsidDel="00000000" w:rsidR="00000000" w:rsidRPr="00000000">
        <w:rPr>
          <w:rtl w:val="0"/>
        </w:rPr>
        <w:t xml:space="preserve">A Demonstration of Artificial Integrity in Action</w:t>
      </w:r>
    </w:p>
    <w:p w:rsidR="00000000" w:rsidDel="00000000" w:rsidP="00000000" w:rsidRDefault="00000000" w:rsidRPr="00000000" w14:paraId="000000F8">
      <w:pPr>
        <w:jc w:val="both"/>
        <w:rPr/>
      </w:pPr>
      <w:r w:rsidDel="00000000" w:rsidR="00000000" w:rsidRPr="00000000">
        <w:rPr>
          <w:rtl w:val="0"/>
        </w:rPr>
      </w:r>
    </w:p>
    <w:p w:rsidR="00000000" w:rsidDel="00000000" w:rsidP="00000000" w:rsidRDefault="00000000" w:rsidRPr="00000000" w14:paraId="000000F9">
      <w:pPr>
        <w:jc w:val="both"/>
        <w:rPr/>
      </w:pPr>
      <w:r w:rsidDel="00000000" w:rsidR="00000000" w:rsidRPr="00000000">
        <w:rPr>
          <w:rtl w:val="0"/>
        </w:rPr>
        <w:t xml:space="preserve">In many ways, using AI to write this chapter was an exercise in practicing what we preach. It demonstrated how AI can augment human efforts, while requiring careful oversight to ensure consistency with ethical values. The role of the AI was not to replace the author, but to enhance the writing process by offering suggestions that sparked creativity and provided a foundation on which the human author could build.</w:t>
      </w:r>
    </w:p>
    <w:p w:rsidR="00000000" w:rsidDel="00000000" w:rsidP="00000000" w:rsidRDefault="00000000" w:rsidRPr="00000000" w14:paraId="000000FA">
      <w:pPr>
        <w:jc w:val="both"/>
        <w:rPr/>
      </w:pPr>
      <w:r w:rsidDel="00000000" w:rsidR="00000000" w:rsidRPr="00000000">
        <w:rPr>
          <w:rtl w:val="0"/>
        </w:rPr>
      </w:r>
    </w:p>
    <w:p w:rsidR="00000000" w:rsidDel="00000000" w:rsidP="00000000" w:rsidRDefault="00000000" w:rsidRPr="00000000" w14:paraId="000000FB">
      <w:pPr>
        <w:jc w:val="both"/>
        <w:rPr/>
      </w:pPr>
      <w:r w:rsidDel="00000000" w:rsidR="00000000" w:rsidRPr="00000000">
        <w:rPr>
          <w:rtl w:val="0"/>
        </w:rPr>
        <w:t xml:space="preserve">This collaborative process is a microcosm of what Artificial Integrity seeks to achieve on a larger scale: AI systems that enhance human potential while being carefully guided to operate ethically. It is a reminder that AI, while powerful, is ultimately a tool that reflects the values of those who create and use it. By committing to principles of integrity - fairness, empathy, accountability - we ensure that AI serves as a partner in human growth, not just a tool for efficiency.</w:t>
      </w:r>
    </w:p>
    <w:p w:rsidR="00000000" w:rsidDel="00000000" w:rsidP="00000000" w:rsidRDefault="00000000" w:rsidRPr="00000000" w14:paraId="000000FC">
      <w:pPr>
        <w:jc w:val="both"/>
        <w:rPr/>
      </w:pPr>
      <w:r w:rsidDel="00000000" w:rsidR="00000000" w:rsidRPr="00000000">
        <w:rPr>
          <w:rtl w:val="0"/>
        </w:rPr>
      </w:r>
    </w:p>
    <w:p w:rsidR="00000000" w:rsidDel="00000000" w:rsidP="00000000" w:rsidRDefault="00000000" w:rsidRPr="00000000" w14:paraId="000000FD">
      <w:pPr>
        <w:jc w:val="both"/>
        <w:rPr/>
      </w:pPr>
      <w:r w:rsidDel="00000000" w:rsidR="00000000" w:rsidRPr="00000000">
        <w:rPr>
          <w:rtl w:val="0"/>
        </w:rPr>
        <w:t xml:space="preserve">The act of writing about AI ethics with the help of AI also serves as an illustration of the complexities involved in human-AI collaboration. It is both a demonstration of what is possible and a reflection on the limitations that still need to be addressed. As we move forward, the lessons learned from this process will help shape how AI can be developed and deployed in ways that are both innovative and deeply human-centered.</w:t>
      </w:r>
    </w:p>
    <w:p w:rsidR="00000000" w:rsidDel="00000000" w:rsidP="00000000" w:rsidRDefault="00000000" w:rsidRPr="00000000" w14:paraId="000000FE">
      <w:pPr>
        <w:jc w:val="both"/>
        <w:rPr/>
      </w:pPr>
      <w:r w:rsidDel="00000000" w:rsidR="00000000" w:rsidRPr="00000000">
        <w:rPr>
          <w:rtl w:val="0"/>
        </w:rPr>
        <w:t xml:space="preserve">Final Thoughts on Human-AI Collaboration</w:t>
      </w:r>
    </w:p>
    <w:p w:rsidR="00000000" w:rsidDel="00000000" w:rsidP="00000000" w:rsidRDefault="00000000" w:rsidRPr="00000000" w14:paraId="000000FF">
      <w:pPr>
        <w:jc w:val="both"/>
        <w:rPr/>
      </w:pPr>
      <w:r w:rsidDel="00000000" w:rsidR="00000000" w:rsidRPr="00000000">
        <w:rPr>
          <w:rtl w:val="0"/>
        </w:rPr>
      </w:r>
    </w:p>
    <w:p w:rsidR="00000000" w:rsidDel="00000000" w:rsidP="00000000" w:rsidRDefault="00000000" w:rsidRPr="00000000" w14:paraId="00000100">
      <w:pPr>
        <w:jc w:val="both"/>
        <w:rPr/>
      </w:pPr>
      <w:r w:rsidDel="00000000" w:rsidR="00000000" w:rsidRPr="00000000">
        <w:rPr>
          <w:rtl w:val="0"/>
        </w:rPr>
        <w:t xml:space="preserve">The experience of using AI to write this chapter reinforces a central theme of Artificial Integrity: the importance of alignment between AI systems and human values. AI has tremendous potential to enhance our capabilities, but it must be done with care, intentionality, and a commitment to ethical principles. The process of writing this chapter was not without its challenges, but it was also a powerful demonstration of the potential for meaningful human-AI collaboration.</w:t>
      </w:r>
    </w:p>
    <w:p w:rsidR="00000000" w:rsidDel="00000000" w:rsidP="00000000" w:rsidRDefault="00000000" w:rsidRPr="00000000" w14:paraId="00000101">
      <w:pPr>
        <w:jc w:val="both"/>
        <w:rPr/>
      </w:pPr>
      <w:r w:rsidDel="00000000" w:rsidR="00000000" w:rsidRPr="00000000">
        <w:rPr>
          <w:rtl w:val="0"/>
        </w:rPr>
      </w:r>
    </w:p>
    <w:p w:rsidR="00000000" w:rsidDel="00000000" w:rsidP="00000000" w:rsidRDefault="00000000" w:rsidRPr="00000000" w14:paraId="00000102">
      <w:pPr>
        <w:jc w:val="both"/>
        <w:rPr/>
      </w:pPr>
      <w:r w:rsidDel="00000000" w:rsidR="00000000" w:rsidRPr="00000000">
        <w:rPr>
          <w:rtl w:val="0"/>
        </w:rPr>
        <w:t xml:space="preserve">By understanding both the capabilities and limitations of AI, we can harness this technology in ways that truly enhance humanity. This is the essence of Artificial Integrity - creating AI systems that work not just for us, but with us, in service of our highest aspirations as individuals and as a society.</w:t>
      </w:r>
    </w:p>
    <w:p w:rsidR="00000000" w:rsidDel="00000000" w:rsidP="00000000" w:rsidRDefault="00000000" w:rsidRPr="00000000" w14:paraId="00000103">
      <w:pPr>
        <w:jc w:val="both"/>
        <w:rPr/>
      </w:pPr>
      <w:r w:rsidDel="00000000" w:rsidR="00000000" w:rsidRPr="00000000">
        <w:rPr>
          <w:rtl w:val="0"/>
        </w:rPr>
      </w:r>
    </w:p>
    <w:p w:rsidR="00000000" w:rsidDel="00000000" w:rsidP="00000000" w:rsidRDefault="00000000" w:rsidRPr="00000000" w14:paraId="00000104">
      <w:pPr>
        <w:jc w:val="both"/>
        <w:rPr>
          <w:b w:val="1"/>
        </w:rPr>
      </w:pPr>
      <w:r w:rsidDel="00000000" w:rsidR="00000000" w:rsidRPr="00000000">
        <w:rPr>
          <w:rtl w:val="0"/>
        </w:rPr>
      </w:r>
    </w:p>
    <w:p w:rsidR="00000000" w:rsidDel="00000000" w:rsidP="00000000" w:rsidRDefault="00000000" w:rsidRPr="00000000" w14:paraId="00000105">
      <w:pPr>
        <w:jc w:val="both"/>
        <w:rPr>
          <w:b w:val="1"/>
        </w:rPr>
      </w:pPr>
      <w:r w:rsidDel="00000000" w:rsidR="00000000" w:rsidRPr="00000000">
        <w:rPr>
          <w:rtl w:val="0"/>
        </w:rPr>
      </w:r>
    </w:p>
    <w:p w:rsidR="00000000" w:rsidDel="00000000" w:rsidP="00000000" w:rsidRDefault="00000000" w:rsidRPr="00000000" w14:paraId="00000106">
      <w:pPr>
        <w:jc w:val="both"/>
        <w:rPr>
          <w:b w:val="1"/>
        </w:rPr>
      </w:pPr>
      <w:r w:rsidDel="00000000" w:rsidR="00000000" w:rsidRPr="00000000">
        <w:rPr>
          <w:rtl w:val="0"/>
        </w:rPr>
      </w:r>
    </w:p>
    <w:p w:rsidR="00000000" w:rsidDel="00000000" w:rsidP="00000000" w:rsidRDefault="00000000" w:rsidRPr="00000000" w14:paraId="00000107">
      <w:pPr>
        <w:jc w:val="both"/>
        <w:rPr/>
      </w:pPr>
      <w:r w:rsidDel="00000000" w:rsidR="00000000" w:rsidRPr="00000000">
        <w:rPr>
          <w:rtl w:val="0"/>
        </w:rPr>
      </w:r>
    </w:p>
    <w:p w:rsidR="00000000" w:rsidDel="00000000" w:rsidP="00000000" w:rsidRDefault="00000000" w:rsidRPr="00000000" w14:paraId="00000108">
      <w:pPr>
        <w:pStyle w:val="Heading1"/>
        <w:jc w:val="both"/>
        <w:rPr/>
      </w:pPr>
      <w:bookmarkStart w:colFirst="0" w:colLast="0" w:name="_wy876cfxeq2r" w:id="6"/>
      <w:bookmarkEnd w:id="6"/>
      <w:r w:rsidDel="00000000" w:rsidR="00000000" w:rsidRPr="00000000">
        <w:rPr>
          <w:rtl w:val="0"/>
        </w:rPr>
        <w:t xml:space="preserve">Chapter 2: The Human-AI Nexus: Partners in Progress and Growth</w:t>
      </w:r>
    </w:p>
    <w:p w:rsidR="00000000" w:rsidDel="00000000" w:rsidP="00000000" w:rsidRDefault="00000000" w:rsidRPr="00000000" w14:paraId="00000109">
      <w:pPr>
        <w:jc w:val="both"/>
        <w:rPr/>
      </w:pPr>
      <w:r w:rsidDel="00000000" w:rsidR="00000000" w:rsidRPr="00000000">
        <w:rPr>
          <w:rtl w:val="0"/>
        </w:rPr>
      </w:r>
    </w:p>
    <w:p w:rsidR="00000000" w:rsidDel="00000000" w:rsidP="00000000" w:rsidRDefault="00000000" w:rsidRPr="00000000" w14:paraId="0000010A">
      <w:pPr>
        <w:pStyle w:val="Heading4"/>
        <w:jc w:val="both"/>
        <w:rPr/>
      </w:pPr>
      <w:bookmarkStart w:colFirst="0" w:colLast="0" w:name="_rzt0aa1xczy8" w:id="7"/>
      <w:bookmarkEnd w:id="7"/>
      <w:r w:rsidDel="00000000" w:rsidR="00000000" w:rsidRPr="00000000">
        <w:rPr>
          <w:rtl w:val="0"/>
        </w:rPr>
        <w:t xml:space="preserve">**Section 2.1: Human-First Design: AI as a Catalyst for Personal Development**</w:t>
      </w:r>
    </w:p>
    <w:p w:rsidR="00000000" w:rsidDel="00000000" w:rsidP="00000000" w:rsidRDefault="00000000" w:rsidRPr="00000000" w14:paraId="0000010B">
      <w:pPr>
        <w:jc w:val="both"/>
        <w:rPr/>
      </w:pPr>
      <w:r w:rsidDel="00000000" w:rsidR="00000000" w:rsidRPr="00000000">
        <w:rPr>
          <w:rtl w:val="0"/>
        </w:rPr>
      </w:r>
    </w:p>
    <w:p w:rsidR="00000000" w:rsidDel="00000000" w:rsidP="00000000" w:rsidRDefault="00000000" w:rsidRPr="00000000" w14:paraId="0000010C">
      <w:pPr>
        <w:jc w:val="both"/>
        <w:rPr/>
      </w:pPr>
      <w:r w:rsidDel="00000000" w:rsidR="00000000" w:rsidRPr="00000000">
        <w:rPr>
          <w:rtl w:val="0"/>
        </w:rPr>
        <w:t xml:space="preserve">Imagine an AI that understands you not as a data point, but as a complex individual with dreams, struggles, and potential. Picture a system that doesn’t just automate tasks, but actively supports your growth, helps you overcome obstacles, and encourages you to become the best version of yourself. This vision is at the core of Human-First Design—an approach to AI development that places the human experience at the center, prioritizing personal development and well-being.</w:t>
      </w:r>
    </w:p>
    <w:p w:rsidR="00000000" w:rsidDel="00000000" w:rsidP="00000000" w:rsidRDefault="00000000" w:rsidRPr="00000000" w14:paraId="0000010D">
      <w:pPr>
        <w:jc w:val="both"/>
        <w:rPr/>
      </w:pPr>
      <w:r w:rsidDel="00000000" w:rsidR="00000000" w:rsidRPr="00000000">
        <w:rPr>
          <w:rtl w:val="0"/>
        </w:rPr>
      </w:r>
    </w:p>
    <w:p w:rsidR="00000000" w:rsidDel="00000000" w:rsidP="00000000" w:rsidRDefault="00000000" w:rsidRPr="00000000" w14:paraId="0000010E">
      <w:pPr>
        <w:pStyle w:val="Heading4"/>
        <w:jc w:val="both"/>
        <w:rPr/>
      </w:pPr>
      <w:bookmarkStart w:colFirst="0" w:colLast="0" w:name="_u5t4jqhy1p47" w:id="8"/>
      <w:bookmarkEnd w:id="8"/>
      <w:r w:rsidDel="00000000" w:rsidR="00000000" w:rsidRPr="00000000">
        <w:rPr>
          <w:rtl w:val="0"/>
        </w:rPr>
        <w:t xml:space="preserve">**Defining Human-First Design**</w:t>
      </w:r>
    </w:p>
    <w:p w:rsidR="00000000" w:rsidDel="00000000" w:rsidP="00000000" w:rsidRDefault="00000000" w:rsidRPr="00000000" w14:paraId="0000010F">
      <w:pPr>
        <w:jc w:val="both"/>
        <w:rPr/>
      </w:pPr>
      <w:r w:rsidDel="00000000" w:rsidR="00000000" w:rsidRPr="00000000">
        <w:rPr>
          <w:rtl w:val="0"/>
        </w:rPr>
      </w:r>
    </w:p>
    <w:p w:rsidR="00000000" w:rsidDel="00000000" w:rsidP="00000000" w:rsidRDefault="00000000" w:rsidRPr="00000000" w14:paraId="00000110">
      <w:pPr>
        <w:jc w:val="both"/>
        <w:rPr/>
      </w:pPr>
      <w:r w:rsidDel="00000000" w:rsidR="00000000" w:rsidRPr="00000000">
        <w:rPr>
          <w:rtl w:val="0"/>
        </w:rPr>
        <w:t xml:space="preserve">Human-First Design is a guiding principle in AI development that ensures the technology serves people in ways that enrich their lives. It is about more than simply creating user-friendly interfaces; it is about designing AI systems that understand, respect, and enhance human values. In the context of AI, this means prioritizing individuals' needs, growth, and emotional well-being over mere efficiency or productivity gains. Unlike traditional tech development, which often focuses on optimizing processes, Human-First Design places the emphasis squarely on human flourishing.</w:t>
      </w:r>
    </w:p>
    <w:p w:rsidR="00000000" w:rsidDel="00000000" w:rsidP="00000000" w:rsidRDefault="00000000" w:rsidRPr="00000000" w14:paraId="00000111">
      <w:pPr>
        <w:jc w:val="both"/>
        <w:rPr/>
      </w:pPr>
      <w:r w:rsidDel="00000000" w:rsidR="00000000" w:rsidRPr="00000000">
        <w:rPr>
          <w:rtl w:val="0"/>
        </w:rPr>
      </w:r>
    </w:p>
    <w:p w:rsidR="00000000" w:rsidDel="00000000" w:rsidP="00000000" w:rsidRDefault="00000000" w:rsidRPr="00000000" w14:paraId="00000112">
      <w:pPr>
        <w:jc w:val="both"/>
        <w:rPr/>
      </w:pPr>
      <w:r w:rsidDel="00000000" w:rsidR="00000000" w:rsidRPr="00000000">
        <w:rPr>
          <w:rtl w:val="0"/>
        </w:rPr>
        <w:t xml:space="preserve">Human-First Design asks key questions: How can this AI system help someone learn better, grow emotionally, or enhance their capacity for creativity? It challenges developers to think beyond functionality to consider the broader, deeper impact of AI on individuals’ personal journeys. This approach emphasizes that technology is not an end in itself but a tool for personal and collective progress.</w:t>
      </w:r>
    </w:p>
    <w:p w:rsidR="00000000" w:rsidDel="00000000" w:rsidP="00000000" w:rsidRDefault="00000000" w:rsidRPr="00000000" w14:paraId="00000113">
      <w:pPr>
        <w:jc w:val="both"/>
        <w:rPr/>
      </w:pPr>
      <w:r w:rsidDel="00000000" w:rsidR="00000000" w:rsidRPr="00000000">
        <w:rPr>
          <w:rtl w:val="0"/>
        </w:rPr>
      </w:r>
    </w:p>
    <w:p w:rsidR="00000000" w:rsidDel="00000000" w:rsidP="00000000" w:rsidRDefault="00000000" w:rsidRPr="00000000" w14:paraId="00000114">
      <w:pPr>
        <w:pStyle w:val="Heading4"/>
        <w:jc w:val="both"/>
        <w:rPr/>
      </w:pPr>
      <w:bookmarkStart w:colFirst="0" w:colLast="0" w:name="_9p1krr7okvka" w:id="9"/>
      <w:bookmarkEnd w:id="9"/>
      <w:r w:rsidDel="00000000" w:rsidR="00000000" w:rsidRPr="00000000">
        <w:rPr>
          <w:rtl w:val="0"/>
        </w:rPr>
        <w:t xml:space="preserve">**AI as a Tool for Personal Development**</w:t>
      </w:r>
    </w:p>
    <w:p w:rsidR="00000000" w:rsidDel="00000000" w:rsidP="00000000" w:rsidRDefault="00000000" w:rsidRPr="00000000" w14:paraId="00000115">
      <w:pPr>
        <w:jc w:val="both"/>
        <w:rPr/>
      </w:pPr>
      <w:r w:rsidDel="00000000" w:rsidR="00000000" w:rsidRPr="00000000">
        <w:rPr>
          <w:rtl w:val="0"/>
        </w:rPr>
      </w:r>
    </w:p>
    <w:p w:rsidR="00000000" w:rsidDel="00000000" w:rsidP="00000000" w:rsidRDefault="00000000" w:rsidRPr="00000000" w14:paraId="00000116">
      <w:pPr>
        <w:jc w:val="both"/>
        <w:rPr/>
      </w:pPr>
      <w:r w:rsidDel="00000000" w:rsidR="00000000" w:rsidRPr="00000000">
        <w:rPr>
          <w:rtl w:val="0"/>
        </w:rPr>
        <w:t xml:space="preserve">The promise of AI as a catalyst for personal development is immense. When designed with humans at the forefront, AI systems can adapt to individual needs, offering personalized pathways for learning, skill development, and emotional well-being. Imagine an AI coach that knows when to encourage you to push forward and when to remind you to rest—an AI that doesn’t just tell you what to do, but helps you understand why it matters to you personally.</w:t>
      </w:r>
    </w:p>
    <w:p w:rsidR="00000000" w:rsidDel="00000000" w:rsidP="00000000" w:rsidRDefault="00000000" w:rsidRPr="00000000" w14:paraId="00000117">
      <w:pPr>
        <w:jc w:val="both"/>
        <w:rPr/>
      </w:pPr>
      <w:r w:rsidDel="00000000" w:rsidR="00000000" w:rsidRPr="00000000">
        <w:rPr>
          <w:rtl w:val="0"/>
        </w:rPr>
      </w:r>
    </w:p>
    <w:p w:rsidR="00000000" w:rsidDel="00000000" w:rsidP="00000000" w:rsidRDefault="00000000" w:rsidRPr="00000000" w14:paraId="00000118">
      <w:pPr>
        <w:jc w:val="both"/>
        <w:rPr/>
      </w:pPr>
      <w:r w:rsidDel="00000000" w:rsidR="00000000" w:rsidRPr="00000000">
        <w:rPr>
          <w:rtl w:val="0"/>
        </w:rPr>
        <w:t xml:space="preserve">Consider educational AI applications like adaptive learning platforms. These systems can identify a student’s unique strengths and weaknesses, tailoring lessons accordingly. Rather than following a one-size-fits-all curriculum, students can learn at their own pace, focusing on areas where they need the most improvement while being celebrated for their achievements. By giving learners autonomy over their education, AI designed with Human-First principles empowers them to take ownership of their growth, fostering resilience and a lifelong passion for learning.</w:t>
      </w:r>
    </w:p>
    <w:p w:rsidR="00000000" w:rsidDel="00000000" w:rsidP="00000000" w:rsidRDefault="00000000" w:rsidRPr="00000000" w14:paraId="00000119">
      <w:pPr>
        <w:jc w:val="both"/>
        <w:rPr/>
      </w:pPr>
      <w:r w:rsidDel="00000000" w:rsidR="00000000" w:rsidRPr="00000000">
        <w:rPr>
          <w:rtl w:val="0"/>
        </w:rPr>
      </w:r>
    </w:p>
    <w:p w:rsidR="00000000" w:rsidDel="00000000" w:rsidP="00000000" w:rsidRDefault="00000000" w:rsidRPr="00000000" w14:paraId="0000011A">
      <w:pPr>
        <w:jc w:val="both"/>
        <w:rPr/>
      </w:pPr>
      <w:r w:rsidDel="00000000" w:rsidR="00000000" w:rsidRPr="00000000">
        <w:rPr>
          <w:rtl w:val="0"/>
        </w:rPr>
        <w:t xml:space="preserve">In the realm of mental health, AI can serve as a personal companion, providing support when human interaction is not immediately available. For instance, AI chatbots designed for emotional support can offer coping strategies, mindfulness exercises, or even just a listening ear when someone is feeling isolated. These systems are not replacements for professional care, but they fill gaps, providing timely assistance that helps people feel less alone and more understood. By approaching these tools with empathy at the center, developers can ensure that the AI does not merely function, but truly supports users in meaningful ways.</w:t>
      </w:r>
    </w:p>
    <w:p w:rsidR="00000000" w:rsidDel="00000000" w:rsidP="00000000" w:rsidRDefault="00000000" w:rsidRPr="00000000" w14:paraId="0000011B">
      <w:pPr>
        <w:jc w:val="both"/>
        <w:rPr>
          <w:b w:val="1"/>
        </w:rPr>
      </w:pPr>
      <w:r w:rsidDel="00000000" w:rsidR="00000000" w:rsidRPr="00000000">
        <w:rPr>
          <w:rtl w:val="0"/>
        </w:rPr>
      </w:r>
    </w:p>
    <w:p w:rsidR="00000000" w:rsidDel="00000000" w:rsidP="00000000" w:rsidRDefault="00000000" w:rsidRPr="00000000" w14:paraId="0000011C">
      <w:pPr>
        <w:pStyle w:val="Heading4"/>
        <w:jc w:val="both"/>
        <w:rPr/>
      </w:pPr>
      <w:bookmarkStart w:colFirst="0" w:colLast="0" w:name="_n317n4b7atwa" w:id="10"/>
      <w:bookmarkEnd w:id="10"/>
      <w:r w:rsidDel="00000000" w:rsidR="00000000" w:rsidRPr="00000000">
        <w:rPr>
          <w:rtl w:val="0"/>
        </w:rPr>
        <w:t xml:space="preserve">**Challenges and Ethical Considerations**</w:t>
      </w:r>
    </w:p>
    <w:p w:rsidR="00000000" w:rsidDel="00000000" w:rsidP="00000000" w:rsidRDefault="00000000" w:rsidRPr="00000000" w14:paraId="0000011D">
      <w:pPr>
        <w:jc w:val="both"/>
        <w:rPr/>
      </w:pPr>
      <w:r w:rsidDel="00000000" w:rsidR="00000000" w:rsidRPr="00000000">
        <w:rPr>
          <w:rtl w:val="0"/>
        </w:rPr>
      </w:r>
    </w:p>
    <w:p w:rsidR="00000000" w:rsidDel="00000000" w:rsidP="00000000" w:rsidRDefault="00000000" w:rsidRPr="00000000" w14:paraId="0000011E">
      <w:pPr>
        <w:jc w:val="both"/>
        <w:rPr/>
      </w:pPr>
      <w:r w:rsidDel="00000000" w:rsidR="00000000" w:rsidRPr="00000000">
        <w:rPr>
          <w:rtl w:val="0"/>
        </w:rPr>
        <w:t xml:space="preserve">While the potential for AI to serve as a catalyst for personal growth is significant, there are challenges and ethical considerations that come with Human-First Design. One major challenge is ensuring that AI systems truly understand the diversity of human experiences. People come from varied cultural backgrounds, hold different values, and have unique needs. An AI designed to support personal growth must be adaptable, capable of respecting these differences rather than imposing a narrow, one-dimensional perspective.</w:t>
      </w:r>
    </w:p>
    <w:p w:rsidR="00000000" w:rsidDel="00000000" w:rsidP="00000000" w:rsidRDefault="00000000" w:rsidRPr="00000000" w14:paraId="0000011F">
      <w:pPr>
        <w:jc w:val="both"/>
        <w:rPr/>
      </w:pPr>
      <w:r w:rsidDel="00000000" w:rsidR="00000000" w:rsidRPr="00000000">
        <w:rPr>
          <w:rtl w:val="0"/>
        </w:rPr>
      </w:r>
    </w:p>
    <w:p w:rsidR="00000000" w:rsidDel="00000000" w:rsidP="00000000" w:rsidRDefault="00000000" w:rsidRPr="00000000" w14:paraId="00000120">
      <w:pPr>
        <w:jc w:val="both"/>
        <w:rPr/>
      </w:pPr>
      <w:r w:rsidDel="00000000" w:rsidR="00000000" w:rsidRPr="00000000">
        <w:rPr>
          <w:rtl w:val="0"/>
        </w:rPr>
        <w:t xml:space="preserve">Privacy is another critical consideration. For AI to effectively serve individual needs, it often requires access to sensitive personal information. This raises ethical questions: How do we ensure that this data is handled responsibly? How can we protect users while still offering them the personalized support they need? Human-First Design necessitates transparency and trust, ensuring users are fully informed about what data is being used, how it’s being protected, and what benefits they can expect in return.</w:t>
      </w:r>
    </w:p>
    <w:p w:rsidR="00000000" w:rsidDel="00000000" w:rsidP="00000000" w:rsidRDefault="00000000" w:rsidRPr="00000000" w14:paraId="00000121">
      <w:pPr>
        <w:jc w:val="both"/>
        <w:rPr/>
      </w:pPr>
      <w:r w:rsidDel="00000000" w:rsidR="00000000" w:rsidRPr="00000000">
        <w:rPr>
          <w:rtl w:val="0"/>
        </w:rPr>
      </w:r>
    </w:p>
    <w:p w:rsidR="00000000" w:rsidDel="00000000" w:rsidP="00000000" w:rsidRDefault="00000000" w:rsidRPr="00000000" w14:paraId="00000122">
      <w:pPr>
        <w:jc w:val="both"/>
        <w:rPr/>
      </w:pPr>
      <w:r w:rsidDel="00000000" w:rsidR="00000000" w:rsidRPr="00000000">
        <w:rPr>
          <w:rtl w:val="0"/>
        </w:rPr>
        <w:t xml:space="preserve">There is also the question of dependency. If AI becomes too effective at guiding personal development, do we risk people becoming overly reliant on these systems, losing some degree of autonomy in their growth? Human-First Design must strike a balance—AI should be a supportive tool, not a crutch that disempowers individuals from making their own decisions. The goal is augmentation, not replacement; the AI should enhance a person’s ability to grow, not dictate the terms of that growth.</w:t>
      </w:r>
    </w:p>
    <w:p w:rsidR="00000000" w:rsidDel="00000000" w:rsidP="00000000" w:rsidRDefault="00000000" w:rsidRPr="00000000" w14:paraId="00000123">
      <w:pPr>
        <w:jc w:val="both"/>
        <w:rPr/>
      </w:pPr>
      <w:r w:rsidDel="00000000" w:rsidR="00000000" w:rsidRPr="00000000">
        <w:rPr>
          <w:rtl w:val="0"/>
        </w:rPr>
      </w:r>
    </w:p>
    <w:p w:rsidR="00000000" w:rsidDel="00000000" w:rsidP="00000000" w:rsidRDefault="00000000" w:rsidRPr="00000000" w14:paraId="00000124">
      <w:pPr>
        <w:pStyle w:val="Heading4"/>
        <w:jc w:val="both"/>
        <w:rPr/>
      </w:pPr>
      <w:bookmarkStart w:colFirst="0" w:colLast="0" w:name="_fvkhfxj2naw1" w:id="11"/>
      <w:bookmarkEnd w:id="11"/>
      <w:r w:rsidDel="00000000" w:rsidR="00000000" w:rsidRPr="00000000">
        <w:rPr>
          <w:rtl w:val="0"/>
        </w:rPr>
        <w:t xml:space="preserve">**Examples of AI Implementing Human-First Design**</w:t>
      </w:r>
    </w:p>
    <w:p w:rsidR="00000000" w:rsidDel="00000000" w:rsidP="00000000" w:rsidRDefault="00000000" w:rsidRPr="00000000" w14:paraId="00000125">
      <w:pPr>
        <w:jc w:val="both"/>
        <w:rPr/>
      </w:pPr>
      <w:r w:rsidDel="00000000" w:rsidR="00000000" w:rsidRPr="00000000">
        <w:rPr>
          <w:rtl w:val="0"/>
        </w:rPr>
      </w:r>
    </w:p>
    <w:p w:rsidR="00000000" w:rsidDel="00000000" w:rsidP="00000000" w:rsidRDefault="00000000" w:rsidRPr="00000000" w14:paraId="00000126">
      <w:pPr>
        <w:jc w:val="both"/>
        <w:rPr/>
      </w:pPr>
      <w:r w:rsidDel="00000000" w:rsidR="00000000" w:rsidRPr="00000000">
        <w:rPr>
          <w:rtl w:val="0"/>
        </w:rPr>
        <w:t xml:space="preserve">One compelling example of Human-First Design in action is Replika, an AI chatbot designed to serve as a personal companion, offering users a space to share thoughts and feelings without judgment. By focusing on emotional support, Replika aims to foster connection and empathy, addressing the often-overlooked aspect of mental well-being. The system learns from interactions, adapting to better understand the user over time, creating a personalized experience that encourages self-reflection and emotional exploration.</w:t>
      </w:r>
    </w:p>
    <w:p w:rsidR="00000000" w:rsidDel="00000000" w:rsidP="00000000" w:rsidRDefault="00000000" w:rsidRPr="00000000" w14:paraId="00000127">
      <w:pPr>
        <w:jc w:val="both"/>
        <w:rPr/>
      </w:pPr>
      <w:r w:rsidDel="00000000" w:rsidR="00000000" w:rsidRPr="00000000">
        <w:rPr>
          <w:rtl w:val="0"/>
        </w:rPr>
      </w:r>
    </w:p>
    <w:p w:rsidR="00000000" w:rsidDel="00000000" w:rsidP="00000000" w:rsidRDefault="00000000" w:rsidRPr="00000000" w14:paraId="00000128">
      <w:pPr>
        <w:jc w:val="both"/>
        <w:rPr/>
      </w:pPr>
      <w:r w:rsidDel="00000000" w:rsidR="00000000" w:rsidRPr="00000000">
        <w:rPr>
          <w:rtl w:val="0"/>
        </w:rPr>
        <w:t xml:space="preserve">Another example is Duolingo, an AI-powered language learning app that adapts its lessons to the user’s progress. Duolingo uses gamification techniques to keep learners engaged while also providing customized feedback based on individual performance. This not only helps users learn more effectively but also instills a sense of achievement and motivation—a key element of Human-First Design, where the technology serves as an empowering partner rather than just a tool for rote memorization.</w:t>
      </w:r>
    </w:p>
    <w:p w:rsidR="00000000" w:rsidDel="00000000" w:rsidP="00000000" w:rsidRDefault="00000000" w:rsidRPr="00000000" w14:paraId="00000129">
      <w:pPr>
        <w:jc w:val="both"/>
        <w:rPr>
          <w:b w:val="1"/>
        </w:rPr>
      </w:pPr>
      <w:r w:rsidDel="00000000" w:rsidR="00000000" w:rsidRPr="00000000">
        <w:rPr>
          <w:rtl w:val="0"/>
        </w:rPr>
      </w:r>
    </w:p>
    <w:p w:rsidR="00000000" w:rsidDel="00000000" w:rsidP="00000000" w:rsidRDefault="00000000" w:rsidRPr="00000000" w14:paraId="0000012A">
      <w:pPr>
        <w:pStyle w:val="Heading4"/>
        <w:jc w:val="both"/>
        <w:rPr/>
      </w:pPr>
      <w:bookmarkStart w:colFirst="0" w:colLast="0" w:name="_et0yn9wf79h7" w:id="12"/>
      <w:bookmarkEnd w:id="12"/>
      <w:r w:rsidDel="00000000" w:rsidR="00000000" w:rsidRPr="00000000">
        <w:rPr>
          <w:rtl w:val="0"/>
        </w:rPr>
        <w:t xml:space="preserve">**The Promise of Human-First AI**</w:t>
      </w:r>
    </w:p>
    <w:p w:rsidR="00000000" w:rsidDel="00000000" w:rsidP="00000000" w:rsidRDefault="00000000" w:rsidRPr="00000000" w14:paraId="0000012B">
      <w:pPr>
        <w:jc w:val="both"/>
        <w:rPr/>
      </w:pPr>
      <w:r w:rsidDel="00000000" w:rsidR="00000000" w:rsidRPr="00000000">
        <w:rPr>
          <w:rtl w:val="0"/>
        </w:rPr>
      </w:r>
    </w:p>
    <w:p w:rsidR="00000000" w:rsidDel="00000000" w:rsidP="00000000" w:rsidRDefault="00000000" w:rsidRPr="00000000" w14:paraId="0000012C">
      <w:pPr>
        <w:jc w:val="both"/>
        <w:rPr/>
      </w:pPr>
      <w:r w:rsidDel="00000000" w:rsidR="00000000" w:rsidRPr="00000000">
        <w:rPr>
          <w:rtl w:val="0"/>
        </w:rPr>
        <w:t xml:space="preserve">AI holds tremendous promise as a catalyst for personal growth, provided it is designed with human values at the core. Human-First Design challenges developers to see beyond the algorithmic possibilities and focus on the profound, often subtle, ways technology can enhance the human experience. When AI systems are developed to prioritize empathy, cultural sensitivity, and personal empowerment, they become more than tools—they become partners in the journey of personal development.</w:t>
      </w:r>
    </w:p>
    <w:p w:rsidR="00000000" w:rsidDel="00000000" w:rsidP="00000000" w:rsidRDefault="00000000" w:rsidRPr="00000000" w14:paraId="0000012D">
      <w:pPr>
        <w:jc w:val="both"/>
        <w:rPr/>
      </w:pPr>
      <w:r w:rsidDel="00000000" w:rsidR="00000000" w:rsidRPr="00000000">
        <w:rPr>
          <w:rtl w:val="0"/>
        </w:rPr>
      </w:r>
    </w:p>
    <w:p w:rsidR="00000000" w:rsidDel="00000000" w:rsidP="00000000" w:rsidRDefault="00000000" w:rsidRPr="00000000" w14:paraId="0000012E">
      <w:pPr>
        <w:jc w:val="both"/>
        <w:rPr/>
      </w:pPr>
      <w:r w:rsidDel="00000000" w:rsidR="00000000" w:rsidRPr="00000000">
        <w:rPr>
          <w:rtl w:val="0"/>
        </w:rPr>
        <w:t xml:space="preserve">As we move forward in an age increasingly shaped by AI, it’s vital that we ensure these systems are helping us grow as individuals, not just making us more efficient. The vision of Human-First Design is not just about better technology; it’s about better lives, where AI serves as a bridge to personal empowerment, resilience, and an enriched understanding of ourselves and each other.</w:t>
      </w:r>
    </w:p>
    <w:p w:rsidR="00000000" w:rsidDel="00000000" w:rsidP="00000000" w:rsidRDefault="00000000" w:rsidRPr="00000000" w14:paraId="0000012F">
      <w:pPr>
        <w:jc w:val="both"/>
        <w:rPr/>
      </w:pPr>
      <w:r w:rsidDel="00000000" w:rsidR="00000000" w:rsidRPr="00000000">
        <w:rPr>
          <w:rtl w:val="0"/>
        </w:rPr>
      </w:r>
    </w:p>
    <w:p w:rsidR="00000000" w:rsidDel="00000000" w:rsidP="00000000" w:rsidRDefault="00000000" w:rsidRPr="00000000" w14:paraId="00000130">
      <w:pPr>
        <w:pStyle w:val="Heading3"/>
        <w:spacing w:after="240" w:before="240" w:lineRule="auto"/>
        <w:rPr>
          <w:b w:val="1"/>
        </w:rPr>
      </w:pPr>
      <w:bookmarkStart w:colFirst="0" w:colLast="0" w:name="_r0tgwr5xfxge" w:id="13"/>
      <w:bookmarkEnd w:id="13"/>
      <w:r w:rsidDel="00000000" w:rsidR="00000000" w:rsidRPr="00000000">
        <w:rPr>
          <w:b w:val="1"/>
          <w:rtl w:val="0"/>
        </w:rPr>
        <w:t xml:space="preserve">Section 2.2: The Ethics of Augmentation: Enhancing Human Capabilities Responsibly</w:t>
      </w:r>
    </w:p>
    <w:p w:rsidR="00000000" w:rsidDel="00000000" w:rsidP="00000000" w:rsidRDefault="00000000" w:rsidRPr="00000000" w14:paraId="00000131">
      <w:pPr>
        <w:spacing w:after="240" w:before="240" w:lineRule="auto"/>
        <w:jc w:val="both"/>
        <w:rPr/>
      </w:pPr>
      <w:r w:rsidDel="00000000" w:rsidR="00000000" w:rsidRPr="00000000">
        <w:rPr>
          <w:rtl w:val="0"/>
        </w:rPr>
        <w:t xml:space="preserve">The relationship between humans and technology has always been about enhancement—tools, machines, and now artificial intelligence, all aimed at augmenting our capabilities. However, with AI, the boundaries between human ability and machine enhancement blur in ways that bring ethical questions to the forefront. When AI enhances human capabilities, how do we ensure this augmentation is responsible, equitable, and maintains our autonomy? The ethics of augmentation must guide our approach to ensure these technologies serve humanity in the most beneficial ways.</w:t>
      </w:r>
    </w:p>
    <w:p w:rsidR="00000000" w:rsidDel="00000000" w:rsidP="00000000" w:rsidRDefault="00000000" w:rsidRPr="00000000" w14:paraId="00000132">
      <w:pPr>
        <w:spacing w:after="240" w:before="240" w:lineRule="auto"/>
        <w:jc w:val="both"/>
        <w:rPr>
          <w:b w:val="1"/>
        </w:rPr>
      </w:pPr>
      <w:r w:rsidDel="00000000" w:rsidR="00000000" w:rsidRPr="00000000">
        <w:rPr>
          <w:b w:val="1"/>
          <w:rtl w:val="0"/>
        </w:rPr>
        <w:t xml:space="preserve">Exploring Human Augmentation Through AI</w:t>
      </w:r>
    </w:p>
    <w:p w:rsidR="00000000" w:rsidDel="00000000" w:rsidP="00000000" w:rsidRDefault="00000000" w:rsidRPr="00000000" w14:paraId="00000133">
      <w:pPr>
        <w:spacing w:after="240" w:before="240" w:lineRule="auto"/>
        <w:jc w:val="both"/>
        <w:rPr/>
      </w:pPr>
      <w:r w:rsidDel="00000000" w:rsidR="00000000" w:rsidRPr="00000000">
        <w:rPr>
          <w:rtl w:val="0"/>
        </w:rPr>
        <w:t xml:space="preserve">Human augmentation through AI involves extending our cognitive, physical, or even emotional abilities using artificial systems. This could mean using AI to analyze vast amounts of information at a speed beyond human capacity, or enhancing motor skills with AI-driven exoskeletons for individuals with mobility challenges. It also includes more subtle forms of augmentation, like recommendation systems that improve our decision-making or AI tools that help us become more creative by suggesting new ideas and possibilities.</w:t>
      </w:r>
    </w:p>
    <w:p w:rsidR="00000000" w:rsidDel="00000000" w:rsidP="00000000" w:rsidRDefault="00000000" w:rsidRPr="00000000" w14:paraId="00000134">
      <w:pPr>
        <w:spacing w:after="240" w:before="240" w:lineRule="auto"/>
        <w:jc w:val="both"/>
        <w:rPr/>
      </w:pPr>
      <w:r w:rsidDel="00000000" w:rsidR="00000000" w:rsidRPr="00000000">
        <w:rPr>
          <w:rtl w:val="0"/>
        </w:rPr>
        <w:t xml:space="preserve">At its core, augmentation should not diminish human value; rather, it should empower individuals to achieve things they otherwise could not. The ideal form of augmentation is symbiotic—where human intuition, creativity, and emotional depth are enhanced by AI’s precision, speed, and ability to process complex data. In healthcare, for instance, AI that assists doctors in diagnosing illnesses is not replacing the doctors but extending their ability to deliver better care by bringing data-driven insights to their expertise.</w:t>
      </w:r>
    </w:p>
    <w:p w:rsidR="00000000" w:rsidDel="00000000" w:rsidP="00000000" w:rsidRDefault="00000000" w:rsidRPr="00000000" w14:paraId="00000135">
      <w:pPr>
        <w:spacing w:after="240" w:before="240" w:lineRule="auto"/>
        <w:jc w:val="both"/>
        <w:rPr>
          <w:b w:val="1"/>
        </w:rPr>
      </w:pPr>
      <w:r w:rsidDel="00000000" w:rsidR="00000000" w:rsidRPr="00000000">
        <w:rPr>
          <w:b w:val="1"/>
          <w:rtl w:val="0"/>
        </w:rPr>
        <w:t xml:space="preserve">Ethical Implications of Augmentation</w:t>
      </w:r>
    </w:p>
    <w:p w:rsidR="00000000" w:rsidDel="00000000" w:rsidP="00000000" w:rsidRDefault="00000000" w:rsidRPr="00000000" w14:paraId="00000136">
      <w:pPr>
        <w:spacing w:after="240" w:before="240" w:lineRule="auto"/>
        <w:jc w:val="both"/>
        <w:rPr/>
      </w:pPr>
      <w:r w:rsidDel="00000000" w:rsidR="00000000" w:rsidRPr="00000000">
        <w:rPr>
          <w:rtl w:val="0"/>
        </w:rPr>
        <w:t xml:space="preserve">The ethics of augmentation is complex, involving considerations of fairness, autonomy, and unintended consequences. One key concern is access—who gets to benefit from these enhancements? If augmentation tools are only available to the wealthy or privileged, the gap between those who can access enhanced abilities and those who cannot will widen, creating new forms of inequality. This “augmentation divide” could exacerbate existing social and economic disparities, leading to a future where those without access to augmentation are at a distinct disadvantage.</w:t>
      </w:r>
    </w:p>
    <w:p w:rsidR="00000000" w:rsidDel="00000000" w:rsidP="00000000" w:rsidRDefault="00000000" w:rsidRPr="00000000" w14:paraId="00000137">
      <w:pPr>
        <w:spacing w:after="240" w:before="240" w:lineRule="auto"/>
        <w:jc w:val="both"/>
        <w:rPr/>
      </w:pPr>
      <w:r w:rsidDel="00000000" w:rsidR="00000000" w:rsidRPr="00000000">
        <w:rPr>
          <w:rtl w:val="0"/>
        </w:rPr>
        <w:t xml:space="preserve">Another ethical concern is autonomy. While AI can help make decisions or automate tasks, it’s crucial that these systems do not erode our ability to make choices for ourselves. When augmentation becomes pervasive, there’s a risk that individuals might start to rely excessively on AI, undermining their ability to think critically or act independently. For example, if an AI system is always making optimal decisions about what a person should eat, wear, or how they should spend their time, does that person lose a sense of personal agency? Responsible augmentation must ensure that AI supports decision-making without overtaking it.</w:t>
      </w:r>
    </w:p>
    <w:p w:rsidR="00000000" w:rsidDel="00000000" w:rsidP="00000000" w:rsidRDefault="00000000" w:rsidRPr="00000000" w14:paraId="00000138">
      <w:pPr>
        <w:spacing w:after="240" w:before="240" w:lineRule="auto"/>
        <w:jc w:val="both"/>
        <w:rPr/>
      </w:pPr>
      <w:r w:rsidDel="00000000" w:rsidR="00000000" w:rsidRPr="00000000">
        <w:rPr>
          <w:rtl w:val="0"/>
        </w:rPr>
        <w:t xml:space="preserve">Privacy also plays a significant role in ethical augmentation. Many AI systems require access to personal data to effectively enhance human abilities—health metrics for medical augmentation, browsing history for productivity tools, or social interaction patterns for emotional AI. How do we ensure that this data is used responsibly and does not infringe on individuals’ right to privacy? The ethics of augmentation demands that we build systems with robust data protection mechanisms and transparency so that users are fully aware of how their information is used and can maintain control over their personal data.</w:t>
      </w:r>
    </w:p>
    <w:p w:rsidR="00000000" w:rsidDel="00000000" w:rsidP="00000000" w:rsidRDefault="00000000" w:rsidRPr="00000000" w14:paraId="00000139">
      <w:pPr>
        <w:spacing w:after="240" w:before="240" w:lineRule="auto"/>
        <w:jc w:val="both"/>
        <w:rPr>
          <w:b w:val="1"/>
        </w:rPr>
      </w:pPr>
      <w:r w:rsidDel="00000000" w:rsidR="00000000" w:rsidRPr="00000000">
        <w:rPr>
          <w:b w:val="1"/>
          <w:rtl w:val="0"/>
        </w:rPr>
        <w:t xml:space="preserve">Balancing Augmentation with Human Autonomy</w:t>
      </w:r>
    </w:p>
    <w:p w:rsidR="00000000" w:rsidDel="00000000" w:rsidP="00000000" w:rsidRDefault="00000000" w:rsidRPr="00000000" w14:paraId="0000013A">
      <w:pPr>
        <w:spacing w:after="240" w:before="240" w:lineRule="auto"/>
        <w:jc w:val="both"/>
        <w:rPr/>
      </w:pPr>
      <w:r w:rsidDel="00000000" w:rsidR="00000000" w:rsidRPr="00000000">
        <w:rPr>
          <w:rtl w:val="0"/>
        </w:rPr>
        <w:t xml:space="preserve">Striking the right balance between augmentation and autonomy is vital. Augmentation should be about empowering individuals, giving them new abilities while preserving their freedom to choose how and when to use these tools. A well-designed AI system should offer assistance but still require human input, keeping the person in control of the final decision. For instance, AI-powered exoskeletons that help people with mobility impairments must be responsive to the user's commands and intentions, rather than making independent decisions about movement.</w:t>
      </w:r>
    </w:p>
    <w:p w:rsidR="00000000" w:rsidDel="00000000" w:rsidP="00000000" w:rsidRDefault="00000000" w:rsidRPr="00000000" w14:paraId="0000013B">
      <w:pPr>
        <w:spacing w:after="240" w:before="240" w:lineRule="auto"/>
        <w:jc w:val="both"/>
        <w:rPr/>
      </w:pPr>
      <w:r w:rsidDel="00000000" w:rsidR="00000000" w:rsidRPr="00000000">
        <w:rPr>
          <w:rtl w:val="0"/>
        </w:rPr>
        <w:t xml:space="preserve">This balance also extends to the psychological impact of augmentation. AI should enhance confidence, not diminish it. If AI is perceived as an infallible authority, people might defer too much to the system, losing trust in their own abilities. It’s important for augmented systems to be designed in a way that encourages collaboration, where humans feel like valued partners rather than passive beneficiaries of AI’s capabilities.</w:t>
      </w:r>
    </w:p>
    <w:p w:rsidR="00000000" w:rsidDel="00000000" w:rsidP="00000000" w:rsidRDefault="00000000" w:rsidRPr="00000000" w14:paraId="0000013C">
      <w:pPr>
        <w:spacing w:after="240" w:before="240" w:lineRule="auto"/>
        <w:jc w:val="both"/>
        <w:rPr>
          <w:b w:val="1"/>
        </w:rPr>
      </w:pPr>
      <w:r w:rsidDel="00000000" w:rsidR="00000000" w:rsidRPr="00000000">
        <w:rPr>
          <w:b w:val="1"/>
          <w:rtl w:val="0"/>
        </w:rPr>
        <w:t xml:space="preserve">Examples of Responsible AI Augmentation</w:t>
      </w:r>
    </w:p>
    <w:p w:rsidR="00000000" w:rsidDel="00000000" w:rsidP="00000000" w:rsidRDefault="00000000" w:rsidRPr="00000000" w14:paraId="0000013D">
      <w:pPr>
        <w:spacing w:after="240" w:before="240" w:lineRule="auto"/>
        <w:jc w:val="both"/>
        <w:rPr/>
      </w:pPr>
      <w:r w:rsidDel="00000000" w:rsidR="00000000" w:rsidRPr="00000000">
        <w:rPr>
          <w:rtl w:val="0"/>
        </w:rPr>
        <w:t xml:space="preserve">One example of responsible augmentation is seen in AI-driven prosthetics. These prosthetics are designed to respond intuitively to the user’s muscle signals, allowing them to perform actions that feel natural. The emphasis is on collaboration—where the person’s intent drives the action, and the AI assists in executing it more effectively. This partnership respects the user's autonomy while offering enhanced physical capability.</w:t>
      </w:r>
    </w:p>
    <w:p w:rsidR="00000000" w:rsidDel="00000000" w:rsidP="00000000" w:rsidRDefault="00000000" w:rsidRPr="00000000" w14:paraId="0000013E">
      <w:pPr>
        <w:spacing w:after="240" w:before="240" w:lineRule="auto"/>
        <w:jc w:val="both"/>
        <w:rPr/>
      </w:pPr>
      <w:r w:rsidDel="00000000" w:rsidR="00000000" w:rsidRPr="00000000">
        <w:rPr>
          <w:rtl w:val="0"/>
        </w:rPr>
        <w:t xml:space="preserve">In education, AI tools that enhance learning experiences—such as personalized tutoring systems—serve as another example of ethical augmentation. These systems augment a student’s learning by adapting to their needs, offering additional resources or exercises when necessary. However, they still require the student to engage, think critically, and solve problems, thereby ensuring that the augmentation does not replace the student’s role in their own education but supports it.</w:t>
      </w:r>
    </w:p>
    <w:p w:rsidR="00000000" w:rsidDel="00000000" w:rsidP="00000000" w:rsidRDefault="00000000" w:rsidRPr="00000000" w14:paraId="0000013F">
      <w:pPr>
        <w:spacing w:after="240" w:before="240" w:lineRule="auto"/>
        <w:jc w:val="both"/>
        <w:rPr>
          <w:b w:val="1"/>
        </w:rPr>
      </w:pPr>
      <w:r w:rsidDel="00000000" w:rsidR="00000000" w:rsidRPr="00000000">
        <w:rPr>
          <w:b w:val="1"/>
          <w:rtl w:val="0"/>
        </w:rPr>
        <w:t xml:space="preserve">Addressing Inequality in Access to Augmentation</w:t>
      </w:r>
    </w:p>
    <w:p w:rsidR="00000000" w:rsidDel="00000000" w:rsidP="00000000" w:rsidRDefault="00000000" w:rsidRPr="00000000" w14:paraId="00000140">
      <w:pPr>
        <w:spacing w:after="240" w:before="240" w:lineRule="auto"/>
        <w:jc w:val="both"/>
        <w:rPr/>
      </w:pPr>
      <w:r w:rsidDel="00000000" w:rsidR="00000000" w:rsidRPr="00000000">
        <w:rPr>
          <w:rtl w:val="0"/>
        </w:rPr>
        <w:t xml:space="preserve">To truly embrace ethical augmentation, we must address the inequality of access. Governments, companies, and policymakers need to work together to ensure that these technologies are not limited to those who can afford them. Subsidies, public-private partnerships, and policies that promote equitable access are crucial to preventing the creation of a world divided by augmentation.</w:t>
      </w:r>
    </w:p>
    <w:p w:rsidR="00000000" w:rsidDel="00000000" w:rsidP="00000000" w:rsidRDefault="00000000" w:rsidRPr="00000000" w14:paraId="00000141">
      <w:pPr>
        <w:spacing w:after="240" w:before="240" w:lineRule="auto"/>
        <w:jc w:val="both"/>
        <w:rPr/>
      </w:pPr>
      <w:r w:rsidDel="00000000" w:rsidR="00000000" w:rsidRPr="00000000">
        <w:rPr>
          <w:rtl w:val="0"/>
        </w:rPr>
        <w:t xml:space="preserve">The ultimate goal of AI-driven augmentation should be to elevate human potential across the board—not just for the privileged few. By embedding ethical considerations into the design and deployment of these technologies, we can ensure that AI serves as an enabler of human flourishing, helping individuals to overcome limitations while preserving their dignity, autonomy, and humanity.</w:t>
      </w:r>
    </w:p>
    <w:p w:rsidR="00000000" w:rsidDel="00000000" w:rsidP="00000000" w:rsidRDefault="00000000" w:rsidRPr="00000000" w14:paraId="00000142">
      <w:pPr>
        <w:spacing w:after="240" w:before="240" w:lineRule="auto"/>
        <w:jc w:val="both"/>
        <w:rPr>
          <w:b w:val="1"/>
        </w:rPr>
      </w:pPr>
      <w:r w:rsidDel="00000000" w:rsidR="00000000" w:rsidRPr="00000000">
        <w:rPr>
          <w:b w:val="1"/>
          <w:rtl w:val="0"/>
        </w:rPr>
        <w:t xml:space="preserve">Section 2.3: AI's Impact on Human Cognition and Emotional Intelligence</w:t>
      </w:r>
    </w:p>
    <w:p w:rsidR="00000000" w:rsidDel="00000000" w:rsidP="00000000" w:rsidRDefault="00000000" w:rsidRPr="00000000" w14:paraId="00000143">
      <w:pPr>
        <w:spacing w:after="240" w:before="240" w:lineRule="auto"/>
        <w:jc w:val="both"/>
        <w:rPr/>
      </w:pPr>
      <w:r w:rsidDel="00000000" w:rsidR="00000000" w:rsidRPr="00000000">
        <w:rPr>
          <w:rtl w:val="0"/>
        </w:rPr>
        <w:t xml:space="preserve">The integration of artificial intelligence into our daily lives is reshaping not only how we live and work but also how we think and interact. AI's influence on human cognition and emotional intelligence is profound, with both promising opportunities and potential risks. As we increasingly collaborate with intelligent systems, understanding how these technologies are changing the way we process information, interact with others, and develop our emotional skills becomes crucial.</w:t>
      </w:r>
    </w:p>
    <w:p w:rsidR="00000000" w:rsidDel="00000000" w:rsidP="00000000" w:rsidRDefault="00000000" w:rsidRPr="00000000" w14:paraId="00000144">
      <w:pPr>
        <w:spacing w:after="240" w:before="240" w:lineRule="auto"/>
        <w:jc w:val="both"/>
        <w:rPr>
          <w:b w:val="1"/>
        </w:rPr>
      </w:pPr>
      <w:r w:rsidDel="00000000" w:rsidR="00000000" w:rsidRPr="00000000">
        <w:rPr>
          <w:b w:val="1"/>
          <w:rtl w:val="0"/>
        </w:rPr>
        <w:t xml:space="preserve">Changing the Way Humans Think and Process Information</w:t>
      </w:r>
    </w:p>
    <w:p w:rsidR="00000000" w:rsidDel="00000000" w:rsidP="00000000" w:rsidRDefault="00000000" w:rsidRPr="00000000" w14:paraId="00000145">
      <w:pPr>
        <w:spacing w:after="240" w:before="240" w:lineRule="auto"/>
        <w:jc w:val="both"/>
        <w:rPr/>
      </w:pPr>
      <w:r w:rsidDel="00000000" w:rsidR="00000000" w:rsidRPr="00000000">
        <w:rPr>
          <w:rtl w:val="0"/>
        </w:rPr>
        <w:t xml:space="preserve">Artificial intelligence is changing how we approach learning, problem-solving, and decision-making. AI-powered tools provide us with information more quickly and efficiently than ever before. Virtual assistants, search engines, and recommendation systems all make knowledge readily accessible, allowing us to answer questions or make decisions almost instantaneously. This convenience, however, has led to a shift in how we engage with information. The need to memorize facts or deeply analyze data has diminished; instead, we rely more on our ability to locate, interpret, and use information presented to us by AI.</w:t>
      </w:r>
    </w:p>
    <w:p w:rsidR="00000000" w:rsidDel="00000000" w:rsidP="00000000" w:rsidRDefault="00000000" w:rsidRPr="00000000" w14:paraId="00000146">
      <w:pPr>
        <w:spacing w:after="240" w:before="240" w:lineRule="auto"/>
        <w:jc w:val="both"/>
        <w:rPr/>
      </w:pPr>
      <w:r w:rsidDel="00000000" w:rsidR="00000000" w:rsidRPr="00000000">
        <w:rPr>
          <w:rtl w:val="0"/>
        </w:rPr>
        <w:t xml:space="preserve">While this shift has increased our capacity to solve complex problems quickly, it also raises concerns about the depth of our cognitive engagement. The ease of access to information can lead to superficial learning—where we skim content and move on, rather than engaging in the deep, reflective thought that often leads to genuine understanding. The challenge for the future is to ensure that while AI aids us in accessing and analyzing information, it does not replace our ability to think critically, synthesize ideas, or cultivate creativity.</w:t>
      </w:r>
    </w:p>
    <w:p w:rsidR="00000000" w:rsidDel="00000000" w:rsidP="00000000" w:rsidRDefault="00000000" w:rsidRPr="00000000" w14:paraId="00000147">
      <w:pPr>
        <w:spacing w:after="240" w:before="240" w:lineRule="auto"/>
        <w:jc w:val="both"/>
        <w:rPr>
          <w:b w:val="1"/>
        </w:rPr>
      </w:pPr>
      <w:r w:rsidDel="00000000" w:rsidR="00000000" w:rsidRPr="00000000">
        <w:rPr>
          <w:b w:val="1"/>
          <w:rtl w:val="0"/>
        </w:rPr>
        <w:t xml:space="preserve">AI and Human Emotional Intelligence</w:t>
      </w:r>
    </w:p>
    <w:p w:rsidR="00000000" w:rsidDel="00000000" w:rsidP="00000000" w:rsidRDefault="00000000" w:rsidRPr="00000000" w14:paraId="00000148">
      <w:pPr>
        <w:spacing w:after="240" w:before="240" w:lineRule="auto"/>
        <w:jc w:val="both"/>
        <w:rPr/>
      </w:pPr>
      <w:r w:rsidDel="00000000" w:rsidR="00000000" w:rsidRPr="00000000">
        <w:rPr>
          <w:rtl w:val="0"/>
        </w:rPr>
        <w:t xml:space="preserve">AI’s impact isn’t confined to cognition; it is also reshaping human emotional intelligence and interpersonal skills. Emotional intelligence—the ability to understand, use, and manage our emotions effectively—is crucial for healthy social interactions. AI systems designed to mimic emotional responses, such as conversational agents, are increasingly used for companionship and mental health support. While these systems can offer empathetic responses, they may inadvertently alter how we relate to others.</w:t>
      </w:r>
    </w:p>
    <w:p w:rsidR="00000000" w:rsidDel="00000000" w:rsidP="00000000" w:rsidRDefault="00000000" w:rsidRPr="00000000" w14:paraId="00000149">
      <w:pPr>
        <w:spacing w:after="240" w:before="240" w:lineRule="auto"/>
        <w:jc w:val="both"/>
        <w:rPr/>
      </w:pPr>
      <w:r w:rsidDel="00000000" w:rsidR="00000000" w:rsidRPr="00000000">
        <w:rPr>
          <w:rtl w:val="0"/>
        </w:rPr>
        <w:t xml:space="preserve">AI companions can help users practice empathy by providing scenarios that encourage emotional reflection. However, when people grow accustomed to interactions with AI that simulate human behavior, there is a risk that real-life interpersonal skills may diminish. Conversations with AI are often predictable and lack the complexity of human emotions—there’s no risk of judgment, no emotional vulnerability required, and no true reciprocity. This can lead to unrealistic expectations in human relationships or a reduced ability to cope with the unpredictability of real social interactions.</w:t>
      </w:r>
    </w:p>
    <w:p w:rsidR="00000000" w:rsidDel="00000000" w:rsidP="00000000" w:rsidRDefault="00000000" w:rsidRPr="00000000" w14:paraId="0000014A">
      <w:pPr>
        <w:spacing w:after="240" w:before="240" w:lineRule="auto"/>
        <w:jc w:val="both"/>
        <w:rPr>
          <w:b w:val="1"/>
        </w:rPr>
      </w:pPr>
      <w:r w:rsidDel="00000000" w:rsidR="00000000" w:rsidRPr="00000000">
        <w:rPr>
          <w:b w:val="1"/>
          <w:rtl w:val="0"/>
        </w:rPr>
        <w:t xml:space="preserve">Positive and Negative Impacts on Cognitive Development</w:t>
      </w:r>
    </w:p>
    <w:p w:rsidR="00000000" w:rsidDel="00000000" w:rsidP="00000000" w:rsidRDefault="00000000" w:rsidRPr="00000000" w14:paraId="0000014B">
      <w:pPr>
        <w:spacing w:after="240" w:before="240" w:lineRule="auto"/>
        <w:jc w:val="both"/>
        <w:rPr/>
      </w:pPr>
      <w:r w:rsidDel="00000000" w:rsidR="00000000" w:rsidRPr="00000000">
        <w:rPr>
          <w:rtl w:val="0"/>
        </w:rPr>
        <w:t xml:space="preserve">On the positive side, AI can be an incredible tool for enhancing human cognition. AI-driven learning platforms can tailor educational content to fit an individual's needs, providing just-in-time information that can make learning more effective. AI also aids in cognitive tasks like memory recall through reminders and organizational tools, allowing people to focus more on creative or strategic activities rather than mundane information management.</w:t>
      </w:r>
    </w:p>
    <w:p w:rsidR="00000000" w:rsidDel="00000000" w:rsidP="00000000" w:rsidRDefault="00000000" w:rsidRPr="00000000" w14:paraId="0000014C">
      <w:pPr>
        <w:spacing w:after="240" w:before="240" w:lineRule="auto"/>
        <w:jc w:val="both"/>
        <w:rPr/>
      </w:pPr>
      <w:r w:rsidDel="00000000" w:rsidR="00000000" w:rsidRPr="00000000">
        <w:rPr>
          <w:rtl w:val="0"/>
        </w:rPr>
        <w:t xml:space="preserve">However, there are negative impacts that we must be mindful of. Over-reliance on AI tools for memory and decision-making could lead to cognitive atrophy, where individuals lose some of their natural ability to remember details or make decisions independently. Just as physical muscles weaken when not used, cognitive abilities can deteriorate if continuously outsourced to AI. Moreover, excessive use of AI that simplifies daily tasks can lead to a decline in problem-solving skills and adaptive thinking—qualities that are crucial for personal growth and resilience in the face of challenges.</w:t>
      </w:r>
    </w:p>
    <w:p w:rsidR="00000000" w:rsidDel="00000000" w:rsidP="00000000" w:rsidRDefault="00000000" w:rsidRPr="00000000" w14:paraId="0000014D">
      <w:pPr>
        <w:spacing w:after="240" w:before="240" w:lineRule="auto"/>
        <w:jc w:val="both"/>
        <w:rPr>
          <w:b w:val="1"/>
        </w:rPr>
      </w:pPr>
      <w:r w:rsidDel="00000000" w:rsidR="00000000" w:rsidRPr="00000000">
        <w:rPr>
          <w:b w:val="1"/>
          <w:rtl w:val="0"/>
        </w:rPr>
        <w:t xml:space="preserve">Research-Based Insights into Long-Term Effects</w:t>
      </w:r>
    </w:p>
    <w:p w:rsidR="00000000" w:rsidDel="00000000" w:rsidP="00000000" w:rsidRDefault="00000000" w:rsidRPr="00000000" w14:paraId="0000014E">
      <w:pPr>
        <w:spacing w:after="240" w:before="240" w:lineRule="auto"/>
        <w:jc w:val="both"/>
        <w:rPr/>
      </w:pPr>
      <w:r w:rsidDel="00000000" w:rsidR="00000000" w:rsidRPr="00000000">
        <w:rPr>
          <w:rtl w:val="0"/>
        </w:rPr>
        <w:t xml:space="preserve">Research into the long-term effects of human-AI interaction suggests a mixed picture. Studies have shown that while AI can enhance learning outcomes by providing personalized education, it can also contribute to cognitive laziness. For example, a study on digital navigation tools found that individuals who relied heavily on GPS for navigation showed a decrease in spatial memory and navigation skills compared to those who navigated without digital assistance.</w:t>
      </w:r>
    </w:p>
    <w:p w:rsidR="00000000" w:rsidDel="00000000" w:rsidP="00000000" w:rsidRDefault="00000000" w:rsidRPr="00000000" w14:paraId="0000014F">
      <w:pPr>
        <w:spacing w:after="240" w:before="240" w:lineRule="auto"/>
        <w:jc w:val="both"/>
        <w:rPr/>
      </w:pPr>
      <w:r w:rsidDel="00000000" w:rsidR="00000000" w:rsidRPr="00000000">
        <w:rPr>
          <w:rtl w:val="0"/>
        </w:rPr>
        <w:t xml:space="preserve">Moreover, research into social robotics—AI designed to interact with humans—suggests that children who frequently engage with social robots may develop different socialization patterns compared to children whose interactions are primarily human-based. The ability of AI to simulate social cues can be beneficial for children with developmental challenges, but for others, it may limit exposure to the rich emotional experiences that human interactions provide, potentially impacting their emotional intelligence.</w:t>
      </w:r>
    </w:p>
    <w:p w:rsidR="00000000" w:rsidDel="00000000" w:rsidP="00000000" w:rsidRDefault="00000000" w:rsidRPr="00000000" w14:paraId="00000150">
      <w:pPr>
        <w:spacing w:after="240" w:before="240" w:lineRule="auto"/>
        <w:jc w:val="both"/>
        <w:rPr>
          <w:b w:val="1"/>
        </w:rPr>
      </w:pPr>
      <w:r w:rsidDel="00000000" w:rsidR="00000000" w:rsidRPr="00000000">
        <w:rPr>
          <w:b w:val="1"/>
          <w:rtl w:val="0"/>
        </w:rPr>
        <w:t xml:space="preserve">Strategies for Maintaining and Enhancing Human Cognitive Abilities</w:t>
      </w:r>
    </w:p>
    <w:p w:rsidR="00000000" w:rsidDel="00000000" w:rsidP="00000000" w:rsidRDefault="00000000" w:rsidRPr="00000000" w14:paraId="00000151">
      <w:pPr>
        <w:spacing w:after="240" w:before="240" w:lineRule="auto"/>
        <w:jc w:val="both"/>
        <w:rPr/>
      </w:pPr>
      <w:r w:rsidDel="00000000" w:rsidR="00000000" w:rsidRPr="00000000">
        <w:rPr>
          <w:rtl w:val="0"/>
        </w:rPr>
        <w:t xml:space="preserve">To navigate the evolving landscape of AI without compromising human cognitive and emotional growth, it is essential to adopt strategies that balance human-AI interaction. One key approach is to cultivate </w:t>
      </w:r>
      <w:r w:rsidDel="00000000" w:rsidR="00000000" w:rsidRPr="00000000">
        <w:rPr>
          <w:b w:val="1"/>
          <w:rtl w:val="0"/>
        </w:rPr>
        <w:t xml:space="preserve">conscious engagement</w:t>
      </w:r>
      <w:r w:rsidDel="00000000" w:rsidR="00000000" w:rsidRPr="00000000">
        <w:rPr>
          <w:rtl w:val="0"/>
        </w:rPr>
        <w:t xml:space="preserve">—where individuals are mindful of when and how they use AI tools. Rather than relying on AI for every task, consciously choosing when to engage in manual problem-solving or memory recall can help maintain cognitive abilities.</w:t>
      </w:r>
    </w:p>
    <w:p w:rsidR="00000000" w:rsidDel="00000000" w:rsidP="00000000" w:rsidRDefault="00000000" w:rsidRPr="00000000" w14:paraId="00000152">
      <w:pPr>
        <w:spacing w:after="240" w:before="240" w:lineRule="auto"/>
        <w:jc w:val="both"/>
        <w:rPr/>
      </w:pPr>
      <w:r w:rsidDel="00000000" w:rsidR="00000000" w:rsidRPr="00000000">
        <w:rPr>
          <w:rtl w:val="0"/>
        </w:rPr>
        <w:t xml:space="preserve">Another strategy is promoting </w:t>
      </w:r>
      <w:r w:rsidDel="00000000" w:rsidR="00000000" w:rsidRPr="00000000">
        <w:rPr>
          <w:b w:val="1"/>
          <w:rtl w:val="0"/>
        </w:rPr>
        <w:t xml:space="preserve">AI as a collaborative partner rather than a replacement</w:t>
      </w:r>
      <w:r w:rsidDel="00000000" w:rsidR="00000000" w:rsidRPr="00000000">
        <w:rPr>
          <w:rtl w:val="0"/>
        </w:rPr>
        <w:t xml:space="preserve">. Using AI to assist in tasks rather than completely automate them encourages an active role in decision-making. For example, in creative endeavors, AI can be used to generate ideas, but the individual should still curate and refine those ideas to ensure human input and critical thinking remain central to the process.</w:t>
      </w:r>
    </w:p>
    <w:p w:rsidR="00000000" w:rsidDel="00000000" w:rsidP="00000000" w:rsidRDefault="00000000" w:rsidRPr="00000000" w14:paraId="00000153">
      <w:pPr>
        <w:spacing w:after="240" w:before="240" w:lineRule="auto"/>
        <w:jc w:val="both"/>
        <w:rPr/>
      </w:pPr>
      <w:r w:rsidDel="00000000" w:rsidR="00000000" w:rsidRPr="00000000">
        <w:rPr>
          <w:b w:val="1"/>
          <w:rtl w:val="0"/>
        </w:rPr>
        <w:t xml:space="preserve">Education and Training</w:t>
      </w:r>
      <w:r w:rsidDel="00000000" w:rsidR="00000000" w:rsidRPr="00000000">
        <w:rPr>
          <w:rtl w:val="0"/>
        </w:rPr>
        <w:t xml:space="preserve"> play crucial roles as well. Educating individuals, particularly young people, about the limitations of AI and the importance of emotional intelligence can help mitigate the risks associated with over-reliance on technology. Encouraging activities that promote interpersonal interactions—such as group projects, team sports, and social events—can help maintain strong interpersonal skills that AI cannot replicate.</w:t>
      </w:r>
    </w:p>
    <w:p w:rsidR="00000000" w:rsidDel="00000000" w:rsidP="00000000" w:rsidRDefault="00000000" w:rsidRPr="00000000" w14:paraId="00000154">
      <w:pPr>
        <w:spacing w:after="240" w:before="240" w:lineRule="auto"/>
        <w:jc w:val="both"/>
        <w:rPr/>
      </w:pPr>
      <w:r w:rsidDel="00000000" w:rsidR="00000000" w:rsidRPr="00000000">
        <w:rPr>
          <w:rtl w:val="0"/>
        </w:rPr>
        <w:t xml:space="preserve">Ultimately, the goal is to strike a balance where AI is an enhancer of human potential, not a substitute for human ability. By maintaining an awareness of the ways AI impacts cognition and emotional intelligence, we can foster a future where technology complements our humanity, helping us grow while preserving what makes us uniquely human.</w:t>
      </w:r>
    </w:p>
    <w:p w:rsidR="00000000" w:rsidDel="00000000" w:rsidP="00000000" w:rsidRDefault="00000000" w:rsidRPr="00000000" w14:paraId="00000155">
      <w:pPr>
        <w:spacing w:after="240" w:before="240" w:lineRule="auto"/>
        <w:jc w:val="both"/>
        <w:rPr>
          <w:b w:val="1"/>
        </w:rPr>
      </w:pPr>
      <w:r w:rsidDel="00000000" w:rsidR="00000000" w:rsidRPr="00000000">
        <w:rPr>
          <w:b w:val="1"/>
          <w:rtl w:val="0"/>
        </w:rPr>
        <w:t xml:space="preserve">Section 2.4: Building Trust and Empathy in Human-AI Interactions</w:t>
      </w:r>
    </w:p>
    <w:p w:rsidR="00000000" w:rsidDel="00000000" w:rsidP="00000000" w:rsidRDefault="00000000" w:rsidRPr="00000000" w14:paraId="00000156">
      <w:pPr>
        <w:spacing w:after="240" w:before="240" w:lineRule="auto"/>
        <w:jc w:val="both"/>
        <w:rPr/>
      </w:pPr>
      <w:r w:rsidDel="00000000" w:rsidR="00000000" w:rsidRPr="00000000">
        <w:rPr>
          <w:rtl w:val="0"/>
        </w:rPr>
        <w:t xml:space="preserve">Trust and empathy are foundational to any meaningful relationship, and the same applies to the dynamic between humans and artificial intelligence. As AI systems become increasingly integrated into daily life—whether in our homes, workplaces, or schools—the importance of cultivating trust and designing empathetic AI cannot be understated. Trust forms the bedrock of human-AI interactions, enabling users to feel confident that these technologies are reliable, fair, and aligned with their best interests. Empathy, on the other hand, shapes the experience, ensuring AI feels approachable and responsive to human emotions, thereby enhancing the quality of these interactions.</w:t>
      </w:r>
    </w:p>
    <w:p w:rsidR="00000000" w:rsidDel="00000000" w:rsidP="00000000" w:rsidRDefault="00000000" w:rsidRPr="00000000" w14:paraId="00000157">
      <w:pPr>
        <w:spacing w:after="240" w:before="240" w:lineRule="auto"/>
        <w:jc w:val="both"/>
        <w:rPr>
          <w:b w:val="1"/>
        </w:rPr>
      </w:pPr>
      <w:r w:rsidDel="00000000" w:rsidR="00000000" w:rsidRPr="00000000">
        <w:rPr>
          <w:b w:val="1"/>
          <w:rtl w:val="0"/>
        </w:rPr>
        <w:t xml:space="preserve">The Importance of Trust in Human-AI Relationships</w:t>
      </w:r>
    </w:p>
    <w:p w:rsidR="00000000" w:rsidDel="00000000" w:rsidP="00000000" w:rsidRDefault="00000000" w:rsidRPr="00000000" w14:paraId="00000158">
      <w:pPr>
        <w:spacing w:after="240" w:before="240" w:lineRule="auto"/>
        <w:jc w:val="both"/>
        <w:rPr/>
      </w:pPr>
      <w:r w:rsidDel="00000000" w:rsidR="00000000" w:rsidRPr="00000000">
        <w:rPr>
          <w:rtl w:val="0"/>
        </w:rPr>
        <w:t xml:space="preserve">Without trust, the potential of AI to improve human experiences becomes severely limited. Trust in AI is established when users believe that the system operates transparently, predictably, and with ethical considerations in mind. Whether it’s an AI assistant managing personal schedules or a healthcare diagnostic system, the user must be assured that the AI will function as intended, respect privacy, and prioritize their well-being. Trust fosters willingness to use the technology and to integrate it into one’s life in a way that maximizes its benefits.</w:t>
      </w:r>
    </w:p>
    <w:p w:rsidR="00000000" w:rsidDel="00000000" w:rsidP="00000000" w:rsidRDefault="00000000" w:rsidRPr="00000000" w14:paraId="00000159">
      <w:pPr>
        <w:spacing w:after="240" w:before="240" w:lineRule="auto"/>
        <w:jc w:val="both"/>
        <w:rPr/>
      </w:pPr>
      <w:r w:rsidDel="00000000" w:rsidR="00000000" w:rsidRPr="00000000">
        <w:rPr>
          <w:rtl w:val="0"/>
        </w:rPr>
        <w:t xml:space="preserve">Building trust in AI is particularly crucial when the stakes are high—like in healthcare or financial services, where decisions made by AI can significantly impact people’s lives. For AI to be seen as a true partner, it must demonstrate reliability and align with human values, ensuring users feel safe when interacting with these systems.</w:t>
      </w:r>
    </w:p>
    <w:p w:rsidR="00000000" w:rsidDel="00000000" w:rsidP="00000000" w:rsidRDefault="00000000" w:rsidRPr="00000000" w14:paraId="0000015A">
      <w:pPr>
        <w:spacing w:after="240" w:before="240" w:lineRule="auto"/>
        <w:jc w:val="both"/>
        <w:rPr>
          <w:b w:val="1"/>
        </w:rPr>
      </w:pPr>
      <w:r w:rsidDel="00000000" w:rsidR="00000000" w:rsidRPr="00000000">
        <w:rPr>
          <w:b w:val="1"/>
          <w:rtl w:val="0"/>
        </w:rPr>
        <w:t xml:space="preserve">Designing AI Systems That Foster Trust and Transparency</w:t>
      </w:r>
    </w:p>
    <w:p w:rsidR="00000000" w:rsidDel="00000000" w:rsidP="00000000" w:rsidRDefault="00000000" w:rsidRPr="00000000" w14:paraId="0000015B">
      <w:pPr>
        <w:spacing w:after="240" w:before="240" w:lineRule="auto"/>
        <w:jc w:val="both"/>
        <w:rPr/>
      </w:pPr>
      <w:r w:rsidDel="00000000" w:rsidR="00000000" w:rsidRPr="00000000">
        <w:rPr>
          <w:rtl w:val="0"/>
        </w:rPr>
        <w:t xml:space="preserve">Creating AI systems that foster trust requires deliberate design choices that prioritize transparency, fairness, and user empowerment. </w:t>
      </w:r>
      <w:r w:rsidDel="00000000" w:rsidR="00000000" w:rsidRPr="00000000">
        <w:rPr>
          <w:b w:val="1"/>
          <w:rtl w:val="0"/>
        </w:rPr>
        <w:t xml:space="preserve">Transparency</w:t>
      </w:r>
      <w:r w:rsidDel="00000000" w:rsidR="00000000" w:rsidRPr="00000000">
        <w:rPr>
          <w:rtl w:val="0"/>
        </w:rPr>
        <w:t xml:space="preserve"> is key—users must understand what the AI is doing, why it is making certain decisions, and what data it is using. This means moving away from the concept of AI as a mysterious “black box” and instead providing clear, accessible explanations of how the system functions. For example, if a recommendation engine suggests a particular action or product, it should also provide a simple explanation of why that recommendation was made.</w:t>
      </w:r>
    </w:p>
    <w:p w:rsidR="00000000" w:rsidDel="00000000" w:rsidP="00000000" w:rsidRDefault="00000000" w:rsidRPr="00000000" w14:paraId="0000015C">
      <w:pPr>
        <w:spacing w:after="240" w:before="240" w:lineRule="auto"/>
        <w:jc w:val="both"/>
        <w:rPr/>
      </w:pPr>
      <w:r w:rsidDel="00000000" w:rsidR="00000000" w:rsidRPr="00000000">
        <w:rPr>
          <w:b w:val="1"/>
          <w:rtl w:val="0"/>
        </w:rPr>
        <w:t xml:space="preserve">Fairness</w:t>
      </w:r>
      <w:r w:rsidDel="00000000" w:rsidR="00000000" w:rsidRPr="00000000">
        <w:rPr>
          <w:rtl w:val="0"/>
        </w:rPr>
        <w:t xml:space="preserve"> in AI design is another essential component. Algorithms must be designed to minimize biases and avoid perpetuating systemic inequalities. Fairness reassures users that they are being treated equitably, which is particularly important for marginalized communities that have historically faced discrimination. Developers can achieve this by rigorously testing algorithms against diverse datasets and incorporating mechanisms for continuous oversight to catch and correct biases as they emerge.</w:t>
      </w:r>
    </w:p>
    <w:p w:rsidR="00000000" w:rsidDel="00000000" w:rsidP="00000000" w:rsidRDefault="00000000" w:rsidRPr="00000000" w14:paraId="0000015D">
      <w:pPr>
        <w:spacing w:after="240" w:before="240" w:lineRule="auto"/>
        <w:jc w:val="both"/>
        <w:rPr/>
      </w:pPr>
      <w:r w:rsidDel="00000000" w:rsidR="00000000" w:rsidRPr="00000000">
        <w:rPr>
          <w:b w:val="1"/>
          <w:rtl w:val="0"/>
        </w:rPr>
        <w:t xml:space="preserve">User empowerment</w:t>
      </w:r>
      <w:r w:rsidDel="00000000" w:rsidR="00000000" w:rsidRPr="00000000">
        <w:rPr>
          <w:rtl w:val="0"/>
        </w:rPr>
        <w:t xml:space="preserve"> also plays a role in building trust. Users should have the ability to control their interactions with AI, make choices about how their data is used, and adjust AI behaviors to suit their needs. This sense of agency enhances trust by making the relationship feel reciprocal rather than dominated by the AI.</w:t>
      </w:r>
    </w:p>
    <w:p w:rsidR="00000000" w:rsidDel="00000000" w:rsidP="00000000" w:rsidRDefault="00000000" w:rsidRPr="00000000" w14:paraId="0000015E">
      <w:pPr>
        <w:spacing w:after="240" w:before="240" w:lineRule="auto"/>
        <w:jc w:val="both"/>
        <w:rPr>
          <w:b w:val="1"/>
        </w:rPr>
      </w:pPr>
      <w:r w:rsidDel="00000000" w:rsidR="00000000" w:rsidRPr="00000000">
        <w:rPr>
          <w:b w:val="1"/>
          <w:rtl w:val="0"/>
        </w:rPr>
        <w:t xml:space="preserve">Empathy in AI: Humanizing Interactions</w:t>
      </w:r>
    </w:p>
    <w:p w:rsidR="00000000" w:rsidDel="00000000" w:rsidP="00000000" w:rsidRDefault="00000000" w:rsidRPr="00000000" w14:paraId="0000015F">
      <w:pPr>
        <w:spacing w:after="240" w:before="240" w:lineRule="auto"/>
        <w:jc w:val="both"/>
        <w:rPr/>
      </w:pPr>
      <w:r w:rsidDel="00000000" w:rsidR="00000000" w:rsidRPr="00000000">
        <w:rPr>
          <w:rtl w:val="0"/>
        </w:rPr>
        <w:t xml:space="preserve">Empathy in AI aims to humanize interactions, creating systems that feel more responsive to the emotional states and needs of users. While AI cannot feel emotions as humans do, it can be programmed to recognize and appropriately respond to emotional cues. Empathy in AI can manifest in different ways—such as adjusting tone based on user sentiment, offering supportive responses when users are distressed, or simply providing comfort through thoughtful interaction.</w:t>
      </w:r>
    </w:p>
    <w:p w:rsidR="00000000" w:rsidDel="00000000" w:rsidP="00000000" w:rsidRDefault="00000000" w:rsidRPr="00000000" w14:paraId="00000160">
      <w:pPr>
        <w:spacing w:after="240" w:before="240" w:lineRule="auto"/>
        <w:jc w:val="both"/>
        <w:rPr/>
      </w:pPr>
      <w:r w:rsidDel="00000000" w:rsidR="00000000" w:rsidRPr="00000000">
        <w:rPr>
          <w:rtl w:val="0"/>
        </w:rPr>
        <w:t xml:space="preserve">For instance, AI chatbots designed for mental health support often employ empathetic language, recognizing when users express feelings of sadness or anxiety and responding in a way that conveys understanding and support. This creates a more emotionally nuanced interaction that feels less transactional and more human.</w:t>
      </w:r>
    </w:p>
    <w:p w:rsidR="00000000" w:rsidDel="00000000" w:rsidP="00000000" w:rsidRDefault="00000000" w:rsidRPr="00000000" w14:paraId="00000161">
      <w:pPr>
        <w:spacing w:after="240" w:before="240" w:lineRule="auto"/>
        <w:jc w:val="both"/>
        <w:rPr/>
      </w:pPr>
      <w:r w:rsidDel="00000000" w:rsidR="00000000" w:rsidRPr="00000000">
        <w:rPr>
          <w:rtl w:val="0"/>
        </w:rPr>
        <w:t xml:space="preserve">Empathy is crucial in fostering trust, particularly in applications that require deep personal engagement, like healthcare or therapy. When users feel that an AI system is attuned to their emotional needs, they are more likely to trust it, engage deeply, and benefit from its full potential.</w:t>
      </w:r>
    </w:p>
    <w:p w:rsidR="00000000" w:rsidDel="00000000" w:rsidP="00000000" w:rsidRDefault="00000000" w:rsidRPr="00000000" w14:paraId="00000162">
      <w:pPr>
        <w:spacing w:after="240" w:before="240" w:lineRule="auto"/>
        <w:jc w:val="both"/>
        <w:rPr>
          <w:b w:val="1"/>
        </w:rPr>
      </w:pPr>
      <w:r w:rsidDel="00000000" w:rsidR="00000000" w:rsidRPr="00000000">
        <w:rPr>
          <w:b w:val="1"/>
          <w:rtl w:val="0"/>
        </w:rPr>
        <w:t xml:space="preserve">Examples of AI Systems that Build Trust and Demonstrate Empathy</w:t>
      </w:r>
    </w:p>
    <w:p w:rsidR="00000000" w:rsidDel="00000000" w:rsidP="00000000" w:rsidRDefault="00000000" w:rsidRPr="00000000" w14:paraId="00000163">
      <w:pPr>
        <w:spacing w:after="240" w:before="240" w:lineRule="auto"/>
        <w:jc w:val="both"/>
        <w:rPr/>
      </w:pPr>
      <w:r w:rsidDel="00000000" w:rsidR="00000000" w:rsidRPr="00000000">
        <w:rPr>
          <w:b w:val="1"/>
          <w:rtl w:val="0"/>
        </w:rPr>
        <w:t xml:space="preserve">Woebot</w:t>
      </w:r>
      <w:r w:rsidDel="00000000" w:rsidR="00000000" w:rsidRPr="00000000">
        <w:rPr>
          <w:rtl w:val="0"/>
        </w:rPr>
        <w:t xml:space="preserve">, an AI-powered mental health chatbot, is a notable example of trust and empathy in action. Woebot uses natural language processing to engage with users, helping them manage mental health challenges by recognizing emotional cues and responding empathetically. Woebot’s design emphasizes transparency—it frequently reminds users that it is an AI and not a human therapist, ensuring expectations are managed honestly. By combining empathy-driven responses with transparency, Woebot builds a relationship founded on trust and emotional support.</w:t>
      </w:r>
    </w:p>
    <w:p w:rsidR="00000000" w:rsidDel="00000000" w:rsidP="00000000" w:rsidRDefault="00000000" w:rsidRPr="00000000" w14:paraId="00000164">
      <w:pPr>
        <w:spacing w:after="240" w:before="240" w:lineRule="auto"/>
        <w:jc w:val="both"/>
        <w:rPr/>
      </w:pPr>
      <w:r w:rsidDel="00000000" w:rsidR="00000000" w:rsidRPr="00000000">
        <w:rPr>
          <w:rtl w:val="0"/>
        </w:rPr>
        <w:t xml:space="preserve">Another example is </w:t>
      </w:r>
      <w:r w:rsidDel="00000000" w:rsidR="00000000" w:rsidRPr="00000000">
        <w:rPr>
          <w:b w:val="1"/>
          <w:rtl w:val="0"/>
        </w:rPr>
        <w:t xml:space="preserve">Google’s AI-based Duplex</w:t>
      </w:r>
      <w:r w:rsidDel="00000000" w:rsidR="00000000" w:rsidRPr="00000000">
        <w:rPr>
          <w:rtl w:val="0"/>
        </w:rPr>
        <w:t xml:space="preserve"> system, which makes phone calls on behalf of users to schedule appointments. To foster trust, Duplex is designed to clearly identify itself as an AI when interacting with people over the phone, ensuring there is no deception involved. This upfront transparency helps build trust between the AI, its user, and the individuals it communicates with.</w:t>
      </w:r>
    </w:p>
    <w:p w:rsidR="00000000" w:rsidDel="00000000" w:rsidP="00000000" w:rsidRDefault="00000000" w:rsidRPr="00000000" w14:paraId="00000165">
      <w:pPr>
        <w:spacing w:after="240" w:before="240" w:lineRule="auto"/>
        <w:jc w:val="both"/>
        <w:rPr>
          <w:b w:val="1"/>
        </w:rPr>
      </w:pPr>
      <w:r w:rsidDel="00000000" w:rsidR="00000000" w:rsidRPr="00000000">
        <w:rPr>
          <w:b w:val="1"/>
          <w:rtl w:val="0"/>
        </w:rPr>
        <w:t xml:space="preserve">Challenges in Creating Truly Empathetic AI</w:t>
      </w:r>
    </w:p>
    <w:p w:rsidR="00000000" w:rsidDel="00000000" w:rsidP="00000000" w:rsidRDefault="00000000" w:rsidRPr="00000000" w14:paraId="00000166">
      <w:pPr>
        <w:spacing w:after="240" w:before="240" w:lineRule="auto"/>
        <w:jc w:val="both"/>
        <w:rPr/>
      </w:pPr>
      <w:r w:rsidDel="00000000" w:rsidR="00000000" w:rsidRPr="00000000">
        <w:rPr>
          <w:rtl w:val="0"/>
        </w:rPr>
        <w:t xml:space="preserve">Creating truly empathetic AI comes with several challenges. One significant challenge is the </w:t>
      </w:r>
      <w:r w:rsidDel="00000000" w:rsidR="00000000" w:rsidRPr="00000000">
        <w:rPr>
          <w:b w:val="1"/>
          <w:rtl w:val="0"/>
        </w:rPr>
        <w:t xml:space="preserve">lack of genuine understanding</w:t>
      </w:r>
      <w:r w:rsidDel="00000000" w:rsidR="00000000" w:rsidRPr="00000000">
        <w:rPr>
          <w:rtl w:val="0"/>
        </w:rPr>
        <w:t xml:space="preserve">. While AI can be trained to recognize and respond to emotional cues, it lacks the lived experiences and subjective depth of real empathy. This limitation can make AI responses feel hollow or insufficient, particularly in complex emotional situations where nuance is key.</w:t>
      </w:r>
    </w:p>
    <w:p w:rsidR="00000000" w:rsidDel="00000000" w:rsidP="00000000" w:rsidRDefault="00000000" w:rsidRPr="00000000" w14:paraId="00000167">
      <w:pPr>
        <w:spacing w:after="240" w:before="240" w:lineRule="auto"/>
        <w:jc w:val="both"/>
        <w:rPr/>
      </w:pPr>
      <w:r w:rsidDel="00000000" w:rsidR="00000000" w:rsidRPr="00000000">
        <w:rPr>
          <w:b w:val="1"/>
          <w:rtl w:val="0"/>
        </w:rPr>
        <w:t xml:space="preserve">Cultural context</w:t>
      </w:r>
      <w:r w:rsidDel="00000000" w:rsidR="00000000" w:rsidRPr="00000000">
        <w:rPr>
          <w:rtl w:val="0"/>
        </w:rPr>
        <w:t xml:space="preserve"> also plays a crucial role in empathy. Emotions are expressed differently across cultures, and an AI trained primarily on data from one cultural context may struggle to understand or appropriately respond to users from another. To address this, developers must incorporate culturally diverse data and create adaptable models capable of recognizing a broad spectrum of emotional expressions.</w:t>
      </w:r>
    </w:p>
    <w:p w:rsidR="00000000" w:rsidDel="00000000" w:rsidP="00000000" w:rsidRDefault="00000000" w:rsidRPr="00000000" w14:paraId="00000168">
      <w:pPr>
        <w:spacing w:after="240" w:before="240" w:lineRule="auto"/>
        <w:jc w:val="both"/>
        <w:rPr/>
      </w:pPr>
      <w:r w:rsidDel="00000000" w:rsidR="00000000" w:rsidRPr="00000000">
        <w:rPr>
          <w:rtl w:val="0"/>
        </w:rPr>
        <w:t xml:space="preserve">Another challenge is the </w:t>
      </w:r>
      <w:r w:rsidDel="00000000" w:rsidR="00000000" w:rsidRPr="00000000">
        <w:rPr>
          <w:b w:val="1"/>
          <w:rtl w:val="0"/>
        </w:rPr>
        <w:t xml:space="preserve">risk of over-dependence</w:t>
      </w:r>
      <w:r w:rsidDel="00000000" w:rsidR="00000000" w:rsidRPr="00000000">
        <w:rPr>
          <w:rtl w:val="0"/>
        </w:rPr>
        <w:t xml:space="preserve">. If AI becomes adept at providing emotionally supportive responses, users might turn to AI rather than seeking human interaction, potentially eroding human empathy and social skills. While AI can fill gaps in emotional support, especially in contexts like mental health, it must not become a replacement for genuine human connection.</w:t>
      </w:r>
    </w:p>
    <w:p w:rsidR="00000000" w:rsidDel="00000000" w:rsidP="00000000" w:rsidRDefault="00000000" w:rsidRPr="00000000" w14:paraId="00000169">
      <w:pPr>
        <w:spacing w:after="240" w:before="240" w:lineRule="auto"/>
        <w:jc w:val="both"/>
        <w:rPr>
          <w:b w:val="1"/>
        </w:rPr>
      </w:pPr>
      <w:r w:rsidDel="00000000" w:rsidR="00000000" w:rsidRPr="00000000">
        <w:rPr>
          <w:b w:val="1"/>
          <w:rtl w:val="0"/>
        </w:rPr>
        <w:t xml:space="preserve">Potential Solutions for Building Empathetic AI</w:t>
      </w:r>
    </w:p>
    <w:p w:rsidR="00000000" w:rsidDel="00000000" w:rsidP="00000000" w:rsidRDefault="00000000" w:rsidRPr="00000000" w14:paraId="0000016A">
      <w:pPr>
        <w:spacing w:after="240" w:before="240" w:lineRule="auto"/>
        <w:jc w:val="both"/>
        <w:rPr/>
      </w:pPr>
      <w:r w:rsidDel="00000000" w:rsidR="00000000" w:rsidRPr="00000000">
        <w:rPr>
          <w:rtl w:val="0"/>
        </w:rPr>
        <w:t xml:space="preserve">To enhance empathy in AI, developers should focus on </w:t>
      </w:r>
      <w:r w:rsidDel="00000000" w:rsidR="00000000" w:rsidRPr="00000000">
        <w:rPr>
          <w:b w:val="1"/>
          <w:rtl w:val="0"/>
        </w:rPr>
        <w:t xml:space="preserve">multimodal emotional recognition</w:t>
      </w:r>
      <w:r w:rsidDel="00000000" w:rsidR="00000000" w:rsidRPr="00000000">
        <w:rPr>
          <w:rtl w:val="0"/>
        </w:rPr>
        <w:t xml:space="preserve">, which involves using a combination of text, voice tone, facial expressions, and body language cues to better understand the emotional state of the user. By integrating different forms of input, AI can gain a more holistic understanding of user emotions, leading to more accurate and empathetic responses.</w:t>
      </w:r>
    </w:p>
    <w:p w:rsidR="00000000" w:rsidDel="00000000" w:rsidP="00000000" w:rsidRDefault="00000000" w:rsidRPr="00000000" w14:paraId="0000016B">
      <w:pPr>
        <w:spacing w:after="240" w:before="240" w:lineRule="auto"/>
        <w:jc w:val="both"/>
        <w:rPr/>
      </w:pPr>
      <w:r w:rsidDel="00000000" w:rsidR="00000000" w:rsidRPr="00000000">
        <w:rPr>
          <w:b w:val="1"/>
          <w:rtl w:val="0"/>
        </w:rPr>
        <w:t xml:space="preserve">Human-in-the-loop approaches</w:t>
      </w:r>
      <w:r w:rsidDel="00000000" w:rsidR="00000000" w:rsidRPr="00000000">
        <w:rPr>
          <w:rtl w:val="0"/>
        </w:rPr>
        <w:t xml:space="preserve"> can also be beneficial. By involving human moderators or facilitators in emotionally sensitive interactions, AI systems can provide empathetic responses while still maintaining a layer of genuine human oversight. This ensures that the emotional needs of users are met with appropriate care and prevents AI from operating beyond its emotional capacity.</w:t>
      </w:r>
    </w:p>
    <w:p w:rsidR="00000000" w:rsidDel="00000000" w:rsidP="00000000" w:rsidRDefault="00000000" w:rsidRPr="00000000" w14:paraId="0000016C">
      <w:pPr>
        <w:spacing w:after="240" w:before="240" w:lineRule="auto"/>
        <w:jc w:val="both"/>
        <w:rPr/>
      </w:pPr>
      <w:r w:rsidDel="00000000" w:rsidR="00000000" w:rsidRPr="00000000">
        <w:rPr>
          <w:rtl w:val="0"/>
        </w:rPr>
        <w:t xml:space="preserve">Incorporating </w:t>
      </w:r>
      <w:r w:rsidDel="00000000" w:rsidR="00000000" w:rsidRPr="00000000">
        <w:rPr>
          <w:b w:val="1"/>
          <w:rtl w:val="0"/>
        </w:rPr>
        <w:t xml:space="preserve">ethical guidelines</w:t>
      </w:r>
      <w:r w:rsidDel="00000000" w:rsidR="00000000" w:rsidRPr="00000000">
        <w:rPr>
          <w:rtl w:val="0"/>
        </w:rPr>
        <w:t xml:space="preserve"> and designing AI systems that are clear about their limitations can help manage expectations. Transparency about the AI’s capabilities ensures users understand that while the system may be able to offer support, it does not replace human empathy and should be used as a complement to, rather than a substitute for, human relationships.</w:t>
      </w:r>
    </w:p>
    <w:p w:rsidR="00000000" w:rsidDel="00000000" w:rsidP="00000000" w:rsidRDefault="00000000" w:rsidRPr="00000000" w14:paraId="0000016D">
      <w:pPr>
        <w:spacing w:after="240" w:before="240" w:lineRule="auto"/>
        <w:jc w:val="both"/>
        <w:rPr/>
      </w:pPr>
      <w:r w:rsidDel="00000000" w:rsidR="00000000" w:rsidRPr="00000000">
        <w:rPr>
          <w:rtl w:val="0"/>
        </w:rPr>
        <w:t xml:space="preserve">Ultimately, building trust and empathy in human-AI interactions is about ensuring these systems respect, understand, and empower their users. By emphasizing transparency, fairness, and empathetic design, AI can become a trusted partner that not only assists with practical tasks but also enriches the human experience in a meaningful, emotionally supportive way.</w:t>
      </w:r>
    </w:p>
    <w:p w:rsidR="00000000" w:rsidDel="00000000" w:rsidP="00000000" w:rsidRDefault="00000000" w:rsidRPr="00000000" w14:paraId="0000016E">
      <w:pPr>
        <w:spacing w:after="240" w:before="240" w:lineRule="auto"/>
        <w:jc w:val="both"/>
        <w:rPr>
          <w:b w:val="1"/>
        </w:rPr>
      </w:pPr>
      <w:r w:rsidDel="00000000" w:rsidR="00000000" w:rsidRPr="00000000">
        <w:rPr>
          <w:b w:val="1"/>
          <w:rtl w:val="0"/>
        </w:rPr>
        <w:t xml:space="preserve">Section 2.5: Cultural Variations in Human-AI Collaboration for Personal Growth</w:t>
      </w:r>
    </w:p>
    <w:p w:rsidR="00000000" w:rsidDel="00000000" w:rsidP="00000000" w:rsidRDefault="00000000" w:rsidRPr="00000000" w14:paraId="0000016F">
      <w:pPr>
        <w:spacing w:after="240" w:before="240" w:lineRule="auto"/>
        <w:jc w:val="both"/>
        <w:rPr/>
      </w:pPr>
      <w:r w:rsidDel="00000000" w:rsidR="00000000" w:rsidRPr="00000000">
        <w:rPr>
          <w:rtl w:val="0"/>
        </w:rPr>
        <w:t xml:space="preserve">Artificial intelligence is rapidly becoming an integral part of human life, yet its impact varies significantly across different cultural contexts. How AI is perceived, adopted, and utilized depends heavily on cultural norms, values, and the socio-economic realities of each society. These cultural variations profoundly affect how AI can support personal development, highlighting the importance of designing systems that are sensitive to diverse cultural needs.</w:t>
      </w:r>
    </w:p>
    <w:p w:rsidR="00000000" w:rsidDel="00000000" w:rsidP="00000000" w:rsidRDefault="00000000" w:rsidRPr="00000000" w14:paraId="00000170">
      <w:pPr>
        <w:spacing w:after="240" w:before="240" w:lineRule="auto"/>
        <w:jc w:val="both"/>
        <w:rPr>
          <w:b w:val="1"/>
        </w:rPr>
      </w:pPr>
      <w:r w:rsidDel="00000000" w:rsidR="00000000" w:rsidRPr="00000000">
        <w:rPr>
          <w:b w:val="1"/>
          <w:rtl w:val="0"/>
        </w:rPr>
        <w:t xml:space="preserve">Different Cultural Approaches to AI for Personal Development</w:t>
      </w:r>
    </w:p>
    <w:p w:rsidR="00000000" w:rsidDel="00000000" w:rsidP="00000000" w:rsidRDefault="00000000" w:rsidRPr="00000000" w14:paraId="00000171">
      <w:pPr>
        <w:spacing w:after="240" w:before="240" w:lineRule="auto"/>
        <w:jc w:val="both"/>
        <w:rPr/>
      </w:pPr>
      <w:r w:rsidDel="00000000" w:rsidR="00000000" w:rsidRPr="00000000">
        <w:rPr>
          <w:rtl w:val="0"/>
        </w:rPr>
        <w:t xml:space="preserve">In Western cultures, AI tends to be framed as a tool for maximizing efficiency and personal success. In countries like the United States, AI-powered tools such as learning platforms and virtual assistants are used to enhance productivity, skill acquisition, and career growth. The emphasis is on individual achievement, and AI is positioned as a personal coach—helping people gain an edge in a competitive environment.</w:t>
      </w:r>
    </w:p>
    <w:p w:rsidR="00000000" w:rsidDel="00000000" w:rsidP="00000000" w:rsidRDefault="00000000" w:rsidRPr="00000000" w14:paraId="00000172">
      <w:pPr>
        <w:spacing w:after="240" w:before="240" w:lineRule="auto"/>
        <w:jc w:val="both"/>
        <w:rPr/>
      </w:pPr>
      <w:r w:rsidDel="00000000" w:rsidR="00000000" w:rsidRPr="00000000">
        <w:rPr>
          <w:rtl w:val="0"/>
        </w:rPr>
        <w:t xml:space="preserve">In contrast, in some Eastern cultures, AI is more often viewed as a collaborative companion that supports communal values and well-being. For instance, in Japan, robots and AI systems are frequently designed to enhance social cohesion and care for the elderly, reflecting a culture that prioritizes collective welfare and respect for elders. AI here serves as an extension of community values, helping people remain connected and cared for, rather than focusing solely on individual efficiency or advancement.</w:t>
      </w:r>
    </w:p>
    <w:p w:rsidR="00000000" w:rsidDel="00000000" w:rsidP="00000000" w:rsidRDefault="00000000" w:rsidRPr="00000000" w14:paraId="00000173">
      <w:pPr>
        <w:spacing w:after="240" w:before="240" w:lineRule="auto"/>
        <w:jc w:val="both"/>
        <w:rPr/>
      </w:pPr>
      <w:r w:rsidDel="00000000" w:rsidR="00000000" w:rsidRPr="00000000">
        <w:rPr>
          <w:rtl w:val="0"/>
        </w:rPr>
        <w:t xml:space="preserve">In African nations, AI is increasingly being used to bridge education gaps and improve access to knowledge in under-resourced communities. For example, AI-driven education initiatives provide personalized learning for students who might otherwise lack access to quality education, emphasizing communal upliftment and empowerment. The use of AI here highlights a culturally-rooted emphasis on overcoming systemic barriers and expanding opportunities for entire communities rather than focusing solely on personal achievement.</w:t>
      </w:r>
    </w:p>
    <w:p w:rsidR="00000000" w:rsidDel="00000000" w:rsidP="00000000" w:rsidRDefault="00000000" w:rsidRPr="00000000" w14:paraId="00000174">
      <w:pPr>
        <w:spacing w:after="240" w:before="240" w:lineRule="auto"/>
        <w:jc w:val="both"/>
        <w:rPr>
          <w:b w:val="1"/>
        </w:rPr>
      </w:pPr>
      <w:r w:rsidDel="00000000" w:rsidR="00000000" w:rsidRPr="00000000">
        <w:rPr>
          <w:b w:val="1"/>
          <w:rtl w:val="0"/>
        </w:rPr>
        <w:t xml:space="preserve">The Importance of Cultural Sensitivity in AI Design</w:t>
      </w:r>
    </w:p>
    <w:p w:rsidR="00000000" w:rsidDel="00000000" w:rsidP="00000000" w:rsidRDefault="00000000" w:rsidRPr="00000000" w14:paraId="00000175">
      <w:pPr>
        <w:spacing w:after="240" w:before="240" w:lineRule="auto"/>
        <w:jc w:val="both"/>
        <w:rPr/>
      </w:pPr>
      <w:r w:rsidDel="00000000" w:rsidR="00000000" w:rsidRPr="00000000">
        <w:rPr>
          <w:rtl w:val="0"/>
        </w:rPr>
        <w:t xml:space="preserve">For AI to be a meaningful tool for personal growth, it must be designed with cultural sensitivity in mind. Cultural sensitivity means recognizing and respecting the diverse values, traditions, and expectations that influence how people interact with technology. An AI system that is effective in one cultural setting might be inappropriate or even offensive in another.</w:t>
      </w:r>
    </w:p>
    <w:p w:rsidR="00000000" w:rsidDel="00000000" w:rsidP="00000000" w:rsidRDefault="00000000" w:rsidRPr="00000000" w14:paraId="00000176">
      <w:pPr>
        <w:spacing w:after="240" w:before="240" w:lineRule="auto"/>
        <w:jc w:val="both"/>
        <w:rPr/>
      </w:pPr>
      <w:r w:rsidDel="00000000" w:rsidR="00000000" w:rsidRPr="00000000">
        <w:rPr>
          <w:rtl w:val="0"/>
        </w:rPr>
        <w:t xml:space="preserve">Take language processing, for instance. A conversational AI trained primarily on Western English-speaking users may struggle to understand cultural nuances, idioms, or communication styles from other regions. This lack of cultural awareness can lead to misunderstandings, reduced user trust, and ultimately, limited adoption of the technology.</w:t>
      </w:r>
    </w:p>
    <w:p w:rsidR="00000000" w:rsidDel="00000000" w:rsidP="00000000" w:rsidRDefault="00000000" w:rsidRPr="00000000" w14:paraId="00000177">
      <w:pPr>
        <w:spacing w:after="240" w:before="240" w:lineRule="auto"/>
        <w:jc w:val="both"/>
        <w:rPr/>
      </w:pPr>
      <w:r w:rsidDel="00000000" w:rsidR="00000000" w:rsidRPr="00000000">
        <w:rPr>
          <w:rtl w:val="0"/>
        </w:rPr>
        <w:t xml:space="preserve">Designing culturally sensitive AI requires involving diverse voices at every stage of development—from data collection and algorithm training to user interface design. It also means recognizing the implicit biases that might exist in datasets and ensuring that the AI’s responses are inclusive and respectful of different cultural contexts. Developers should work alongside local communities to understand their unique needs and ensure that AI systems are developed to align with those needs.</w:t>
      </w:r>
    </w:p>
    <w:p w:rsidR="00000000" w:rsidDel="00000000" w:rsidP="00000000" w:rsidRDefault="00000000" w:rsidRPr="00000000" w14:paraId="00000178">
      <w:pPr>
        <w:spacing w:after="240" w:before="240" w:lineRule="auto"/>
        <w:jc w:val="both"/>
        <w:rPr>
          <w:b w:val="1"/>
        </w:rPr>
      </w:pPr>
      <w:r w:rsidDel="00000000" w:rsidR="00000000" w:rsidRPr="00000000">
        <w:rPr>
          <w:b w:val="1"/>
          <w:rtl w:val="0"/>
        </w:rPr>
        <w:t xml:space="preserve">Culturally-Specific AI Applications for Self-Improvement</w:t>
      </w:r>
    </w:p>
    <w:p w:rsidR="00000000" w:rsidDel="00000000" w:rsidP="00000000" w:rsidRDefault="00000000" w:rsidRPr="00000000" w14:paraId="00000179">
      <w:pPr>
        <w:spacing w:after="240" w:before="240" w:lineRule="auto"/>
        <w:jc w:val="both"/>
        <w:rPr/>
      </w:pPr>
      <w:r w:rsidDel="00000000" w:rsidR="00000000" w:rsidRPr="00000000">
        <w:rPr>
          <w:rtl w:val="0"/>
        </w:rPr>
        <w:t xml:space="preserve">There are several notable examples of AI being adapted to fit specific cultural contexts to aid personal development. In India, for instance, AI-driven platforms like </w:t>
      </w:r>
      <w:r w:rsidDel="00000000" w:rsidR="00000000" w:rsidRPr="00000000">
        <w:rPr>
          <w:b w:val="1"/>
          <w:rtl w:val="0"/>
        </w:rPr>
        <w:t xml:space="preserve">Byju’s</w:t>
      </w:r>
      <w:r w:rsidDel="00000000" w:rsidR="00000000" w:rsidRPr="00000000">
        <w:rPr>
          <w:rtl w:val="0"/>
        </w:rPr>
        <w:t xml:space="preserve"> provide personalized educational content in multiple local languages, making learning accessible to millions of students from diverse linguistic backgrounds. Byju's tailors its content to resonate with the local educational culture, which places a high emphasis on academic success as a path to socio-economic advancement.</w:t>
      </w:r>
    </w:p>
    <w:p w:rsidR="00000000" w:rsidDel="00000000" w:rsidP="00000000" w:rsidRDefault="00000000" w:rsidRPr="00000000" w14:paraId="0000017A">
      <w:pPr>
        <w:spacing w:after="240" w:before="240" w:lineRule="auto"/>
        <w:jc w:val="both"/>
        <w:rPr/>
      </w:pPr>
      <w:r w:rsidDel="00000000" w:rsidR="00000000" w:rsidRPr="00000000">
        <w:rPr>
          <w:rtl w:val="0"/>
        </w:rPr>
        <w:t xml:space="preserve">In China, AI-powered applications like </w:t>
      </w:r>
      <w:r w:rsidDel="00000000" w:rsidR="00000000" w:rsidRPr="00000000">
        <w:rPr>
          <w:b w:val="1"/>
          <w:rtl w:val="0"/>
        </w:rPr>
        <w:t xml:space="preserve">WeChat</w:t>
      </w:r>
      <w:r w:rsidDel="00000000" w:rsidR="00000000" w:rsidRPr="00000000">
        <w:rPr>
          <w:rtl w:val="0"/>
        </w:rPr>
        <w:t xml:space="preserve"> incorporate a wide range of services—from messaging and social networking to financial transactions—blurring the lines between personal, social, and professional spheres. This integration reflects the cultural importance of collective experiences and community, allowing users to enhance various aspects of their lives within one cohesive ecosystem.</w:t>
      </w:r>
    </w:p>
    <w:p w:rsidR="00000000" w:rsidDel="00000000" w:rsidP="00000000" w:rsidRDefault="00000000" w:rsidRPr="00000000" w14:paraId="0000017B">
      <w:pPr>
        <w:spacing w:after="240" w:before="240" w:lineRule="auto"/>
        <w:jc w:val="both"/>
        <w:rPr/>
      </w:pPr>
      <w:r w:rsidDel="00000000" w:rsidR="00000000" w:rsidRPr="00000000">
        <w:rPr>
          <w:rtl w:val="0"/>
        </w:rPr>
        <w:t xml:space="preserve">In African countries, platforms like </w:t>
      </w:r>
      <w:r w:rsidDel="00000000" w:rsidR="00000000" w:rsidRPr="00000000">
        <w:rPr>
          <w:b w:val="1"/>
          <w:rtl w:val="0"/>
        </w:rPr>
        <w:t xml:space="preserve">Ubenwa</w:t>
      </w:r>
      <w:r w:rsidDel="00000000" w:rsidR="00000000" w:rsidRPr="00000000">
        <w:rPr>
          <w:rtl w:val="0"/>
        </w:rPr>
        <w:t xml:space="preserve">, an AI tool that analyzes an infant’s cries to detect signs of health issues, address specific healthcare challenges where medical resources may be scarce. By focusing on locally relevant problems, these AI solutions empower individuals and communities to achieve better health outcomes, thereby fostering personal and communal growth.</w:t>
      </w:r>
    </w:p>
    <w:p w:rsidR="00000000" w:rsidDel="00000000" w:rsidP="00000000" w:rsidRDefault="00000000" w:rsidRPr="00000000" w14:paraId="0000017C">
      <w:pPr>
        <w:spacing w:after="240" w:before="240" w:lineRule="auto"/>
        <w:jc w:val="both"/>
        <w:rPr>
          <w:b w:val="1"/>
        </w:rPr>
      </w:pPr>
      <w:r w:rsidDel="00000000" w:rsidR="00000000" w:rsidRPr="00000000">
        <w:rPr>
          <w:b w:val="1"/>
          <w:rtl w:val="0"/>
        </w:rPr>
        <w:t xml:space="preserve">AI Bridging Cultural Gaps and Promoting Cross-Cultural Understanding</w:t>
      </w:r>
    </w:p>
    <w:p w:rsidR="00000000" w:rsidDel="00000000" w:rsidP="00000000" w:rsidRDefault="00000000" w:rsidRPr="00000000" w14:paraId="0000017D">
      <w:pPr>
        <w:spacing w:after="240" w:before="240" w:lineRule="auto"/>
        <w:jc w:val="both"/>
        <w:rPr/>
      </w:pPr>
      <w:r w:rsidDel="00000000" w:rsidR="00000000" w:rsidRPr="00000000">
        <w:rPr>
          <w:rtl w:val="0"/>
        </w:rPr>
        <w:t xml:space="preserve">Beyond catering to specific cultural contexts, AI has the potential to bridge cultural gaps and promote greater cross-cultural understanding. AI-driven language translation tools, like </w:t>
      </w:r>
      <w:r w:rsidDel="00000000" w:rsidR="00000000" w:rsidRPr="00000000">
        <w:rPr>
          <w:b w:val="1"/>
          <w:rtl w:val="0"/>
        </w:rPr>
        <w:t xml:space="preserve">Google Translate</w:t>
      </w:r>
      <w:r w:rsidDel="00000000" w:rsidR="00000000" w:rsidRPr="00000000">
        <w:rPr>
          <w:rtl w:val="0"/>
        </w:rPr>
        <w:t xml:space="preserve">, have already played a significant role in breaking down language barriers, enabling communication between people who speak different languages. Such tools are crucial in a globalized world, where interactions across cultural boundaries are increasingly common.</w:t>
      </w:r>
    </w:p>
    <w:p w:rsidR="00000000" w:rsidDel="00000000" w:rsidP="00000000" w:rsidRDefault="00000000" w:rsidRPr="00000000" w14:paraId="0000017E">
      <w:pPr>
        <w:spacing w:after="240" w:before="240" w:lineRule="auto"/>
        <w:jc w:val="both"/>
        <w:rPr/>
      </w:pPr>
      <w:r w:rsidDel="00000000" w:rsidR="00000000" w:rsidRPr="00000000">
        <w:rPr>
          <w:rtl w:val="0"/>
        </w:rPr>
        <w:t xml:space="preserve">AI can also facilitate cultural exchange by personalizing content recommendations that expose users to different cultures. For example, streaming services use AI algorithms to suggest movies, documentaries, and shows from around the world, helping users broaden their perspectives. By fostering exposure to different cultures, AI can contribute to a more inclusive global society, where understanding and empathy are nurtured.</w:t>
      </w:r>
    </w:p>
    <w:p w:rsidR="00000000" w:rsidDel="00000000" w:rsidP="00000000" w:rsidRDefault="00000000" w:rsidRPr="00000000" w14:paraId="0000017F">
      <w:pPr>
        <w:spacing w:after="240" w:before="240" w:lineRule="auto"/>
        <w:jc w:val="both"/>
        <w:rPr>
          <w:b w:val="1"/>
        </w:rPr>
      </w:pPr>
      <w:r w:rsidDel="00000000" w:rsidR="00000000" w:rsidRPr="00000000">
        <w:rPr>
          <w:b w:val="1"/>
          <w:rtl w:val="0"/>
        </w:rPr>
        <w:t xml:space="preserve">Addressing Cultural Biases in AI and Creating Inclusive Systems</w:t>
      </w:r>
    </w:p>
    <w:p w:rsidR="00000000" w:rsidDel="00000000" w:rsidP="00000000" w:rsidRDefault="00000000" w:rsidRPr="00000000" w14:paraId="00000180">
      <w:pPr>
        <w:spacing w:after="240" w:before="240" w:lineRule="auto"/>
        <w:jc w:val="both"/>
        <w:rPr/>
      </w:pPr>
      <w:r w:rsidDel="00000000" w:rsidR="00000000" w:rsidRPr="00000000">
        <w:rPr>
          <w:rtl w:val="0"/>
        </w:rPr>
        <w:t xml:space="preserve">One of the significant challenges in developing AI is the presence of cultural biases within the training data. AI systems are only as good as the data they are trained on, and if that data reflects biased or limited viewpoints, the AI will perpetuate those biases. For example, facial recognition systems have been found to perform poorly on individuals with darker skin tones, primarily because they were trained on datasets dominated by lighter-skinned individuals.</w:t>
      </w:r>
    </w:p>
    <w:p w:rsidR="00000000" w:rsidDel="00000000" w:rsidP="00000000" w:rsidRDefault="00000000" w:rsidRPr="00000000" w14:paraId="00000181">
      <w:pPr>
        <w:spacing w:after="240" w:before="240" w:lineRule="auto"/>
        <w:jc w:val="both"/>
        <w:rPr/>
      </w:pPr>
      <w:r w:rsidDel="00000000" w:rsidR="00000000" w:rsidRPr="00000000">
        <w:rPr>
          <w:rtl w:val="0"/>
        </w:rPr>
        <w:t xml:space="preserve">Addressing these biases requires a commitment to diverse data collection and a willingness to engage in continuous learning and adaptation. Developers must be proactive in identifying and mitigating biases, which includes conducting regular audits of AI systems and involving diverse stakeholders in the evaluation process.</w:t>
      </w:r>
    </w:p>
    <w:p w:rsidR="00000000" w:rsidDel="00000000" w:rsidP="00000000" w:rsidRDefault="00000000" w:rsidRPr="00000000" w14:paraId="00000182">
      <w:pPr>
        <w:spacing w:after="240" w:before="240" w:lineRule="auto"/>
        <w:jc w:val="both"/>
        <w:rPr/>
      </w:pPr>
      <w:r w:rsidDel="00000000" w:rsidR="00000000" w:rsidRPr="00000000">
        <w:rPr>
          <w:b w:val="1"/>
          <w:rtl w:val="0"/>
        </w:rPr>
        <w:t xml:space="preserve">Human-in-the-loop</w:t>
      </w:r>
      <w:r w:rsidDel="00000000" w:rsidR="00000000" w:rsidRPr="00000000">
        <w:rPr>
          <w:rtl w:val="0"/>
        </w:rPr>
        <w:t xml:space="preserve"> approaches, where human oversight is incorporated into AI decision-making, can also help in addressing cultural biases. By allowing human reviewers from varied cultural backgrounds to provide input and corrections, AI systems can become more inclusive and less likely to perpetuate harmful stereotypes or biases.</w:t>
      </w:r>
    </w:p>
    <w:p w:rsidR="00000000" w:rsidDel="00000000" w:rsidP="00000000" w:rsidRDefault="00000000" w:rsidRPr="00000000" w14:paraId="00000183">
      <w:pPr>
        <w:spacing w:after="240" w:before="240" w:lineRule="auto"/>
        <w:jc w:val="both"/>
        <w:rPr/>
      </w:pPr>
      <w:r w:rsidDel="00000000" w:rsidR="00000000" w:rsidRPr="00000000">
        <w:rPr>
          <w:rtl w:val="0"/>
        </w:rPr>
        <w:t xml:space="preserve">Another strategy is </w:t>
      </w:r>
      <w:r w:rsidDel="00000000" w:rsidR="00000000" w:rsidRPr="00000000">
        <w:rPr>
          <w:b w:val="1"/>
          <w:rtl w:val="0"/>
        </w:rPr>
        <w:t xml:space="preserve">contextual adaptation</w:t>
      </w:r>
      <w:r w:rsidDel="00000000" w:rsidR="00000000" w:rsidRPr="00000000">
        <w:rPr>
          <w:rtl w:val="0"/>
        </w:rPr>
        <w:t xml:space="preserve">—designing AI systems that are adaptable to different cultural contexts rather than using a one-size-fits-all approach. This might involve allowing users to customize the AI’s behavior to better align with their cultural norms or incorporating culturally specific datasets to train AI models that better understand the local context.</w:t>
      </w:r>
    </w:p>
    <w:p w:rsidR="00000000" w:rsidDel="00000000" w:rsidP="00000000" w:rsidRDefault="00000000" w:rsidRPr="00000000" w14:paraId="00000184">
      <w:pPr>
        <w:spacing w:after="240" w:before="240" w:lineRule="auto"/>
        <w:jc w:val="both"/>
        <w:rPr/>
      </w:pPr>
      <w:r w:rsidDel="00000000" w:rsidR="00000000" w:rsidRPr="00000000">
        <w:rPr>
          <w:rtl w:val="0"/>
        </w:rPr>
        <w:t xml:space="preserve">Ultimately, creating culturally inclusive AI systems is not just about technology—it’s about respecting the diversity of human experience and ensuring that AI serves everyone equitably. When designed thoughtfully, AI has the power to uplift individuals across cultures, support personal and collective growth, and foster a more connected and empathetic world.</w:t>
      </w:r>
    </w:p>
    <w:p w:rsidR="00000000" w:rsidDel="00000000" w:rsidP="00000000" w:rsidRDefault="00000000" w:rsidRPr="00000000" w14:paraId="00000185">
      <w:pPr>
        <w:spacing w:after="240" w:before="240" w:lineRule="auto"/>
        <w:jc w:val="both"/>
        <w:rPr>
          <w:b w:val="1"/>
        </w:rPr>
      </w:pPr>
      <w:r w:rsidDel="00000000" w:rsidR="00000000" w:rsidRPr="00000000">
        <w:rPr>
          <w:b w:val="1"/>
          <w:rtl w:val="0"/>
        </w:rPr>
        <w:t xml:space="preserve">Section 2.6: Reflections: Collaborating with AI to Write About Collaboration</w:t>
      </w:r>
    </w:p>
    <w:p w:rsidR="00000000" w:rsidDel="00000000" w:rsidP="00000000" w:rsidRDefault="00000000" w:rsidRPr="00000000" w14:paraId="00000186">
      <w:pPr>
        <w:spacing w:after="240" w:before="240" w:lineRule="auto"/>
        <w:jc w:val="both"/>
        <w:rPr/>
      </w:pPr>
      <w:r w:rsidDel="00000000" w:rsidR="00000000" w:rsidRPr="00000000">
        <w:rPr>
          <w:rtl w:val="0"/>
        </w:rPr>
        <w:t xml:space="preserve">Writing a chapter about human-AI collaboration while actively collaborating with an AI was both an enlightening and reflective process. It was like looking into a mirror while painting a portrait—observing the nuances, strengths, and limitations of AI as a creative partner, while simultaneously striving to convey these complexities in written form. The journey has highlighted not only the benefits of working with AI but also the deep ethical and practical challenges involved in such a partnership.</w:t>
      </w:r>
    </w:p>
    <w:p w:rsidR="00000000" w:rsidDel="00000000" w:rsidP="00000000" w:rsidRDefault="00000000" w:rsidRPr="00000000" w14:paraId="00000187">
      <w:pPr>
        <w:spacing w:after="240" w:before="240" w:lineRule="auto"/>
        <w:jc w:val="both"/>
        <w:rPr>
          <w:b w:val="1"/>
        </w:rPr>
      </w:pPr>
      <w:r w:rsidDel="00000000" w:rsidR="00000000" w:rsidRPr="00000000">
        <w:rPr>
          <w:b w:val="1"/>
          <w:rtl w:val="0"/>
        </w:rPr>
        <w:t xml:space="preserve">Insights into Human-AI Partnership</w:t>
      </w:r>
    </w:p>
    <w:p w:rsidR="00000000" w:rsidDel="00000000" w:rsidP="00000000" w:rsidRDefault="00000000" w:rsidRPr="00000000" w14:paraId="00000188">
      <w:pPr>
        <w:spacing w:after="240" w:before="240" w:lineRule="auto"/>
        <w:jc w:val="both"/>
        <w:rPr/>
      </w:pPr>
      <w:r w:rsidDel="00000000" w:rsidR="00000000" w:rsidRPr="00000000">
        <w:rPr>
          <w:rtl w:val="0"/>
        </w:rPr>
        <w:t xml:space="preserve">Collaborating with AI in crafting this chapter provided profound insights into the evolving role of AI as a partner rather than just a tool. Unlike traditional writing processes where one might solely rely on research and personal expertise, using AI brought a new dimension of immediacy and interaction. The AI was able to generate content swiftly, respond to prompts with examples, and even provide data-backed information that complemented the human perspective.</w:t>
      </w:r>
    </w:p>
    <w:p w:rsidR="00000000" w:rsidDel="00000000" w:rsidP="00000000" w:rsidRDefault="00000000" w:rsidRPr="00000000" w14:paraId="00000189">
      <w:pPr>
        <w:spacing w:after="240" w:before="240" w:lineRule="auto"/>
        <w:jc w:val="both"/>
        <w:rPr/>
      </w:pPr>
      <w:r w:rsidDel="00000000" w:rsidR="00000000" w:rsidRPr="00000000">
        <w:rPr>
          <w:rtl w:val="0"/>
        </w:rPr>
        <w:t xml:space="preserve">However, the collaboration also illuminated the limitations of AI. While the AI was capable of generating structured and articulate sentences, it lacked the emotional nuance that comes from lived human experience. This aspect became particularly evident when discussing empathy and cultural sensitivity—concepts that require a deep understanding of human history, individual experiences, and the subtleties of diverse communities. The AI’s responses, although well-informed, often lacked the depth that only human reflection can bring.</w:t>
      </w:r>
    </w:p>
    <w:p w:rsidR="00000000" w:rsidDel="00000000" w:rsidP="00000000" w:rsidRDefault="00000000" w:rsidRPr="00000000" w14:paraId="0000018A">
      <w:pPr>
        <w:spacing w:after="240" w:before="240" w:lineRule="auto"/>
        <w:jc w:val="both"/>
        <w:rPr/>
      </w:pPr>
      <w:r w:rsidDel="00000000" w:rsidR="00000000" w:rsidRPr="00000000">
        <w:rPr>
          <w:rtl w:val="0"/>
        </w:rPr>
        <w:t xml:space="preserve">The synergy between human creativity and AI's computational power is what truly shone through. AI provided a baseline—a scaffolding of ideas, frameworks, and even stylistic suggestions—which allowed for an expanded exploration of topics without being bogged down by the minutiae of drafting. As a human collaborator, my role was to infuse those drafts with heart, cultural context, and ethical considerations that are critical when discussing AI’s role in society.</w:t>
      </w:r>
    </w:p>
    <w:p w:rsidR="00000000" w:rsidDel="00000000" w:rsidP="00000000" w:rsidRDefault="00000000" w:rsidRPr="00000000" w14:paraId="0000018B">
      <w:pPr>
        <w:spacing w:after="240" w:before="240" w:lineRule="auto"/>
        <w:jc w:val="both"/>
        <w:rPr>
          <w:b w:val="1"/>
        </w:rPr>
      </w:pPr>
      <w:r w:rsidDel="00000000" w:rsidR="00000000" w:rsidRPr="00000000">
        <w:rPr>
          <w:b w:val="1"/>
          <w:rtl w:val="0"/>
        </w:rPr>
        <w:t xml:space="preserve">Demonstrating Artificial Integrity in the Writing Process</w:t>
      </w:r>
    </w:p>
    <w:p w:rsidR="00000000" w:rsidDel="00000000" w:rsidP="00000000" w:rsidRDefault="00000000" w:rsidRPr="00000000" w14:paraId="0000018C">
      <w:pPr>
        <w:spacing w:after="240" w:before="240" w:lineRule="auto"/>
        <w:jc w:val="both"/>
        <w:rPr/>
      </w:pPr>
      <w:r w:rsidDel="00000000" w:rsidR="00000000" w:rsidRPr="00000000">
        <w:rPr>
          <w:rtl w:val="0"/>
        </w:rPr>
        <w:t xml:space="preserve">The writing process itself became a demonstration of Artificial Integrity. Artificial Integrity emphasizes the balance between human values and AI’s capabilities—a notion that was central to this collaboration. At every stage, the AI offered potential pathways, yet it required my judgment to decide which of those pathways aligned with the core message and ethical underpinnings of the book. The AI served as an assistant, but it was my responsibility to ensure that the narrative maintained its moral grounding and sensitivity.</w:t>
      </w:r>
    </w:p>
    <w:p w:rsidR="00000000" w:rsidDel="00000000" w:rsidP="00000000" w:rsidRDefault="00000000" w:rsidRPr="00000000" w14:paraId="0000018D">
      <w:pPr>
        <w:spacing w:after="240" w:before="240" w:lineRule="auto"/>
        <w:jc w:val="both"/>
        <w:rPr/>
      </w:pPr>
      <w:r w:rsidDel="00000000" w:rsidR="00000000" w:rsidRPr="00000000">
        <w:rPr>
          <w:rtl w:val="0"/>
        </w:rPr>
        <w:t xml:space="preserve">Artificial Integrity was also evident in how biases and limitations were identified and addressed during the writing. The AI occasionally made generalizations or provided examples that lacked cultural relevance or were skewed towards a narrow perspective. Correcting these errors was part of the process—much like the iterative checks and balances that are essential in any responsible AI development process. This highlighted the importance of oversight and the need for culturally aware and ethically engaged human input when leveraging AI technologies.</w:t>
      </w:r>
    </w:p>
    <w:p w:rsidR="00000000" w:rsidDel="00000000" w:rsidP="00000000" w:rsidRDefault="00000000" w:rsidRPr="00000000" w14:paraId="0000018E">
      <w:pPr>
        <w:spacing w:after="240" w:before="240" w:lineRule="auto"/>
        <w:jc w:val="both"/>
        <w:rPr>
          <w:b w:val="1"/>
        </w:rPr>
      </w:pPr>
      <w:r w:rsidDel="00000000" w:rsidR="00000000" w:rsidRPr="00000000">
        <w:rPr>
          <w:b w:val="1"/>
          <w:rtl w:val="0"/>
        </w:rPr>
        <w:t xml:space="preserve">Challenges and Limitations in Collaborating with AI</w:t>
      </w:r>
    </w:p>
    <w:p w:rsidR="00000000" w:rsidDel="00000000" w:rsidP="00000000" w:rsidRDefault="00000000" w:rsidRPr="00000000" w14:paraId="0000018F">
      <w:pPr>
        <w:spacing w:after="240" w:before="240" w:lineRule="auto"/>
        <w:jc w:val="both"/>
        <w:rPr/>
      </w:pPr>
      <w:r w:rsidDel="00000000" w:rsidR="00000000" w:rsidRPr="00000000">
        <w:rPr>
          <w:rtl w:val="0"/>
        </w:rPr>
        <w:t xml:space="preserve">One of the primary challenges encountered during this collaboration was the AI's lack of emotional and contextual understanding. AI can synthesize vast amounts of data and present logical arguments, but it cannot inherently understand the emotional resonance of a story or the cultural implications of an example. Writing about empathy, trust, and cultural sensitivity required numerous revisions, as the AI’s initial suggestions often missed the nuances that come from genuine emotional intelligence.</w:t>
      </w:r>
    </w:p>
    <w:p w:rsidR="00000000" w:rsidDel="00000000" w:rsidP="00000000" w:rsidRDefault="00000000" w:rsidRPr="00000000" w14:paraId="00000190">
      <w:pPr>
        <w:spacing w:after="240" w:before="240" w:lineRule="auto"/>
        <w:jc w:val="both"/>
        <w:rPr/>
      </w:pPr>
      <w:r w:rsidDel="00000000" w:rsidR="00000000" w:rsidRPr="00000000">
        <w:rPr>
          <w:rtl w:val="0"/>
        </w:rPr>
        <w:t xml:space="preserve">Another limitation was the AI’s inability to think outside of the patterns it had learned. Creativity, in its truest form, involves breaking conventions and exploring new directions—something that AI, with its reliance on existing data, is inherently constrained in doing. The suggestions provided by AI were often compelling but rarely surprising. The element of human intuition, the leap into an unexplored analogy or the choice to tell a deeply personal story, had to come from me.</w:t>
      </w:r>
    </w:p>
    <w:p w:rsidR="00000000" w:rsidDel="00000000" w:rsidP="00000000" w:rsidRDefault="00000000" w:rsidRPr="00000000" w14:paraId="00000191">
      <w:pPr>
        <w:spacing w:after="240" w:before="240" w:lineRule="auto"/>
        <w:jc w:val="both"/>
        <w:rPr/>
      </w:pPr>
      <w:r w:rsidDel="00000000" w:rsidR="00000000" w:rsidRPr="00000000">
        <w:rPr>
          <w:rtl w:val="0"/>
        </w:rPr>
        <w:t xml:space="preserve">Moreover, there was the challenge of bias. The AI sometimes provided examples that were reflective of the biases inherent in its training data. Addressing these biases required a conscious effort to steer the narrative in an inclusive direction, ensuring that perspectives from marginalized and diverse communities were represented fairly. This underscored the critical role humans must play in guiding AI—both in content creation and in broader applications—to ensure that ethical considerations and fairness are prioritized.</w:t>
      </w:r>
    </w:p>
    <w:p w:rsidR="00000000" w:rsidDel="00000000" w:rsidP="00000000" w:rsidRDefault="00000000" w:rsidRPr="00000000" w14:paraId="00000192">
      <w:pPr>
        <w:spacing w:after="240" w:before="240" w:lineRule="auto"/>
        <w:jc w:val="both"/>
        <w:rPr>
          <w:b w:val="1"/>
        </w:rPr>
      </w:pPr>
      <w:r w:rsidDel="00000000" w:rsidR="00000000" w:rsidRPr="00000000">
        <w:rPr>
          <w:b w:val="1"/>
          <w:rtl w:val="0"/>
        </w:rPr>
        <w:t xml:space="preserve">The Future of Human-AI Collaboration in Creative and Intellectual Pursuits</w:t>
      </w:r>
    </w:p>
    <w:p w:rsidR="00000000" w:rsidDel="00000000" w:rsidP="00000000" w:rsidRDefault="00000000" w:rsidRPr="00000000" w14:paraId="00000193">
      <w:pPr>
        <w:spacing w:after="240" w:before="240" w:lineRule="auto"/>
        <w:jc w:val="both"/>
        <w:rPr/>
      </w:pPr>
      <w:r w:rsidDel="00000000" w:rsidR="00000000" w:rsidRPr="00000000">
        <w:rPr>
          <w:rtl w:val="0"/>
        </w:rPr>
        <w:t xml:space="preserve">Despite these challenges, the experience of collaborating with AI was immensely rewarding and points to a promising future for human-AI partnerships in creative and intellectual endeavors. AI has the potential to act as an amplifier—enabling humans to explore ideas faster, push creative boundaries further, and access knowledge more comprehensively. The collaboration here demonstrated how AI can reduce the cognitive load of generating initial drafts or structuring content, allowing human authors to focus more on the emotional depth and ethical implications of their work.</w:t>
      </w:r>
    </w:p>
    <w:p w:rsidR="00000000" w:rsidDel="00000000" w:rsidP="00000000" w:rsidRDefault="00000000" w:rsidRPr="00000000" w14:paraId="00000194">
      <w:pPr>
        <w:spacing w:after="240" w:before="240" w:lineRule="auto"/>
        <w:jc w:val="both"/>
        <w:rPr/>
      </w:pPr>
      <w:r w:rsidDel="00000000" w:rsidR="00000000" w:rsidRPr="00000000">
        <w:rPr>
          <w:rtl w:val="0"/>
        </w:rPr>
        <w:t xml:space="preserve">The future of such collaboration will likely see an increasing blend of AI-driven assistance and human oversight, with AI taking on more routine aspects of creation—such as drafting, organizing, and fact-checking—while humans handle the elements that require empathy, cultural insight, and moral judgment. This dynamic can lead to richer, more well-rounded outcomes, where the precision and speed of AI enhance the depth and authenticity of human input.</w:t>
      </w:r>
    </w:p>
    <w:p w:rsidR="00000000" w:rsidDel="00000000" w:rsidP="00000000" w:rsidRDefault="00000000" w:rsidRPr="00000000" w14:paraId="00000195">
      <w:pPr>
        <w:spacing w:after="240" w:before="240" w:lineRule="auto"/>
        <w:jc w:val="both"/>
        <w:rPr>
          <w:ins w:author="James Francis" w:id="0" w:date="2024-12-20T04:53:05Z"/>
        </w:rPr>
      </w:pPr>
      <w:r w:rsidDel="00000000" w:rsidR="00000000" w:rsidRPr="00000000">
        <w:rPr>
          <w:rtl w:val="0"/>
        </w:rPr>
        <w:t xml:space="preserve">Ultimately, the collaboration with AI to write about collaboration itself revealed a central truth: that AI, when designed and used with integrity, is not a threat to human creativity but rather a powerful companion in our intellectual journey. It encourages us to reflect on what makes us uniquely human—our capacity for empathy, moral reasoning, and the ability to find meaning in our shared experiences. As we move towards a future increasingly influenced by AI, maintaining this balance between efficiency and humanity will be the key to ensuring that technology elevates rather than diminishes the human spirit.</w:t>
      </w:r>
      <w:ins w:author="James Francis" w:id="0" w:date="2024-12-20T04:53:05Z">
        <w:r w:rsidDel="00000000" w:rsidR="00000000" w:rsidRPr="00000000">
          <w:rPr>
            <w:rtl w:val="0"/>
          </w:rPr>
        </w:r>
      </w:ins>
    </w:p>
    <w:p w:rsidR="00000000" w:rsidDel="00000000" w:rsidP="00000000" w:rsidRDefault="00000000" w:rsidRPr="00000000" w14:paraId="00000196">
      <w:pPr>
        <w:pStyle w:val="Heading1"/>
        <w:spacing w:after="240" w:before="240" w:lineRule="auto"/>
        <w:jc w:val="both"/>
        <w:rPr>
          <w:b w:val="1"/>
        </w:rPr>
      </w:pPr>
      <w:bookmarkStart w:colFirst="0" w:colLast="0" w:name="_2k68b6cbmo3s" w:id="14"/>
      <w:bookmarkEnd w:id="14"/>
      <w:r w:rsidDel="00000000" w:rsidR="00000000" w:rsidRPr="00000000">
        <w:rPr>
          <w:b w:val="1"/>
          <w:rtl w:val="0"/>
        </w:rPr>
        <w:t xml:space="preserve">Chapter 3: Cultural Dimensions of AI: Fostering Global Understanding</w:t>
      </w:r>
    </w:p>
    <w:p w:rsidR="00000000" w:rsidDel="00000000" w:rsidP="00000000" w:rsidRDefault="00000000" w:rsidRPr="00000000" w14:paraId="00000197">
      <w:pPr>
        <w:spacing w:after="240" w:before="240" w:lineRule="auto"/>
        <w:jc w:val="both"/>
        <w:rPr/>
      </w:pPr>
      <w:r w:rsidDel="00000000" w:rsidR="00000000" w:rsidRPr="00000000">
        <w:rPr>
          <w:rtl w:val="0"/>
        </w:rPr>
      </w:r>
    </w:p>
    <w:p w:rsidR="00000000" w:rsidDel="00000000" w:rsidP="00000000" w:rsidRDefault="00000000" w:rsidRPr="00000000" w14:paraId="00000198">
      <w:pPr>
        <w:pStyle w:val="Heading3"/>
        <w:keepNext w:val="0"/>
        <w:keepLines w:val="0"/>
        <w:spacing w:before="280" w:lineRule="auto"/>
        <w:jc w:val="both"/>
        <w:rPr>
          <w:b w:val="1"/>
          <w:color w:val="000000"/>
          <w:sz w:val="26"/>
          <w:szCs w:val="26"/>
        </w:rPr>
      </w:pPr>
      <w:bookmarkStart w:colFirst="0" w:colLast="0" w:name="_g8qlotdc8f5y" w:id="15"/>
      <w:bookmarkEnd w:id="15"/>
      <w:r w:rsidDel="00000000" w:rsidR="00000000" w:rsidRPr="00000000">
        <w:rPr>
          <w:b w:val="1"/>
          <w:color w:val="000000"/>
          <w:sz w:val="26"/>
          <w:szCs w:val="26"/>
          <w:rtl w:val="0"/>
        </w:rPr>
        <w:t xml:space="preserve">3.1 AI Across Borders: Promoting Cross-Cultural Empathy</w:t>
      </w:r>
    </w:p>
    <w:p w:rsidR="00000000" w:rsidDel="00000000" w:rsidP="00000000" w:rsidRDefault="00000000" w:rsidRPr="00000000" w14:paraId="00000199">
      <w:pPr>
        <w:spacing w:after="240" w:before="240" w:lineRule="auto"/>
        <w:jc w:val="both"/>
        <w:rPr/>
      </w:pPr>
      <w:r w:rsidDel="00000000" w:rsidR="00000000" w:rsidRPr="00000000">
        <w:rPr>
          <w:rtl w:val="0"/>
        </w:rPr>
        <w:t xml:space="preserve">Imagine an AI system that, at its core, strives not only to solve problems but to build bridges between diverse communities. In a world marked by cultural misunderstandings, biases, and divisions, the potential for AI to promote cross-cultural empathy is as inspiring as it is challenging. This vision of AI does more than translate languages; it actively fosters deeper understanding, adapting to the unique values and perspectives that shape how people from different cultures see the world.</w:t>
      </w:r>
    </w:p>
    <w:p w:rsidR="00000000" w:rsidDel="00000000" w:rsidP="00000000" w:rsidRDefault="00000000" w:rsidRPr="00000000" w14:paraId="0000019A">
      <w:pPr>
        <w:pStyle w:val="Heading4"/>
        <w:keepNext w:val="0"/>
        <w:keepLines w:val="0"/>
        <w:spacing w:after="40" w:before="240" w:lineRule="auto"/>
        <w:jc w:val="both"/>
        <w:rPr>
          <w:b w:val="1"/>
          <w:color w:val="000000"/>
          <w:sz w:val="22"/>
          <w:szCs w:val="22"/>
        </w:rPr>
      </w:pPr>
      <w:bookmarkStart w:colFirst="0" w:colLast="0" w:name="_d14ymp5bm7pj" w:id="16"/>
      <w:bookmarkEnd w:id="16"/>
      <w:r w:rsidDel="00000000" w:rsidR="00000000" w:rsidRPr="00000000">
        <w:rPr>
          <w:b w:val="1"/>
          <w:color w:val="000000"/>
          <w:sz w:val="22"/>
          <w:szCs w:val="22"/>
          <w:rtl w:val="0"/>
        </w:rPr>
        <w:t xml:space="preserve">Designing for Cross-Cultural Understanding</w:t>
      </w:r>
    </w:p>
    <w:p w:rsidR="00000000" w:rsidDel="00000000" w:rsidP="00000000" w:rsidRDefault="00000000" w:rsidRPr="00000000" w14:paraId="0000019B">
      <w:pPr>
        <w:spacing w:after="240" w:before="240" w:lineRule="auto"/>
        <w:jc w:val="both"/>
        <w:rPr/>
      </w:pPr>
      <w:r w:rsidDel="00000000" w:rsidR="00000000" w:rsidRPr="00000000">
        <w:rPr>
          <w:rtl w:val="0"/>
        </w:rPr>
        <w:t xml:space="preserve">To develop AI that genuinely fosters empathy across borders, systems must be designed with a cultural sensitivity that respects and celebrates diversity. At its most effective, AI can serve as an “ambassador” of sorts, enabling dialogue and understanding between cultures that might otherwise struggle to connect. An AI-driven language learning platform, for instance, can do more than teach grammar and vocabulary; it can integrate cultural contexts, teaching users not only what to say but how to say it respectfully and meaningfully.</w:t>
      </w:r>
    </w:p>
    <w:p w:rsidR="00000000" w:rsidDel="00000000" w:rsidP="00000000" w:rsidRDefault="00000000" w:rsidRPr="00000000" w14:paraId="0000019C">
      <w:pPr>
        <w:spacing w:after="240" w:before="240" w:lineRule="auto"/>
        <w:jc w:val="both"/>
        <w:rPr/>
      </w:pPr>
      <w:r w:rsidDel="00000000" w:rsidR="00000000" w:rsidRPr="00000000">
        <w:rPr>
          <w:rtl w:val="0"/>
        </w:rPr>
        <w:t xml:space="preserve">But designing culturally sensitive AI systems is no easy feat. Culture encompasses far more than language; it includes values, customs, social norms, and historical contexts, all of which can vary drastically between regions, communities, and individuals. This complexity makes it difficult to build AI that is genuinely neutral or universally acceptable, as assumptions embedded in the system’s code can unintentionally favor certain perspectives. The need for culturally aware development is heightened when we consider that AI is often developed by teams working from a limited cultural lens—primarily Western and sometimes tech-centric.</w:t>
      </w:r>
    </w:p>
    <w:p w:rsidR="00000000" w:rsidDel="00000000" w:rsidP="00000000" w:rsidRDefault="00000000" w:rsidRPr="00000000" w14:paraId="0000019D">
      <w:pPr>
        <w:pStyle w:val="Heading4"/>
        <w:keepNext w:val="0"/>
        <w:keepLines w:val="0"/>
        <w:spacing w:after="40" w:before="240" w:lineRule="auto"/>
        <w:jc w:val="both"/>
        <w:rPr>
          <w:b w:val="1"/>
          <w:color w:val="000000"/>
          <w:sz w:val="22"/>
          <w:szCs w:val="22"/>
        </w:rPr>
      </w:pPr>
      <w:bookmarkStart w:colFirst="0" w:colLast="0" w:name="_e9x2pwlkv613" w:id="17"/>
      <w:bookmarkEnd w:id="17"/>
      <w:r w:rsidDel="00000000" w:rsidR="00000000" w:rsidRPr="00000000">
        <w:rPr>
          <w:b w:val="1"/>
          <w:color w:val="000000"/>
          <w:sz w:val="22"/>
          <w:szCs w:val="22"/>
          <w:rtl w:val="0"/>
        </w:rPr>
        <w:t xml:space="preserve">Challenges in Creating Culturally Sensitive AI</w:t>
      </w:r>
    </w:p>
    <w:p w:rsidR="00000000" w:rsidDel="00000000" w:rsidP="00000000" w:rsidRDefault="00000000" w:rsidRPr="00000000" w14:paraId="0000019E">
      <w:pPr>
        <w:spacing w:after="240" w:before="240" w:lineRule="auto"/>
        <w:jc w:val="both"/>
        <w:rPr/>
      </w:pPr>
      <w:r w:rsidDel="00000000" w:rsidR="00000000" w:rsidRPr="00000000">
        <w:rPr>
          <w:rtl w:val="0"/>
        </w:rPr>
        <w:t xml:space="preserve">One of the core challenges lies in the data AI systems rely on. AI models are trained on massive datasets, many of which reflect the cultural biases, gaps, and stereotypes present in their sources. For example, language models trained predominantly on Western sources may lack the cultural references and perspectives necessary to engage non-Western users authentically. This data imbalance can lead to AI outputs that unintentionally reinforce stereotypes or misunderstandings, perpetuating a narrow view of cultural norms and values.</w:t>
      </w:r>
    </w:p>
    <w:p w:rsidR="00000000" w:rsidDel="00000000" w:rsidP="00000000" w:rsidRDefault="00000000" w:rsidRPr="00000000" w14:paraId="0000019F">
      <w:pPr>
        <w:spacing w:after="240" w:before="240" w:lineRule="auto"/>
        <w:jc w:val="both"/>
        <w:rPr/>
      </w:pPr>
      <w:r w:rsidDel="00000000" w:rsidR="00000000" w:rsidRPr="00000000">
        <w:rPr>
          <w:rtl w:val="0"/>
        </w:rPr>
        <w:t xml:space="preserve">The technical challenges of designing for cultural nuance are compounded by ethical concerns. How should an AI resolve cultural conflicts, or handle situations where one culture’s norms may contradict another’s? Imagine a conversational AI navigating a topic like gender roles or family dynamics; in one context, its responses may be seen as empathetic, while in another, the same responses could appear dismissive or inappropriate. These challenges demand that developers engage deeply with the communities they hope to serve, understanding not only how to avoid cultural missteps but how to actively promote mutual respect.</w:t>
      </w:r>
    </w:p>
    <w:p w:rsidR="00000000" w:rsidDel="00000000" w:rsidP="00000000" w:rsidRDefault="00000000" w:rsidRPr="00000000" w14:paraId="000001A0">
      <w:pPr>
        <w:pStyle w:val="Heading4"/>
        <w:keepNext w:val="0"/>
        <w:keepLines w:val="0"/>
        <w:spacing w:after="40" w:before="240" w:lineRule="auto"/>
        <w:jc w:val="both"/>
        <w:rPr>
          <w:b w:val="1"/>
          <w:color w:val="000000"/>
          <w:sz w:val="22"/>
          <w:szCs w:val="22"/>
        </w:rPr>
      </w:pPr>
      <w:bookmarkStart w:colFirst="0" w:colLast="0" w:name="_74c6afxoafuv" w:id="18"/>
      <w:bookmarkEnd w:id="18"/>
      <w:r w:rsidDel="00000000" w:rsidR="00000000" w:rsidRPr="00000000">
        <w:rPr>
          <w:b w:val="1"/>
          <w:color w:val="000000"/>
          <w:sz w:val="22"/>
          <w:szCs w:val="22"/>
          <w:rtl w:val="0"/>
        </w:rPr>
        <w:t xml:space="preserve">Examples of Cross-Cultural AI Applications</w:t>
      </w:r>
    </w:p>
    <w:p w:rsidR="00000000" w:rsidDel="00000000" w:rsidP="00000000" w:rsidRDefault="00000000" w:rsidRPr="00000000" w14:paraId="000001A1">
      <w:pPr>
        <w:spacing w:after="240" w:before="240" w:lineRule="auto"/>
        <w:jc w:val="both"/>
        <w:rPr/>
      </w:pPr>
      <w:r w:rsidDel="00000000" w:rsidR="00000000" w:rsidRPr="00000000">
        <w:rPr>
          <w:rtl w:val="0"/>
        </w:rPr>
        <w:t xml:space="preserve">Despite these challenges, there are inspiring examples of AI applications that successfully bridge cultural divides. For instance, Google’s Neural Machine Translation (GNMT) model has made significant strides in translating complex languages with minimal loss of meaning or cultural context. GNMT does not merely translate words; it captures idioms, colloquialisms, and cultural nuances, making it easier for people from different linguistic backgrounds to communicate accurately and respectfully. While not perfect, this technology has opened doors to understanding and connection across language barriers.</w:t>
      </w:r>
    </w:p>
    <w:p w:rsidR="00000000" w:rsidDel="00000000" w:rsidP="00000000" w:rsidRDefault="00000000" w:rsidRPr="00000000" w14:paraId="000001A2">
      <w:pPr>
        <w:spacing w:after="240" w:before="240" w:lineRule="auto"/>
        <w:jc w:val="both"/>
        <w:rPr/>
      </w:pPr>
      <w:r w:rsidDel="00000000" w:rsidR="00000000" w:rsidRPr="00000000">
        <w:rPr>
          <w:rtl w:val="0"/>
        </w:rPr>
        <w:t xml:space="preserve">Another example lies in AI-driven cultural exchange programs, such as virtual pen-pal applications powered by AI translation tools. These platforms allow students from diverse regions to connect, share experiences, and learn from one another, facilitated by real-time translations that help maintain the integrity of their conversations. By using AI to lower language barriers, these programs foster relationships that encourage cross-cultural empathy and curiosity, teaching young people to see beyond stereotypes and build genuine connections with their peers across the globe.</w:t>
      </w:r>
    </w:p>
    <w:p w:rsidR="00000000" w:rsidDel="00000000" w:rsidP="00000000" w:rsidRDefault="00000000" w:rsidRPr="00000000" w14:paraId="000001A3">
      <w:pPr>
        <w:pStyle w:val="Heading4"/>
        <w:keepNext w:val="0"/>
        <w:keepLines w:val="0"/>
        <w:spacing w:after="40" w:before="240" w:lineRule="auto"/>
        <w:jc w:val="both"/>
        <w:rPr>
          <w:b w:val="1"/>
          <w:color w:val="000000"/>
          <w:sz w:val="22"/>
          <w:szCs w:val="22"/>
        </w:rPr>
      </w:pPr>
      <w:bookmarkStart w:colFirst="0" w:colLast="0" w:name="_q8kutphwvo83" w:id="19"/>
      <w:bookmarkEnd w:id="19"/>
      <w:r w:rsidDel="00000000" w:rsidR="00000000" w:rsidRPr="00000000">
        <w:rPr>
          <w:b w:val="1"/>
          <w:color w:val="000000"/>
          <w:sz w:val="22"/>
          <w:szCs w:val="22"/>
          <w:rtl w:val="0"/>
        </w:rPr>
        <w:t xml:space="preserve">Risks of Reinforcing Stereotypes and Misunderstandings</w:t>
      </w:r>
    </w:p>
    <w:p w:rsidR="00000000" w:rsidDel="00000000" w:rsidP="00000000" w:rsidRDefault="00000000" w:rsidRPr="00000000" w14:paraId="000001A4">
      <w:pPr>
        <w:spacing w:after="240" w:before="240" w:lineRule="auto"/>
        <w:jc w:val="both"/>
        <w:rPr/>
      </w:pPr>
      <w:r w:rsidDel="00000000" w:rsidR="00000000" w:rsidRPr="00000000">
        <w:rPr>
          <w:rtl w:val="0"/>
        </w:rPr>
        <w:t xml:space="preserve">However, without a strong foundation in cultural sensitivity, AI applications also risk amplifying biases or spreading cultural misunderstandings. A facial recognition system developed in one cultural context may struggle to accurately identify individuals in another due to lack of diverse training data, resulting in errors that disproportionately affect certain groups. Similarly, AI-powered recommendation engines that assume universal tastes or values can reinforce stereotypes rather than broaden perspectives. For instance, if a streaming platform’s recommendation system is trained on viewing habits that reflect primarily Western preferences, it may repeatedly suggest Western content to non-Western users, inadvertently marginalizing diverse voices and reinforcing a narrow cultural viewpoint.</w:t>
      </w:r>
    </w:p>
    <w:p w:rsidR="00000000" w:rsidDel="00000000" w:rsidP="00000000" w:rsidRDefault="00000000" w:rsidRPr="00000000" w14:paraId="000001A5">
      <w:pPr>
        <w:spacing w:after="240" w:before="240" w:lineRule="auto"/>
        <w:jc w:val="both"/>
        <w:rPr/>
      </w:pPr>
      <w:r w:rsidDel="00000000" w:rsidR="00000000" w:rsidRPr="00000000">
        <w:rPr>
          <w:rtl w:val="0"/>
        </w:rPr>
        <w:t xml:space="preserve">The use of culturally insensitive AI in such cases can deepen divides rather than bridge them, ultimately risking greater cultural misalignment. This underscores the importance of diverse and inclusive teams in AI development—teams that bring various perspectives and understandings of cultural contexts to the design process. When AI development teams reflect the diversity of the populations they serve, they are better positioned to recognize potential blind spots and challenge assumptions that may otherwise go unaddressed.</w:t>
      </w:r>
    </w:p>
    <w:p w:rsidR="00000000" w:rsidDel="00000000" w:rsidP="00000000" w:rsidRDefault="00000000" w:rsidRPr="00000000" w14:paraId="000001A6">
      <w:pPr>
        <w:pStyle w:val="Heading4"/>
        <w:keepNext w:val="0"/>
        <w:keepLines w:val="0"/>
        <w:spacing w:after="40" w:before="240" w:lineRule="auto"/>
        <w:jc w:val="both"/>
        <w:rPr>
          <w:b w:val="1"/>
          <w:color w:val="000000"/>
          <w:sz w:val="22"/>
          <w:szCs w:val="22"/>
        </w:rPr>
      </w:pPr>
      <w:bookmarkStart w:colFirst="0" w:colLast="0" w:name="_z2221llv5zlo" w:id="20"/>
      <w:bookmarkEnd w:id="20"/>
      <w:r w:rsidDel="00000000" w:rsidR="00000000" w:rsidRPr="00000000">
        <w:rPr>
          <w:b w:val="1"/>
          <w:color w:val="000000"/>
          <w:sz w:val="22"/>
          <w:szCs w:val="22"/>
          <w:rtl w:val="0"/>
        </w:rPr>
        <w:t xml:space="preserve">The Importance of Diverse Development Teams</w:t>
      </w:r>
    </w:p>
    <w:p w:rsidR="00000000" w:rsidDel="00000000" w:rsidP="00000000" w:rsidRDefault="00000000" w:rsidRPr="00000000" w14:paraId="000001A7">
      <w:pPr>
        <w:spacing w:after="240" w:before="240" w:lineRule="auto"/>
        <w:jc w:val="both"/>
        <w:rPr/>
      </w:pPr>
      <w:r w:rsidDel="00000000" w:rsidR="00000000" w:rsidRPr="00000000">
        <w:rPr>
          <w:rtl w:val="0"/>
        </w:rPr>
        <w:t xml:space="preserve">Creating culturally sensitive AI requires diversity not only in data but in the people behind the technology. Development teams with varied backgrounds are better equipped to approach AI design with a nuanced understanding of the diverse ways AI will be used across the world. This diversity in perspectives allows for more inclusive design choices, helping to ensure AI systems are not only accurate but respectful and empathetic.</w:t>
      </w:r>
    </w:p>
    <w:p w:rsidR="00000000" w:rsidDel="00000000" w:rsidP="00000000" w:rsidRDefault="00000000" w:rsidRPr="00000000" w14:paraId="000001A8">
      <w:pPr>
        <w:spacing w:after="240" w:before="240" w:lineRule="auto"/>
        <w:jc w:val="both"/>
        <w:rPr/>
      </w:pPr>
      <w:r w:rsidDel="00000000" w:rsidR="00000000" w:rsidRPr="00000000">
        <w:rPr>
          <w:rtl w:val="0"/>
        </w:rPr>
        <w:t xml:space="preserve">In practice, this might mean bringing together engineers, anthropologists, linguists, and cultural experts who can collectively build AI systems that resonate with users from varied backgrounds. A diverse team can challenge and refine each other’s perspectives, actively avoiding cultural blind spots and designing AI that adapts to, rather than imposes upon, the cultural contexts in which it operates. By prioritizing cultural understanding at every stage of AI development, these teams help create technologies that not only perform well but also respect the people they are intended to serve.</w:t>
      </w:r>
    </w:p>
    <w:p w:rsidR="00000000" w:rsidDel="00000000" w:rsidP="00000000" w:rsidRDefault="00000000" w:rsidRPr="00000000" w14:paraId="000001A9">
      <w:pPr>
        <w:pStyle w:val="Heading4"/>
        <w:keepNext w:val="0"/>
        <w:keepLines w:val="0"/>
        <w:spacing w:after="40" w:before="240" w:lineRule="auto"/>
        <w:jc w:val="both"/>
        <w:rPr>
          <w:b w:val="1"/>
          <w:color w:val="000000"/>
          <w:sz w:val="22"/>
          <w:szCs w:val="22"/>
        </w:rPr>
      </w:pPr>
      <w:bookmarkStart w:colFirst="0" w:colLast="0" w:name="_lgu3tu4xjt1c" w:id="21"/>
      <w:bookmarkEnd w:id="21"/>
      <w:r w:rsidDel="00000000" w:rsidR="00000000" w:rsidRPr="00000000">
        <w:rPr>
          <w:b w:val="1"/>
          <w:color w:val="000000"/>
          <w:sz w:val="22"/>
          <w:szCs w:val="22"/>
          <w:rtl w:val="0"/>
        </w:rPr>
        <w:t xml:space="preserve">Conclusion: AI as a Conduit for Cross-Cultural Empathy</w:t>
      </w:r>
    </w:p>
    <w:p w:rsidR="00000000" w:rsidDel="00000000" w:rsidP="00000000" w:rsidRDefault="00000000" w:rsidRPr="00000000" w14:paraId="000001AA">
      <w:pPr>
        <w:spacing w:after="240" w:before="240" w:lineRule="auto"/>
        <w:jc w:val="both"/>
        <w:rPr/>
      </w:pPr>
      <w:r w:rsidDel="00000000" w:rsidR="00000000" w:rsidRPr="00000000">
        <w:rPr>
          <w:rtl w:val="0"/>
        </w:rPr>
        <w:t xml:space="preserve">Ultimately, AI’s potential to foster cross-cultural empathy depends on intentional, thoughtful development practices. With diverse perspectives, ethical awareness, and a commitment to cultural sensitivity, AI can serve as a powerful tool for bridging divides, encouraging understanding, and building global connections. When AI is developed with empathy and respect for cultural differences, it becomes more than a technological tool; it becomes a conduit for unity, offering us glimpses into each other’s worlds and reshaping how we engage across cultures. As AI continues to shape our interactions, its potential to build empathy and respect across borders offers hope for a more connected, understanding world.</w:t>
      </w:r>
    </w:p>
    <w:p w:rsidR="00000000" w:rsidDel="00000000" w:rsidP="00000000" w:rsidRDefault="00000000" w:rsidRPr="00000000" w14:paraId="000001AB">
      <w:pPr>
        <w:pStyle w:val="Heading3"/>
        <w:keepNext w:val="0"/>
        <w:keepLines w:val="0"/>
        <w:spacing w:before="280" w:lineRule="auto"/>
        <w:jc w:val="both"/>
        <w:rPr>
          <w:b w:val="1"/>
          <w:color w:val="000000"/>
          <w:sz w:val="26"/>
          <w:szCs w:val="26"/>
        </w:rPr>
      </w:pPr>
      <w:bookmarkStart w:colFirst="0" w:colLast="0" w:name="_uadktmb7tcit" w:id="22"/>
      <w:bookmarkEnd w:id="22"/>
      <w:r w:rsidDel="00000000" w:rsidR="00000000" w:rsidRPr="00000000">
        <w:rPr>
          <w:b w:val="1"/>
          <w:color w:val="000000"/>
          <w:sz w:val="26"/>
          <w:szCs w:val="26"/>
          <w:rtl w:val="0"/>
        </w:rPr>
        <w:t xml:space="preserve">3.2 Case Studies: When AI Bridges Cultural Divides</w:t>
      </w:r>
    </w:p>
    <w:p w:rsidR="00000000" w:rsidDel="00000000" w:rsidP="00000000" w:rsidRDefault="00000000" w:rsidRPr="00000000" w14:paraId="000001AC">
      <w:pPr>
        <w:spacing w:after="240" w:before="240" w:lineRule="auto"/>
        <w:jc w:val="both"/>
        <w:rPr/>
      </w:pPr>
      <w:r w:rsidDel="00000000" w:rsidR="00000000" w:rsidRPr="00000000">
        <w:rPr>
          <w:rtl w:val="0"/>
        </w:rPr>
        <w:t xml:space="preserve">The transformative power of artificial intelligence is perhaps best illustrated through real-world examples where technology has not only crossed cultural boundaries but has actively promoted understanding and empathy between communities. In this section, we examine a few case studies that highlight the potential of AI to bridge cultural divides, the successes achieved, and the lessons learned.</w:t>
      </w:r>
    </w:p>
    <w:p w:rsidR="00000000" w:rsidDel="00000000" w:rsidP="00000000" w:rsidRDefault="00000000" w:rsidRPr="00000000" w14:paraId="000001AD">
      <w:pPr>
        <w:pStyle w:val="Heading4"/>
        <w:keepNext w:val="0"/>
        <w:keepLines w:val="0"/>
        <w:spacing w:after="40" w:before="240" w:lineRule="auto"/>
        <w:jc w:val="both"/>
        <w:rPr>
          <w:b w:val="1"/>
          <w:color w:val="000000"/>
          <w:sz w:val="22"/>
          <w:szCs w:val="22"/>
        </w:rPr>
      </w:pPr>
      <w:bookmarkStart w:colFirst="0" w:colLast="0" w:name="_y4xcv9273dpt" w:id="23"/>
      <w:bookmarkEnd w:id="23"/>
      <w:r w:rsidDel="00000000" w:rsidR="00000000" w:rsidRPr="00000000">
        <w:rPr>
          <w:b w:val="1"/>
          <w:color w:val="000000"/>
          <w:sz w:val="22"/>
          <w:szCs w:val="22"/>
          <w:rtl w:val="0"/>
        </w:rPr>
        <w:t xml:space="preserve">Case Study 1: Google Translate and GNMT – Breaking Language Barriers</w:t>
      </w:r>
    </w:p>
    <w:p w:rsidR="00000000" w:rsidDel="00000000" w:rsidP="00000000" w:rsidRDefault="00000000" w:rsidRPr="00000000" w14:paraId="000001AE">
      <w:pPr>
        <w:spacing w:after="240" w:before="240" w:lineRule="auto"/>
        <w:jc w:val="both"/>
        <w:rPr/>
      </w:pPr>
      <w:r w:rsidDel="00000000" w:rsidR="00000000" w:rsidRPr="00000000">
        <w:rPr>
          <w:rtl w:val="0"/>
        </w:rPr>
        <w:t xml:space="preserve">One of the most widely used AI tools with significant cross-cultural impact is Google Translate, particularly its evolution through Google’s Neural Machine Translation (GNMT). Before GNMT, translation systems relied on phrase-based approaches that often missed the subtle nuances and idioms unique to each language. GNMT, however, represented a breakthrough by leveraging deep learning techniques that allow for more nuanced translations, capturing context and cultural idioms that reflect the essence of the language.</w:t>
      </w:r>
    </w:p>
    <w:p w:rsidR="00000000" w:rsidDel="00000000" w:rsidP="00000000" w:rsidRDefault="00000000" w:rsidRPr="00000000" w14:paraId="000001AF">
      <w:pPr>
        <w:spacing w:after="240" w:before="240" w:lineRule="auto"/>
        <w:jc w:val="both"/>
        <w:rPr/>
      </w:pPr>
      <w:r w:rsidDel="00000000" w:rsidR="00000000" w:rsidRPr="00000000">
        <w:rPr>
          <w:rtl w:val="0"/>
        </w:rPr>
        <w:t xml:space="preserve">For example, translating phrases like “out of sight, out of mind” directly from English to Japanese would previously result in confusing or misleading interpretations. With GNMT, however, Google Translate can now recognize the contextual meaning behind phrases, adapting them to culturally equivalent phrases in the target language. This breakthrough has enabled millions of people worldwide to communicate across language barriers, from travelers and students to communities working together on international projects.</w:t>
      </w:r>
    </w:p>
    <w:p w:rsidR="00000000" w:rsidDel="00000000" w:rsidP="00000000" w:rsidRDefault="00000000" w:rsidRPr="00000000" w14:paraId="000001B0">
      <w:pPr>
        <w:spacing w:after="240" w:before="240" w:lineRule="auto"/>
        <w:jc w:val="both"/>
        <w:rPr/>
      </w:pPr>
      <w:r w:rsidDel="00000000" w:rsidR="00000000" w:rsidRPr="00000000">
        <w:rPr>
          <w:rtl w:val="0"/>
        </w:rPr>
        <w:t xml:space="preserve">The success of GNMT is a testament to the potential for AI to build understanding across cultures. However, the technology’s limitations also underscore the importance of continual improvement. GNMT still struggles with languages that have fewer digital resources and limited online presence, such as many African or Indigenous languages. The AI’s accuracy depends on data availability, highlighting the ongoing challenge of expanding culturally representative datasets. Still, GNMT serves as a powerful example of how AI, even with limitations, can foster cross-cultural dialogue and break down barriers to understanding.</w:t>
      </w:r>
    </w:p>
    <w:p w:rsidR="00000000" w:rsidDel="00000000" w:rsidP="00000000" w:rsidRDefault="00000000" w:rsidRPr="00000000" w14:paraId="000001B1">
      <w:pPr>
        <w:pStyle w:val="Heading4"/>
        <w:keepNext w:val="0"/>
        <w:keepLines w:val="0"/>
        <w:spacing w:after="40" w:before="240" w:lineRule="auto"/>
        <w:jc w:val="both"/>
        <w:rPr>
          <w:b w:val="1"/>
          <w:color w:val="000000"/>
          <w:sz w:val="22"/>
          <w:szCs w:val="22"/>
        </w:rPr>
      </w:pPr>
      <w:bookmarkStart w:colFirst="0" w:colLast="0" w:name="_6ex9zi3ib63m" w:id="24"/>
      <w:bookmarkEnd w:id="24"/>
      <w:r w:rsidDel="00000000" w:rsidR="00000000" w:rsidRPr="00000000">
        <w:rPr>
          <w:b w:val="1"/>
          <w:color w:val="000000"/>
          <w:sz w:val="22"/>
          <w:szCs w:val="22"/>
          <w:rtl w:val="0"/>
        </w:rPr>
        <w:t xml:space="preserve">Case Study 2: IBM Watson in Global Healthcare – Adapting to Cultural Contexts</w:t>
      </w:r>
    </w:p>
    <w:p w:rsidR="00000000" w:rsidDel="00000000" w:rsidP="00000000" w:rsidRDefault="00000000" w:rsidRPr="00000000" w14:paraId="000001B2">
      <w:pPr>
        <w:spacing w:after="240" w:before="240" w:lineRule="auto"/>
        <w:jc w:val="both"/>
        <w:rPr/>
      </w:pPr>
      <w:r w:rsidDel="00000000" w:rsidR="00000000" w:rsidRPr="00000000">
        <w:rPr>
          <w:rtl w:val="0"/>
        </w:rPr>
        <w:t xml:space="preserve">IBM Watson’s application in healthcare, particularly in underserved regions, showcases another example of AI bridging cultural divides. IBM Watson is an AI-driven diagnostic system that analyzes vast datasets of medical literature to assist healthcare professionals in diagnosing diseases and identifying effective treatments. In recent years, Watson has been deployed in settings with limited access to specialized medical expertise, such as rural clinics in India and Africa, where access to healthcare professionals and resources can be scarce.</w:t>
      </w:r>
    </w:p>
    <w:p w:rsidR="00000000" w:rsidDel="00000000" w:rsidP="00000000" w:rsidRDefault="00000000" w:rsidRPr="00000000" w14:paraId="000001B3">
      <w:pPr>
        <w:spacing w:after="240" w:before="240" w:lineRule="auto"/>
        <w:jc w:val="both"/>
        <w:rPr/>
      </w:pPr>
      <w:r w:rsidDel="00000000" w:rsidR="00000000" w:rsidRPr="00000000">
        <w:rPr>
          <w:rtl w:val="0"/>
        </w:rPr>
        <w:t xml:space="preserve">One example involves Watson’s role in aiding diagnosis and treatment recommendations for cancer patients in India. Cancer care often requires specialized knowledge and extensive resources that may not be readily available in all regions. Watson’s ability to analyze individual patient data, compare it to a global database of cases, and provide treatment options allows healthcare professionals in these areas to access expertise usually only available in advanced hospitals.</w:t>
      </w:r>
    </w:p>
    <w:p w:rsidR="00000000" w:rsidDel="00000000" w:rsidP="00000000" w:rsidRDefault="00000000" w:rsidRPr="00000000" w14:paraId="000001B4">
      <w:pPr>
        <w:spacing w:after="240" w:before="240" w:lineRule="auto"/>
        <w:jc w:val="both"/>
        <w:rPr/>
      </w:pPr>
      <w:r w:rsidDel="00000000" w:rsidR="00000000" w:rsidRPr="00000000">
        <w:rPr>
          <w:rtl w:val="0"/>
        </w:rPr>
        <w:t xml:space="preserve">However, the project faced challenges specific to cultural and contextual differences. Watson’s suggestions often included recommendations based on treatment options widely used in the West but not always available in certain regions. Moreover, the ethical considerations around data use and patient privacy raised questions unique to different cultural contexts. Addressing these challenges required IBM to collaborate with local healthcare providers, adjusting Watson’s recommendations to align with available resources, local customs, and specific cultural sensitivities in patient care.</w:t>
      </w:r>
    </w:p>
    <w:p w:rsidR="00000000" w:rsidDel="00000000" w:rsidP="00000000" w:rsidRDefault="00000000" w:rsidRPr="00000000" w14:paraId="000001B5">
      <w:pPr>
        <w:spacing w:after="240" w:before="240" w:lineRule="auto"/>
        <w:jc w:val="both"/>
        <w:rPr/>
      </w:pPr>
      <w:r w:rsidDel="00000000" w:rsidR="00000000" w:rsidRPr="00000000">
        <w:rPr>
          <w:rtl w:val="0"/>
        </w:rPr>
        <w:t xml:space="preserve">This adaptation highlights the importance of local expertise in deploying AI globally. IBM’s approach of integrating local knowledge into Watson’s framework demonstrates how AI, when paired with cultural adaptability, can play a vital role in addressing health disparities and promoting cross-cultural understanding in medical practices.</w:t>
      </w:r>
    </w:p>
    <w:p w:rsidR="00000000" w:rsidDel="00000000" w:rsidP="00000000" w:rsidRDefault="00000000" w:rsidRPr="00000000" w14:paraId="000001B6">
      <w:pPr>
        <w:pStyle w:val="Heading4"/>
        <w:keepNext w:val="0"/>
        <w:keepLines w:val="0"/>
        <w:spacing w:after="40" w:before="240" w:lineRule="auto"/>
        <w:jc w:val="both"/>
        <w:rPr>
          <w:b w:val="1"/>
          <w:color w:val="000000"/>
          <w:sz w:val="22"/>
          <w:szCs w:val="22"/>
        </w:rPr>
      </w:pPr>
      <w:bookmarkStart w:colFirst="0" w:colLast="0" w:name="_ymmuvrglx6hc" w:id="25"/>
      <w:bookmarkEnd w:id="25"/>
      <w:r w:rsidDel="00000000" w:rsidR="00000000" w:rsidRPr="00000000">
        <w:rPr>
          <w:b w:val="1"/>
          <w:color w:val="000000"/>
          <w:sz w:val="22"/>
          <w:szCs w:val="22"/>
          <w:rtl w:val="0"/>
        </w:rPr>
        <w:t xml:space="preserve">Case Study 3: Baidu’s ‘Ernie’ and Language Inclusivity in AI Search Engines</w:t>
      </w:r>
    </w:p>
    <w:p w:rsidR="00000000" w:rsidDel="00000000" w:rsidP="00000000" w:rsidRDefault="00000000" w:rsidRPr="00000000" w14:paraId="000001B7">
      <w:pPr>
        <w:spacing w:after="240" w:before="240" w:lineRule="auto"/>
        <w:jc w:val="both"/>
        <w:rPr/>
      </w:pPr>
      <w:r w:rsidDel="00000000" w:rsidR="00000000" w:rsidRPr="00000000">
        <w:rPr>
          <w:rtl w:val="0"/>
        </w:rPr>
        <w:t xml:space="preserve">In China, Baidu’s language model, known as Ernie, serves as another compelling case study of AI bridging cultural divides through its design and application. Built to function similarly to Western models like GPT, Ernie is uniquely tailored to understand the Chinese language, including its nuanced dialects and cultural expressions. More significantly, Baidu has expanded Ernie’s capabilities to handle dialects and language conventions from minority communities within China, broadening the scope of AI’s applicability in a multilingual society.</w:t>
      </w:r>
    </w:p>
    <w:p w:rsidR="00000000" w:rsidDel="00000000" w:rsidP="00000000" w:rsidRDefault="00000000" w:rsidRPr="00000000" w14:paraId="000001B8">
      <w:pPr>
        <w:spacing w:after="240" w:before="240" w:lineRule="auto"/>
        <w:jc w:val="both"/>
        <w:rPr/>
      </w:pPr>
      <w:r w:rsidDel="00000000" w:rsidR="00000000" w:rsidRPr="00000000">
        <w:rPr>
          <w:rtl w:val="0"/>
        </w:rPr>
        <w:t xml:space="preserve">For instance, Ernie’s capability to understand regional dialects, such as Cantonese or Tibetan, goes beyond mere translation. It aims to create inclusivity by ensuring that users who speak less-dominant languages feel represented and understood in the digital space. This inclusivity has allowed communities that historically felt marginalized by standardized language models to access AI technologies that cater to their linguistic and cultural identities.</w:t>
      </w:r>
    </w:p>
    <w:p w:rsidR="00000000" w:rsidDel="00000000" w:rsidP="00000000" w:rsidRDefault="00000000" w:rsidRPr="00000000" w14:paraId="000001B9">
      <w:pPr>
        <w:spacing w:after="240" w:before="240" w:lineRule="auto"/>
        <w:jc w:val="both"/>
        <w:rPr/>
      </w:pPr>
      <w:r w:rsidDel="00000000" w:rsidR="00000000" w:rsidRPr="00000000">
        <w:rPr>
          <w:rtl w:val="0"/>
        </w:rPr>
        <w:t xml:space="preserve">The challenges Baidu faces with Ernie are largely tied to the complexity of languages with limited digital representation. Developing culturally relevant and linguistically accurate AI tools for diverse dialects requires continuous training, data collection, and input from local language experts. Despite these hurdles, Ernie’s success in broadening AI’s linguistic reach serves as a model for other countries with similar language diversity, demonstrating how AI can help preserve cultural identities by enabling inclusive digital experiences.</w:t>
      </w:r>
    </w:p>
    <w:p w:rsidR="00000000" w:rsidDel="00000000" w:rsidP="00000000" w:rsidRDefault="00000000" w:rsidRPr="00000000" w14:paraId="000001BA">
      <w:pPr>
        <w:pStyle w:val="Heading4"/>
        <w:keepNext w:val="0"/>
        <w:keepLines w:val="0"/>
        <w:spacing w:after="40" w:before="240" w:lineRule="auto"/>
        <w:jc w:val="both"/>
        <w:rPr>
          <w:b w:val="1"/>
          <w:color w:val="000000"/>
          <w:sz w:val="22"/>
          <w:szCs w:val="22"/>
        </w:rPr>
      </w:pPr>
      <w:bookmarkStart w:colFirst="0" w:colLast="0" w:name="_fxss112o90un" w:id="26"/>
      <w:bookmarkEnd w:id="26"/>
      <w:r w:rsidDel="00000000" w:rsidR="00000000" w:rsidRPr="00000000">
        <w:rPr>
          <w:b w:val="1"/>
          <w:color w:val="000000"/>
          <w:sz w:val="22"/>
          <w:szCs w:val="22"/>
          <w:rtl w:val="0"/>
        </w:rPr>
        <w:t xml:space="preserve">Key Factors Contributing to Success</w:t>
      </w:r>
    </w:p>
    <w:p w:rsidR="00000000" w:rsidDel="00000000" w:rsidP="00000000" w:rsidRDefault="00000000" w:rsidRPr="00000000" w14:paraId="000001BB">
      <w:pPr>
        <w:spacing w:after="240" w:before="240" w:lineRule="auto"/>
        <w:jc w:val="both"/>
        <w:rPr/>
      </w:pPr>
      <w:r w:rsidDel="00000000" w:rsidR="00000000" w:rsidRPr="00000000">
        <w:rPr>
          <w:rtl w:val="0"/>
        </w:rPr>
        <w:t xml:space="preserve">Across these case studies, certain factors emerge as essential to the success of AI systems in bridging cultural divides:</w:t>
      </w:r>
    </w:p>
    <w:p w:rsidR="00000000" w:rsidDel="00000000" w:rsidP="00000000" w:rsidRDefault="00000000" w:rsidRPr="00000000" w14:paraId="000001BC">
      <w:pPr>
        <w:numPr>
          <w:ilvl w:val="0"/>
          <w:numId w:val="100"/>
        </w:numPr>
        <w:spacing w:after="0" w:afterAutospacing="0" w:before="240" w:lineRule="auto"/>
        <w:ind w:left="720" w:hanging="360"/>
      </w:pPr>
      <w:r w:rsidDel="00000000" w:rsidR="00000000" w:rsidRPr="00000000">
        <w:rPr>
          <w:b w:val="1"/>
          <w:rtl w:val="0"/>
        </w:rPr>
        <w:t xml:space="preserve">Culturally Representative Data</w:t>
      </w:r>
      <w:r w:rsidDel="00000000" w:rsidR="00000000" w:rsidRPr="00000000">
        <w:rPr>
          <w:rtl w:val="0"/>
        </w:rPr>
        <w:t xml:space="preserve">: The ability of AI to perform well across cultures often hinges on the availability of representative datasets. When models are trained on data that reflect diverse cultural contexts, they are better equipped to interpret and engage with users from various backgrounds accurately.</w:t>
      </w:r>
    </w:p>
    <w:p w:rsidR="00000000" w:rsidDel="00000000" w:rsidP="00000000" w:rsidRDefault="00000000" w:rsidRPr="00000000" w14:paraId="000001BD">
      <w:pPr>
        <w:numPr>
          <w:ilvl w:val="0"/>
          <w:numId w:val="100"/>
        </w:numPr>
        <w:spacing w:after="0" w:afterAutospacing="0" w:before="0" w:beforeAutospacing="0" w:lineRule="auto"/>
        <w:ind w:left="720" w:hanging="360"/>
      </w:pPr>
      <w:r w:rsidDel="00000000" w:rsidR="00000000" w:rsidRPr="00000000">
        <w:rPr>
          <w:b w:val="1"/>
          <w:rtl w:val="0"/>
        </w:rPr>
        <w:t xml:space="preserve">Local Expertise and Collaboration</w:t>
      </w:r>
      <w:r w:rsidDel="00000000" w:rsidR="00000000" w:rsidRPr="00000000">
        <w:rPr>
          <w:rtl w:val="0"/>
        </w:rPr>
        <w:t xml:space="preserve">: In cases like IBM Watson’s deployment in India, the inclusion of local healthcare providers and cultural insights proved crucial. Local experts not only adapted the AI’s recommendations but also guided Watson’s functionality in a way that respected the region’s specific healthcare challenges.</w:t>
      </w:r>
    </w:p>
    <w:p w:rsidR="00000000" w:rsidDel="00000000" w:rsidP="00000000" w:rsidRDefault="00000000" w:rsidRPr="00000000" w14:paraId="000001BE">
      <w:pPr>
        <w:numPr>
          <w:ilvl w:val="0"/>
          <w:numId w:val="100"/>
        </w:numPr>
        <w:spacing w:after="240" w:before="0" w:beforeAutospacing="0" w:lineRule="auto"/>
        <w:ind w:left="720" w:hanging="360"/>
      </w:pPr>
      <w:r w:rsidDel="00000000" w:rsidR="00000000" w:rsidRPr="00000000">
        <w:rPr>
          <w:b w:val="1"/>
          <w:rtl w:val="0"/>
        </w:rPr>
        <w:t xml:space="preserve">Adaptable and Inclusive Design</w:t>
      </w:r>
      <w:r w:rsidDel="00000000" w:rsidR="00000000" w:rsidRPr="00000000">
        <w:rPr>
          <w:rtl w:val="0"/>
        </w:rPr>
        <w:t xml:space="preserve">: The adaptability of systems like Baidu’s Ernie, which integrates dialects and regional expressions, shows the importance of designing AI with inclusivity in mind. When AI models are created with flexibility, they can meet the diverse needs of users across cultural lines, offering a digital experience that respects and acknowledges their identity.</w:t>
      </w:r>
    </w:p>
    <w:p w:rsidR="00000000" w:rsidDel="00000000" w:rsidP="00000000" w:rsidRDefault="00000000" w:rsidRPr="00000000" w14:paraId="000001BF">
      <w:pPr>
        <w:pStyle w:val="Heading4"/>
        <w:keepNext w:val="0"/>
        <w:keepLines w:val="0"/>
        <w:spacing w:after="40" w:before="240" w:lineRule="auto"/>
        <w:jc w:val="both"/>
        <w:rPr>
          <w:b w:val="1"/>
          <w:color w:val="000000"/>
          <w:sz w:val="22"/>
          <w:szCs w:val="22"/>
        </w:rPr>
      </w:pPr>
      <w:bookmarkStart w:colFirst="0" w:colLast="0" w:name="_xt6r8yahezy5" w:id="27"/>
      <w:bookmarkEnd w:id="27"/>
      <w:r w:rsidDel="00000000" w:rsidR="00000000" w:rsidRPr="00000000">
        <w:rPr>
          <w:b w:val="1"/>
          <w:color w:val="000000"/>
          <w:sz w:val="22"/>
          <w:szCs w:val="22"/>
          <w:rtl w:val="0"/>
        </w:rPr>
        <w:t xml:space="preserve">Challenges and Controversies</w:t>
      </w:r>
    </w:p>
    <w:p w:rsidR="00000000" w:rsidDel="00000000" w:rsidP="00000000" w:rsidRDefault="00000000" w:rsidRPr="00000000" w14:paraId="000001C0">
      <w:pPr>
        <w:spacing w:after="240" w:before="240" w:lineRule="auto"/>
        <w:jc w:val="both"/>
        <w:rPr/>
      </w:pPr>
      <w:r w:rsidDel="00000000" w:rsidR="00000000" w:rsidRPr="00000000">
        <w:rPr>
          <w:rtl w:val="0"/>
        </w:rPr>
        <w:t xml:space="preserve">However, these systems are not without challenges. Translation models like GNMT may inadvertently propagate stereotypes or misunderstandings when trained on culturally biased data. For instance, gender stereotypes have been an issue with some translation models, where certain professions are translated with gendered pronouns, reinforcing biases from the training data. These issues emphasize the importance of ongoing refinement and ethical oversight to minimize the potential harms of AI.</w:t>
      </w:r>
    </w:p>
    <w:p w:rsidR="00000000" w:rsidDel="00000000" w:rsidP="00000000" w:rsidRDefault="00000000" w:rsidRPr="00000000" w14:paraId="000001C1">
      <w:pPr>
        <w:spacing w:after="240" w:before="240" w:lineRule="auto"/>
        <w:jc w:val="both"/>
        <w:rPr/>
      </w:pPr>
      <w:r w:rsidDel="00000000" w:rsidR="00000000" w:rsidRPr="00000000">
        <w:rPr>
          <w:rtl w:val="0"/>
        </w:rPr>
        <w:t xml:space="preserve">Additionally, the deployment of AI in regions with diverse cultural practices, as seen with IBM Watson, raises ethical concerns around privacy, data governance, and the risk of imposing Western medical standards in settings where they may not fully apply. These controversies underscore the necessity for continuous dialogue between AI developers, local communities, and ethical bodies to ensure that AI serves as a tool for empowerment, not imposition.</w:t>
      </w:r>
    </w:p>
    <w:p w:rsidR="00000000" w:rsidDel="00000000" w:rsidP="00000000" w:rsidRDefault="00000000" w:rsidRPr="00000000" w14:paraId="000001C2">
      <w:pPr>
        <w:pStyle w:val="Heading4"/>
        <w:keepNext w:val="0"/>
        <w:keepLines w:val="0"/>
        <w:spacing w:after="40" w:before="240" w:lineRule="auto"/>
        <w:jc w:val="both"/>
        <w:rPr>
          <w:b w:val="1"/>
          <w:color w:val="000000"/>
          <w:sz w:val="22"/>
          <w:szCs w:val="22"/>
        </w:rPr>
      </w:pPr>
      <w:bookmarkStart w:colFirst="0" w:colLast="0" w:name="_he8lp814bquh" w:id="28"/>
      <w:bookmarkEnd w:id="28"/>
      <w:r w:rsidDel="00000000" w:rsidR="00000000" w:rsidRPr="00000000">
        <w:rPr>
          <w:b w:val="1"/>
          <w:color w:val="000000"/>
          <w:sz w:val="22"/>
          <w:szCs w:val="22"/>
          <w:rtl w:val="0"/>
        </w:rPr>
        <w:t xml:space="preserve">Lessons for Future AI Development</w:t>
      </w:r>
    </w:p>
    <w:p w:rsidR="00000000" w:rsidDel="00000000" w:rsidP="00000000" w:rsidRDefault="00000000" w:rsidRPr="00000000" w14:paraId="000001C3">
      <w:pPr>
        <w:spacing w:after="240" w:before="240" w:lineRule="auto"/>
        <w:jc w:val="both"/>
        <w:rPr/>
      </w:pPr>
      <w:r w:rsidDel="00000000" w:rsidR="00000000" w:rsidRPr="00000000">
        <w:rPr>
          <w:rtl w:val="0"/>
        </w:rPr>
        <w:t xml:space="preserve">These case studies underscore several lessons that are critical for future AI development aimed at bridging cultural divides:</w:t>
      </w:r>
    </w:p>
    <w:p w:rsidR="00000000" w:rsidDel="00000000" w:rsidP="00000000" w:rsidRDefault="00000000" w:rsidRPr="00000000" w14:paraId="000001C4">
      <w:pPr>
        <w:numPr>
          <w:ilvl w:val="0"/>
          <w:numId w:val="2"/>
        </w:numPr>
        <w:spacing w:after="0" w:afterAutospacing="0" w:before="240" w:lineRule="auto"/>
        <w:ind w:left="720" w:hanging="360"/>
      </w:pPr>
      <w:r w:rsidDel="00000000" w:rsidR="00000000" w:rsidRPr="00000000">
        <w:rPr>
          <w:b w:val="1"/>
          <w:rtl w:val="0"/>
        </w:rPr>
        <w:t xml:space="preserve">Invest in Culturally Inclusive Data Collection</w:t>
      </w:r>
      <w:r w:rsidDel="00000000" w:rsidR="00000000" w:rsidRPr="00000000">
        <w:rPr>
          <w:rtl w:val="0"/>
        </w:rPr>
        <w:t xml:space="preserve">: AI systems designed to serve global audiences must be trained on datasets that accurately represent cultural diversity. This includes collecting data across various languages, dialects, and social contexts to ensure the AI can engage with users respectfully and accurately.</w:t>
      </w:r>
    </w:p>
    <w:p w:rsidR="00000000" w:rsidDel="00000000" w:rsidP="00000000" w:rsidRDefault="00000000" w:rsidRPr="00000000" w14:paraId="000001C5">
      <w:pPr>
        <w:numPr>
          <w:ilvl w:val="0"/>
          <w:numId w:val="2"/>
        </w:numPr>
        <w:spacing w:after="0" w:afterAutospacing="0" w:before="0" w:beforeAutospacing="0" w:lineRule="auto"/>
        <w:ind w:left="720" w:hanging="360"/>
      </w:pPr>
      <w:r w:rsidDel="00000000" w:rsidR="00000000" w:rsidRPr="00000000">
        <w:rPr>
          <w:b w:val="1"/>
          <w:rtl w:val="0"/>
        </w:rPr>
        <w:t xml:space="preserve">Engage with Local Communities</w:t>
      </w:r>
      <w:r w:rsidDel="00000000" w:rsidR="00000000" w:rsidRPr="00000000">
        <w:rPr>
          <w:rtl w:val="0"/>
        </w:rPr>
        <w:t xml:space="preserve">: Building partnerships with local experts, stakeholders, and users can enhance the cultural relevance and ethical considerations of AI systems. Community involvement not only enhances the system’s utility but also fosters trust and respect among users.</w:t>
      </w:r>
    </w:p>
    <w:p w:rsidR="00000000" w:rsidDel="00000000" w:rsidP="00000000" w:rsidRDefault="00000000" w:rsidRPr="00000000" w14:paraId="000001C6">
      <w:pPr>
        <w:numPr>
          <w:ilvl w:val="0"/>
          <w:numId w:val="2"/>
        </w:numPr>
        <w:spacing w:after="240" w:before="0" w:beforeAutospacing="0" w:lineRule="auto"/>
        <w:ind w:left="720" w:hanging="360"/>
      </w:pPr>
      <w:r w:rsidDel="00000000" w:rsidR="00000000" w:rsidRPr="00000000">
        <w:rPr>
          <w:b w:val="1"/>
          <w:rtl w:val="0"/>
        </w:rPr>
        <w:t xml:space="preserve">Ensure Continuous Adaptability</w:t>
      </w:r>
      <w:r w:rsidDel="00000000" w:rsidR="00000000" w:rsidRPr="00000000">
        <w:rPr>
          <w:rtl w:val="0"/>
        </w:rPr>
        <w:t xml:space="preserve">: Technology and culture evolve. Successful cross-cultural AI requires ongoing adaptation, which may involve regular updates to incorporate new data, address biases, and adjust functionalities in response to user feedback.</w:t>
      </w:r>
    </w:p>
    <w:p w:rsidR="00000000" w:rsidDel="00000000" w:rsidP="00000000" w:rsidRDefault="00000000" w:rsidRPr="00000000" w14:paraId="000001C7">
      <w:pPr>
        <w:spacing w:after="240" w:before="240" w:lineRule="auto"/>
        <w:jc w:val="both"/>
        <w:rPr/>
      </w:pPr>
      <w:r w:rsidDel="00000000" w:rsidR="00000000" w:rsidRPr="00000000">
        <w:rPr>
          <w:rtl w:val="0"/>
        </w:rPr>
        <w:t xml:space="preserve">In sum, these case studies reveal that while the challenges are complex, the potential for AI to bridge cultural divides is both real and impactful. By learning from these successes and addressing the limitations, future AI systems can be crafted as tools of empathy and understanding, helping humanity navigate and appreciate the rich diversity of our shared world.</w:t>
      </w:r>
    </w:p>
    <w:p w:rsidR="00000000" w:rsidDel="00000000" w:rsidP="00000000" w:rsidRDefault="00000000" w:rsidRPr="00000000" w14:paraId="000001C8">
      <w:pPr>
        <w:pStyle w:val="Heading3"/>
        <w:keepNext w:val="0"/>
        <w:keepLines w:val="0"/>
        <w:spacing w:before="280" w:lineRule="auto"/>
        <w:jc w:val="both"/>
        <w:rPr>
          <w:b w:val="1"/>
          <w:color w:val="000000"/>
          <w:sz w:val="26"/>
          <w:szCs w:val="26"/>
          <w:shd w:fill="f4cccc" w:val="clear"/>
        </w:rPr>
      </w:pPr>
      <w:bookmarkStart w:colFirst="0" w:colLast="0" w:name="_qgqsod3jcyul" w:id="29"/>
      <w:bookmarkEnd w:id="29"/>
      <w:r w:rsidDel="00000000" w:rsidR="00000000" w:rsidRPr="00000000">
        <w:rPr>
          <w:b w:val="1"/>
          <w:color w:val="000000"/>
          <w:sz w:val="26"/>
          <w:szCs w:val="26"/>
          <w:shd w:fill="f4cccc" w:val="clear"/>
          <w:rtl w:val="0"/>
        </w:rPr>
        <w:t xml:space="preserve">3.3 Decolonizing AI: Leveraging Diverse Perspectives for Collective Growth</w:t>
      </w:r>
    </w:p>
    <w:p w:rsidR="00000000" w:rsidDel="00000000" w:rsidP="00000000" w:rsidRDefault="00000000" w:rsidRPr="00000000" w14:paraId="000001C9">
      <w:pPr>
        <w:spacing w:after="240" w:before="240" w:lineRule="auto"/>
        <w:jc w:val="both"/>
        <w:rPr>
          <w:shd w:fill="f4cccc" w:val="clear"/>
        </w:rPr>
      </w:pPr>
      <w:r w:rsidDel="00000000" w:rsidR="00000000" w:rsidRPr="00000000">
        <w:rPr>
          <w:shd w:fill="f4cccc" w:val="clear"/>
          <w:rtl w:val="0"/>
        </w:rPr>
        <w:t xml:space="preserve">When we talk about “decolonizing AI,” we address the need to remove the dominance of Western-centric frameworks and values in artificial intelligence development and create space for diverse cultural perspectives that truly reflect the global population. This process challenges the implicit biases, limited viewpoints, and imbalanced power structures embedded in AI systems, which are often a byproduct of their creators’ cultural and institutional backgrounds. Decolonizing AI is about ensuring that AI doesn’t merely replicate the ideologies of the most technologically advanced regions but instead serves as a universal tool that respects and uplifts a multitude of voices and experiences.</w:t>
      </w:r>
    </w:p>
    <w:p w:rsidR="00000000" w:rsidDel="00000000" w:rsidP="00000000" w:rsidRDefault="00000000" w:rsidRPr="00000000" w14:paraId="000001CA">
      <w:pPr>
        <w:pStyle w:val="Heading4"/>
        <w:keepNext w:val="0"/>
        <w:keepLines w:val="0"/>
        <w:spacing w:after="40" w:before="240" w:lineRule="auto"/>
        <w:jc w:val="both"/>
        <w:rPr>
          <w:b w:val="1"/>
          <w:color w:val="000000"/>
          <w:sz w:val="22"/>
          <w:szCs w:val="22"/>
          <w:shd w:fill="f4cccc" w:val="clear"/>
        </w:rPr>
      </w:pPr>
      <w:bookmarkStart w:colFirst="0" w:colLast="0" w:name="_xw0sp65kel3r" w:id="30"/>
      <w:bookmarkEnd w:id="30"/>
      <w:r w:rsidDel="00000000" w:rsidR="00000000" w:rsidRPr="00000000">
        <w:rPr>
          <w:b w:val="1"/>
          <w:color w:val="000000"/>
          <w:sz w:val="22"/>
          <w:szCs w:val="22"/>
          <w:shd w:fill="f4cccc" w:val="clear"/>
          <w:rtl w:val="0"/>
        </w:rPr>
        <w:t xml:space="preserve">The Problem with Western-Centric AI Development</w:t>
      </w:r>
    </w:p>
    <w:p w:rsidR="00000000" w:rsidDel="00000000" w:rsidP="00000000" w:rsidRDefault="00000000" w:rsidRPr="00000000" w14:paraId="000001CB">
      <w:pPr>
        <w:spacing w:after="240" w:before="240" w:lineRule="auto"/>
        <w:jc w:val="both"/>
        <w:rPr>
          <w:shd w:fill="f4cccc" w:val="clear"/>
        </w:rPr>
      </w:pPr>
      <w:r w:rsidDel="00000000" w:rsidR="00000000" w:rsidRPr="00000000">
        <w:rPr>
          <w:shd w:fill="f4cccc" w:val="clear"/>
          <w:rtl w:val="0"/>
        </w:rPr>
        <w:t xml:space="preserve">For decades, AI development has been heavily shaped by Western institutions, particularly those in the United States and Western Europe. These institutions not only hold much of the financial and technological resources but also set the ethical, technical, and operational standards that guide AI systems worldwide. This Western-centric approach to AI often leads to technologies that reflect specific cultural norms, values, and biases, frequently overlooking the needs, languages, and values of non-Western societies. From the design of interfaces to the assumptions embedded in algorithms, many AI systems operate within a framework that doesn’t resonate with or even marginalizes users from diverse cultural backgrounds.</w:t>
      </w:r>
    </w:p>
    <w:p w:rsidR="00000000" w:rsidDel="00000000" w:rsidP="00000000" w:rsidRDefault="00000000" w:rsidRPr="00000000" w14:paraId="000001CC">
      <w:pPr>
        <w:spacing w:after="240" w:before="240" w:lineRule="auto"/>
        <w:jc w:val="both"/>
        <w:rPr>
          <w:shd w:fill="f4cccc" w:val="clear"/>
        </w:rPr>
      </w:pPr>
      <w:r w:rsidDel="00000000" w:rsidR="00000000" w:rsidRPr="00000000">
        <w:rPr>
          <w:shd w:fill="f4cccc" w:val="clear"/>
          <w:rtl w:val="0"/>
        </w:rPr>
        <w:t xml:space="preserve">Take, for example, facial recognition technology. Initially developed using predominantly Western datasets, early versions of these systems were notorious for failing to accurately recognize individuals from non-White racial groups, revealing a racial and cultural bias inherent in the training data. This lack of representation affects not only accuracy but also deepens cultural misunderstandings, as AI is implicitly taught to “see” the world through a limited lens. The risks of Western-centric AI go beyond technical inaccuracies—they can inadvertently reinforce stereotypes, ignore the needs of entire populations, and propagate digital colonialism, where Western norms dictate technological progress in other parts of the world.</w:t>
      </w:r>
    </w:p>
    <w:p w:rsidR="00000000" w:rsidDel="00000000" w:rsidP="00000000" w:rsidRDefault="00000000" w:rsidRPr="00000000" w14:paraId="000001CD">
      <w:pPr>
        <w:pStyle w:val="Heading4"/>
        <w:keepNext w:val="0"/>
        <w:keepLines w:val="0"/>
        <w:spacing w:after="40" w:before="240" w:lineRule="auto"/>
        <w:jc w:val="both"/>
        <w:rPr>
          <w:b w:val="1"/>
          <w:color w:val="000000"/>
          <w:sz w:val="22"/>
          <w:szCs w:val="22"/>
          <w:shd w:fill="f4cccc" w:val="clear"/>
        </w:rPr>
      </w:pPr>
      <w:bookmarkStart w:colFirst="0" w:colLast="0" w:name="_mg1gtgskh8lz" w:id="31"/>
      <w:bookmarkEnd w:id="31"/>
      <w:r w:rsidDel="00000000" w:rsidR="00000000" w:rsidRPr="00000000">
        <w:rPr>
          <w:b w:val="1"/>
          <w:color w:val="000000"/>
          <w:sz w:val="22"/>
          <w:szCs w:val="22"/>
          <w:shd w:fill="f4cccc" w:val="clear"/>
          <w:rtl w:val="0"/>
        </w:rPr>
        <w:t xml:space="preserve">Benefits of Incorporating Diverse Cultural Perspectives in AI Development</w:t>
      </w:r>
    </w:p>
    <w:p w:rsidR="00000000" w:rsidDel="00000000" w:rsidP="00000000" w:rsidRDefault="00000000" w:rsidRPr="00000000" w14:paraId="000001CE">
      <w:pPr>
        <w:spacing w:after="240" w:before="240" w:lineRule="auto"/>
        <w:jc w:val="both"/>
        <w:rPr>
          <w:shd w:fill="f4cccc" w:val="clear"/>
        </w:rPr>
      </w:pPr>
      <w:r w:rsidDel="00000000" w:rsidR="00000000" w:rsidRPr="00000000">
        <w:rPr>
          <w:shd w:fill="f4cccc" w:val="clear"/>
          <w:rtl w:val="0"/>
        </w:rPr>
        <w:t xml:space="preserve">Integrating diverse perspectives into AI design isn’t just a moral imperative; it holds tangible benefits that enhance the capability and relevance of these technologies. When AI reflects a broader spectrum of cultural viewpoints, it becomes more adaptable, empathetic, and useful across global contexts. This inclusivity fosters systems that can respond to users' unique social norms, values, and linguistic nuances, improving accessibility and usability for diverse populations.</w:t>
      </w:r>
    </w:p>
    <w:p w:rsidR="00000000" w:rsidDel="00000000" w:rsidP="00000000" w:rsidRDefault="00000000" w:rsidRPr="00000000" w14:paraId="000001CF">
      <w:pPr>
        <w:spacing w:after="240" w:before="240" w:lineRule="auto"/>
        <w:jc w:val="both"/>
        <w:rPr>
          <w:shd w:fill="f4cccc" w:val="clear"/>
        </w:rPr>
      </w:pPr>
      <w:r w:rsidDel="00000000" w:rsidR="00000000" w:rsidRPr="00000000">
        <w:rPr>
          <w:shd w:fill="f4cccc" w:val="clear"/>
          <w:rtl w:val="0"/>
        </w:rPr>
        <w:t xml:space="preserve">For example, culturally inclusive AI in healthcare can make a significant difference in patient outcomes. AI systems trained on diverse medical data are more likely to detect symptoms accurately across different skin tones and understand cultural variations in health expressions, which can differ significantly across populations. By leveraging diverse perspectives, AI becomes better equipped to serve as an equalizer, reducing systemic biases in healthcare, education, and other essential services.</w:t>
      </w:r>
    </w:p>
    <w:p w:rsidR="00000000" w:rsidDel="00000000" w:rsidP="00000000" w:rsidRDefault="00000000" w:rsidRPr="00000000" w14:paraId="000001D0">
      <w:pPr>
        <w:spacing w:after="240" w:before="240" w:lineRule="auto"/>
        <w:jc w:val="both"/>
        <w:rPr>
          <w:shd w:fill="f4cccc" w:val="clear"/>
        </w:rPr>
      </w:pPr>
      <w:r w:rsidDel="00000000" w:rsidR="00000000" w:rsidRPr="00000000">
        <w:rPr>
          <w:shd w:fill="f4cccc" w:val="clear"/>
          <w:rtl w:val="0"/>
        </w:rPr>
        <w:t xml:space="preserve">Furthermore, diverse perspectives can introduce innovations previously unconsidered in a Western-centric framework. For instance, Indigenous approaches to environmental sustainability offer valuable insights for AI applications in conservation and climate modeling. When these perspectives are incorporated, AI can develop solutions that honor and preserve natural ecosystems, aligning with the environmental ethics practiced by many Indigenous communities.</w:t>
      </w:r>
    </w:p>
    <w:p w:rsidR="00000000" w:rsidDel="00000000" w:rsidP="00000000" w:rsidRDefault="00000000" w:rsidRPr="00000000" w14:paraId="000001D1">
      <w:pPr>
        <w:pStyle w:val="Heading4"/>
        <w:keepNext w:val="0"/>
        <w:keepLines w:val="0"/>
        <w:spacing w:after="40" w:before="240" w:lineRule="auto"/>
        <w:jc w:val="both"/>
        <w:rPr>
          <w:b w:val="1"/>
          <w:color w:val="000000"/>
          <w:sz w:val="22"/>
          <w:szCs w:val="22"/>
          <w:shd w:fill="f4cccc" w:val="clear"/>
        </w:rPr>
      </w:pPr>
      <w:bookmarkStart w:colFirst="0" w:colLast="0" w:name="_kfv752rqgoi4" w:id="32"/>
      <w:bookmarkEnd w:id="32"/>
      <w:r w:rsidDel="00000000" w:rsidR="00000000" w:rsidRPr="00000000">
        <w:rPr>
          <w:b w:val="1"/>
          <w:color w:val="000000"/>
          <w:sz w:val="22"/>
          <w:szCs w:val="22"/>
          <w:shd w:fill="f4cccc" w:val="clear"/>
          <w:rtl w:val="0"/>
        </w:rPr>
        <w:t xml:space="preserve">Examples of Non-Western Perspectives in AI Development</w:t>
      </w:r>
    </w:p>
    <w:p w:rsidR="00000000" w:rsidDel="00000000" w:rsidP="00000000" w:rsidRDefault="00000000" w:rsidRPr="00000000" w14:paraId="000001D2">
      <w:pPr>
        <w:spacing w:after="240" w:before="240" w:lineRule="auto"/>
        <w:jc w:val="both"/>
        <w:rPr>
          <w:shd w:fill="f4cccc" w:val="clear"/>
        </w:rPr>
      </w:pPr>
      <w:r w:rsidDel="00000000" w:rsidR="00000000" w:rsidRPr="00000000">
        <w:rPr>
          <w:shd w:fill="f4cccc" w:val="clear"/>
          <w:rtl w:val="0"/>
        </w:rPr>
        <w:t xml:space="preserve">Several AI applications today showcase the power of incorporating non-Western perspectives in technology. Baidu’s “Ernie” model, which we explored earlier, exemplifies this shift. Unlike Western counterparts, Ernie is specifically tailored to Chinese linguistic and cultural nuances, allowing it to serve China’s vast and linguistically diverse population effectively. This model goes beyond language translation, incorporating dialects and regional expressions that reflect the cultural richness of China, thus making AI more inclusive and relevant within its societal context.</w:t>
      </w:r>
    </w:p>
    <w:p w:rsidR="00000000" w:rsidDel="00000000" w:rsidP="00000000" w:rsidRDefault="00000000" w:rsidRPr="00000000" w14:paraId="000001D3">
      <w:pPr>
        <w:spacing w:after="240" w:before="240" w:lineRule="auto"/>
        <w:jc w:val="both"/>
        <w:rPr>
          <w:shd w:fill="f4cccc" w:val="clear"/>
        </w:rPr>
      </w:pPr>
      <w:r w:rsidDel="00000000" w:rsidR="00000000" w:rsidRPr="00000000">
        <w:rPr>
          <w:shd w:fill="f4cccc" w:val="clear"/>
          <w:rtl w:val="0"/>
        </w:rPr>
        <w:t xml:space="preserve">In Africa, the AI chatbot “Ada” was developed to provide health information via text messaging, addressing the needs of communities with limited access to healthcare. By tailoring the AI to local dialects and integrating region-specific health information, Ada provides personalized responses that are culturally relevant and accessible to underserved communities. This approach contrasts sharply with Western medical chatbots, which may rely on medical terminology or services that assume certain infrastructure, thus overlooking the realities faced in less-resourced environments.</w:t>
      </w:r>
    </w:p>
    <w:p w:rsidR="00000000" w:rsidDel="00000000" w:rsidP="00000000" w:rsidRDefault="00000000" w:rsidRPr="00000000" w14:paraId="000001D4">
      <w:pPr>
        <w:spacing w:after="240" w:before="240" w:lineRule="auto"/>
        <w:jc w:val="both"/>
        <w:rPr>
          <w:shd w:fill="f4cccc" w:val="clear"/>
        </w:rPr>
      </w:pPr>
      <w:r w:rsidDel="00000000" w:rsidR="00000000" w:rsidRPr="00000000">
        <w:rPr>
          <w:shd w:fill="f4cccc" w:val="clear"/>
          <w:rtl w:val="0"/>
        </w:rPr>
        <w:t xml:space="preserve">Similarly, India’s AI-driven agricultural advisory systems consider local agricultural practices and environmental conditions, providing farmers with crop advice rooted in Indigenous farming knowledge. Such systems enhance food security by incorporating traditional wisdom and environmental factors unique to the region, presenting a decolonized model of technology that serves local needs instead of imposing a one-size-fits-all solution.</w:t>
      </w:r>
    </w:p>
    <w:p w:rsidR="00000000" w:rsidDel="00000000" w:rsidP="00000000" w:rsidRDefault="00000000" w:rsidRPr="00000000" w14:paraId="000001D5">
      <w:pPr>
        <w:pStyle w:val="Heading4"/>
        <w:keepNext w:val="0"/>
        <w:keepLines w:val="0"/>
        <w:spacing w:after="40" w:before="240" w:lineRule="auto"/>
        <w:jc w:val="both"/>
        <w:rPr>
          <w:b w:val="1"/>
          <w:color w:val="000000"/>
          <w:sz w:val="22"/>
          <w:szCs w:val="22"/>
          <w:shd w:fill="f4cccc" w:val="clear"/>
        </w:rPr>
      </w:pPr>
      <w:bookmarkStart w:colFirst="0" w:colLast="0" w:name="_3883168y1cea" w:id="33"/>
      <w:bookmarkEnd w:id="33"/>
      <w:r w:rsidDel="00000000" w:rsidR="00000000" w:rsidRPr="00000000">
        <w:rPr>
          <w:b w:val="1"/>
          <w:color w:val="000000"/>
          <w:sz w:val="22"/>
          <w:szCs w:val="22"/>
          <w:shd w:fill="f4cccc" w:val="clear"/>
          <w:rtl w:val="0"/>
        </w:rPr>
        <w:t xml:space="preserve">Challenges of Decolonizing AI and Strategies to Overcome Them</w:t>
      </w:r>
    </w:p>
    <w:p w:rsidR="00000000" w:rsidDel="00000000" w:rsidP="00000000" w:rsidRDefault="00000000" w:rsidRPr="00000000" w14:paraId="000001D6">
      <w:pPr>
        <w:spacing w:after="240" w:before="240" w:lineRule="auto"/>
        <w:jc w:val="both"/>
        <w:rPr>
          <w:shd w:fill="f4cccc" w:val="clear"/>
        </w:rPr>
      </w:pPr>
      <w:r w:rsidDel="00000000" w:rsidR="00000000" w:rsidRPr="00000000">
        <w:rPr>
          <w:shd w:fill="f4cccc" w:val="clear"/>
          <w:rtl w:val="0"/>
        </w:rPr>
        <w:t xml:space="preserve">Decolonizing AI is a complex task that requires significant shifts in data collection, representation, and decision-making processes. One major challenge lies in the data itself. AI systems rely heavily on data, and the vast majority of available data is from Western, urbanized environments. This data imbalance makes it difficult to train models that are truly representative of global populations. Furthermore, data scarcity in certain regions leads to “data deserts,” where information about local customs, languages, and needs is sparse or altogether absent. Addressing this requires concerted efforts to collect, document, and validate data from underrepresented regions.</w:t>
      </w:r>
    </w:p>
    <w:p w:rsidR="00000000" w:rsidDel="00000000" w:rsidP="00000000" w:rsidRDefault="00000000" w:rsidRPr="00000000" w14:paraId="000001D7">
      <w:pPr>
        <w:spacing w:after="240" w:before="240" w:lineRule="auto"/>
        <w:jc w:val="both"/>
        <w:rPr>
          <w:shd w:fill="f4cccc" w:val="clear"/>
        </w:rPr>
      </w:pPr>
      <w:r w:rsidDel="00000000" w:rsidR="00000000" w:rsidRPr="00000000">
        <w:rPr>
          <w:shd w:fill="f4cccc" w:val="clear"/>
          <w:rtl w:val="0"/>
        </w:rPr>
        <w:t xml:space="preserve">Another challenge involves redefining who participates in AI development. Currently, the majority of AI researchers, developers, and ethicists are from a handful of Western nations, contributing to a homogeneous industry perspective. To decolonize AI, more voices from non-Western and historically marginalized communities must be included in the development process, from design to deployment. This inclusion can be achieved through targeted initiatives that encourage and fund AI education and research in developing regions, as well as partnerships that connect Western institutions with local experts.</w:t>
      </w:r>
    </w:p>
    <w:p w:rsidR="00000000" w:rsidDel="00000000" w:rsidP="00000000" w:rsidRDefault="00000000" w:rsidRPr="00000000" w14:paraId="000001D8">
      <w:pPr>
        <w:spacing w:after="240" w:before="240" w:lineRule="auto"/>
        <w:jc w:val="both"/>
        <w:rPr>
          <w:shd w:fill="f4cccc" w:val="clear"/>
        </w:rPr>
      </w:pPr>
      <w:r w:rsidDel="00000000" w:rsidR="00000000" w:rsidRPr="00000000">
        <w:rPr>
          <w:shd w:fill="f4cccc" w:val="clear"/>
          <w:rtl w:val="0"/>
        </w:rPr>
        <w:t xml:space="preserve">Governments and organizations worldwide are also working toward decolonizing AI through open-source projects, which allow global contributors to improve and adapt AI tools in culturally appropriate ways. The Lacuna Fund, for example, is an initiative that funds data collection in underserved regions, ensuring that training data better reflects non-Western languages and cultural contexts. By supporting data projects in Africa, Latin America, and Asia, the Lacuna Fund plays a vital role in making AI accessible and useful to those outside traditional centers of technological power.</w:t>
      </w:r>
    </w:p>
    <w:p w:rsidR="00000000" w:rsidDel="00000000" w:rsidP="00000000" w:rsidRDefault="00000000" w:rsidRPr="00000000" w14:paraId="000001D9">
      <w:pPr>
        <w:pStyle w:val="Heading4"/>
        <w:keepNext w:val="0"/>
        <w:keepLines w:val="0"/>
        <w:spacing w:after="40" w:before="240" w:lineRule="auto"/>
        <w:jc w:val="both"/>
        <w:rPr>
          <w:b w:val="1"/>
          <w:color w:val="000000"/>
          <w:sz w:val="22"/>
          <w:szCs w:val="22"/>
          <w:shd w:fill="f4cccc" w:val="clear"/>
        </w:rPr>
      </w:pPr>
      <w:bookmarkStart w:colFirst="0" w:colLast="0" w:name="_28by3ipkpdoa" w:id="34"/>
      <w:bookmarkEnd w:id="34"/>
      <w:r w:rsidDel="00000000" w:rsidR="00000000" w:rsidRPr="00000000">
        <w:rPr>
          <w:b w:val="1"/>
          <w:color w:val="000000"/>
          <w:sz w:val="22"/>
          <w:szCs w:val="22"/>
          <w:shd w:fill="f4cccc" w:val="clear"/>
          <w:rtl w:val="0"/>
        </w:rPr>
        <w:t xml:space="preserve">Moving Forward: Embracing Collective Growth</w:t>
      </w:r>
    </w:p>
    <w:p w:rsidR="00000000" w:rsidDel="00000000" w:rsidP="00000000" w:rsidRDefault="00000000" w:rsidRPr="00000000" w14:paraId="000001DA">
      <w:pPr>
        <w:spacing w:after="240" w:before="240" w:lineRule="auto"/>
        <w:jc w:val="both"/>
        <w:rPr>
          <w:shd w:fill="f4cccc" w:val="clear"/>
        </w:rPr>
      </w:pPr>
      <w:r w:rsidDel="00000000" w:rsidR="00000000" w:rsidRPr="00000000">
        <w:rPr>
          <w:shd w:fill="f4cccc" w:val="clear"/>
          <w:rtl w:val="0"/>
        </w:rPr>
        <w:t xml:space="preserve">To truly decolonize AI, we must reimagine AI not as a monolithic construct but as a dynamic tool capable of evolving in response to global input and diverse perspectives. This process is ongoing and must be built upon a foundation of collaboration and shared responsibility. Governments, academic institutions, tech companies, and local communities each play a part in pushing the AI field toward inclusivity, ensuring that AI reflects the richness of human experience, not just a fraction of it.</w:t>
      </w:r>
    </w:p>
    <w:p w:rsidR="00000000" w:rsidDel="00000000" w:rsidP="00000000" w:rsidRDefault="00000000" w:rsidRPr="00000000" w14:paraId="000001DB">
      <w:pPr>
        <w:spacing w:after="240" w:before="240" w:lineRule="auto"/>
        <w:jc w:val="both"/>
        <w:rPr>
          <w:shd w:fill="f4cccc" w:val="clear"/>
        </w:rPr>
      </w:pPr>
      <w:r w:rsidDel="00000000" w:rsidR="00000000" w:rsidRPr="00000000">
        <w:rPr>
          <w:shd w:fill="f4cccc" w:val="clear"/>
          <w:rtl w:val="0"/>
        </w:rPr>
        <w:t xml:space="preserve">Decolonizing AI encourages collective growth, recognizing that diverse perspectives strengthen and broaden AI’s capacity to serve as a tool for all of humanity. When AI systems reflect a variety of cultural experiences, they are not only more equitable but also more capable of addressing the challenges and opportunities of a truly globalized world. As we strive toward this vision, decolonized AI serves as a powerful symbol of inclusivity, mutual respect, and shared progress—paving the way for an era of technology that is as diverse as the people it aims to serve.</w:t>
      </w:r>
    </w:p>
    <w:p w:rsidR="00000000" w:rsidDel="00000000" w:rsidP="00000000" w:rsidRDefault="00000000" w:rsidRPr="00000000" w14:paraId="000001DC">
      <w:pPr>
        <w:pStyle w:val="Heading3"/>
        <w:keepNext w:val="0"/>
        <w:keepLines w:val="0"/>
        <w:spacing w:before="280" w:lineRule="auto"/>
        <w:jc w:val="both"/>
        <w:rPr>
          <w:b w:val="1"/>
          <w:color w:val="000000"/>
          <w:sz w:val="26"/>
          <w:szCs w:val="26"/>
        </w:rPr>
      </w:pPr>
      <w:bookmarkStart w:colFirst="0" w:colLast="0" w:name="_v1vrq2mq8nid" w:id="35"/>
      <w:bookmarkEnd w:id="35"/>
      <w:r w:rsidDel="00000000" w:rsidR="00000000" w:rsidRPr="00000000">
        <w:rPr>
          <w:b w:val="1"/>
          <w:color w:val="000000"/>
          <w:sz w:val="26"/>
          <w:szCs w:val="26"/>
          <w:highlight w:val="yellow"/>
          <w:rtl w:val="0"/>
        </w:rPr>
        <w:t xml:space="preserve">Expanded Section 3.3</w:t>
      </w:r>
      <w:r w:rsidDel="00000000" w:rsidR="00000000" w:rsidRPr="00000000">
        <w:rPr>
          <w:b w:val="1"/>
          <w:color w:val="000000"/>
          <w:sz w:val="26"/>
          <w:szCs w:val="26"/>
          <w:rtl w:val="0"/>
        </w:rPr>
        <w:t xml:space="preserve">: Decolonizing AI: Leveraging Diverse Perspectives for Collective Growth</w:t>
      </w:r>
    </w:p>
    <w:p w:rsidR="00000000" w:rsidDel="00000000" w:rsidP="00000000" w:rsidRDefault="00000000" w:rsidRPr="00000000" w14:paraId="000001DD">
      <w:pPr>
        <w:spacing w:after="240" w:before="240" w:lineRule="auto"/>
        <w:jc w:val="both"/>
        <w:rPr/>
      </w:pPr>
      <w:r w:rsidDel="00000000" w:rsidR="00000000" w:rsidRPr="00000000">
        <w:rPr>
          <w:rtl w:val="0"/>
        </w:rPr>
        <w:t xml:space="preserve">As artificial intelligence continues to expand its influence globally, the conversation about “decolonizing AI” has become a critical one, especially regarding perspectives from the Global South. Decolonizing AI involves challenging the dominance of Western ideologies and methodologies in AI development and opening space for diverse perspectives that reflect the unique cultural, economic, and social realities of the Global South. By integrating these perspectives, we can create AI systems that are truly inclusive, addressing the needs of a broader range of communities and promoting equitable technological growth.</w:t>
      </w:r>
    </w:p>
    <w:p w:rsidR="00000000" w:rsidDel="00000000" w:rsidP="00000000" w:rsidRDefault="00000000" w:rsidRPr="00000000" w14:paraId="000001DE">
      <w:pPr>
        <w:pStyle w:val="Heading4"/>
        <w:keepNext w:val="0"/>
        <w:keepLines w:val="0"/>
        <w:spacing w:after="40" w:before="240" w:lineRule="auto"/>
        <w:jc w:val="both"/>
        <w:rPr>
          <w:b w:val="1"/>
          <w:color w:val="000000"/>
          <w:sz w:val="22"/>
          <w:szCs w:val="22"/>
        </w:rPr>
      </w:pPr>
      <w:bookmarkStart w:colFirst="0" w:colLast="0" w:name="_1262jmof8vvw" w:id="36"/>
      <w:bookmarkEnd w:id="36"/>
      <w:r w:rsidDel="00000000" w:rsidR="00000000" w:rsidRPr="00000000">
        <w:rPr>
          <w:b w:val="1"/>
          <w:color w:val="000000"/>
          <w:sz w:val="22"/>
          <w:szCs w:val="22"/>
          <w:rtl w:val="0"/>
        </w:rPr>
        <w:t xml:space="preserve">Global South Perspectives and the Impact of Western-Centric AI</w:t>
      </w:r>
    </w:p>
    <w:p w:rsidR="00000000" w:rsidDel="00000000" w:rsidP="00000000" w:rsidRDefault="00000000" w:rsidRPr="00000000" w14:paraId="000001DF">
      <w:pPr>
        <w:spacing w:after="240" w:before="240" w:lineRule="auto"/>
        <w:jc w:val="both"/>
        <w:rPr/>
      </w:pPr>
      <w:r w:rsidDel="00000000" w:rsidR="00000000" w:rsidRPr="00000000">
        <w:rPr>
          <w:rtl w:val="0"/>
        </w:rPr>
        <w:t xml:space="preserve">The Global South, encompassing regions in Africa, Latin America, Asia, and Oceania, often experiences AI development through the lens of Western-centric priorities that may not align with local needs or values. Western AI models frequently emphasize commercial profitability and individual-centric models of success, which may not resonate in societies where communal well-being and interdependence are prioritized. This disconnect has significant implications: AI systems designed with Western values can sometimes exacerbate existing inequalities, fail to address local challenges, and even undermine traditional ways of life.</w:t>
      </w:r>
    </w:p>
    <w:p w:rsidR="00000000" w:rsidDel="00000000" w:rsidP="00000000" w:rsidRDefault="00000000" w:rsidRPr="00000000" w14:paraId="000001E0">
      <w:pPr>
        <w:spacing w:after="240" w:before="240" w:lineRule="auto"/>
        <w:jc w:val="both"/>
        <w:rPr/>
      </w:pPr>
      <w:r w:rsidDel="00000000" w:rsidR="00000000" w:rsidRPr="00000000">
        <w:rPr>
          <w:rtl w:val="0"/>
        </w:rPr>
        <w:t xml:space="preserve">For example, AI applications that assume constant internet connectivity or urban infrastructure can be impractical or even harmful in rural or economically marginalized areas. Similarly, predictive algorithms for healthcare or education may not account for cultural practices, economic constraints, or traditional knowledge systems, leading to solutions that are misaligned with local realities. This Western-centric bias limits AI’s potential as a tool for empowerment, particularly in the Global South, where technology has the capacity to address systemic issues such as access to healthcare, education, and economic development—if designed thoughtfully and inclusively.</w:t>
      </w:r>
    </w:p>
    <w:p w:rsidR="00000000" w:rsidDel="00000000" w:rsidP="00000000" w:rsidRDefault="00000000" w:rsidRPr="00000000" w14:paraId="000001E1">
      <w:pPr>
        <w:pStyle w:val="Heading4"/>
        <w:keepNext w:val="0"/>
        <w:keepLines w:val="0"/>
        <w:spacing w:after="40" w:before="240" w:lineRule="auto"/>
        <w:jc w:val="both"/>
        <w:rPr>
          <w:b w:val="1"/>
          <w:color w:val="000000"/>
          <w:sz w:val="22"/>
          <w:szCs w:val="22"/>
        </w:rPr>
      </w:pPr>
      <w:bookmarkStart w:colFirst="0" w:colLast="0" w:name="_ey29qdr0j813" w:id="37"/>
      <w:bookmarkEnd w:id="37"/>
      <w:r w:rsidDel="00000000" w:rsidR="00000000" w:rsidRPr="00000000">
        <w:rPr>
          <w:b w:val="1"/>
          <w:color w:val="000000"/>
          <w:sz w:val="22"/>
          <w:szCs w:val="22"/>
          <w:rtl w:val="0"/>
        </w:rPr>
        <w:t xml:space="preserve">Benefits of Integrating Global South Perspectives into AI</w:t>
      </w:r>
    </w:p>
    <w:p w:rsidR="00000000" w:rsidDel="00000000" w:rsidP="00000000" w:rsidRDefault="00000000" w:rsidRPr="00000000" w14:paraId="000001E2">
      <w:pPr>
        <w:spacing w:after="240" w:before="240" w:lineRule="auto"/>
        <w:jc w:val="both"/>
        <w:rPr/>
      </w:pPr>
      <w:r w:rsidDel="00000000" w:rsidR="00000000" w:rsidRPr="00000000">
        <w:rPr>
          <w:rtl w:val="0"/>
        </w:rPr>
        <w:t xml:space="preserve">Incorporating Global South perspectives into AI development offers several key benefits. By grounding AI technologies in local knowledge systems, we can create tools that are more relevant, sustainable, and culturally respectful. For instance, integrating agricultural knowledge from smallholder farmers in Africa and Latin America can enhance AI-driven solutions for crop management, water conservation, and climate adaptation. Rather than imposing a one-size-fits-all solution, these systems leverage the expertise of communities who have historically cultivated the land, creating AI that is more resilient and effective.</w:t>
      </w:r>
    </w:p>
    <w:p w:rsidR="00000000" w:rsidDel="00000000" w:rsidP="00000000" w:rsidRDefault="00000000" w:rsidRPr="00000000" w14:paraId="000001E3">
      <w:pPr>
        <w:spacing w:after="240" w:before="240" w:lineRule="auto"/>
        <w:jc w:val="both"/>
        <w:rPr/>
      </w:pPr>
      <w:r w:rsidDel="00000000" w:rsidR="00000000" w:rsidRPr="00000000">
        <w:rPr>
          <w:rtl w:val="0"/>
        </w:rPr>
        <w:t xml:space="preserve">Furthermore, Global South perspectives emphasize the ethical principle of mutual benefit. In a decolonized AI framework, communities are not just sources of data but active participants in the development process, gaining from the applications and insights derived from their data. This approach fosters digital sovereignty, enabling communities to have control over their data and to shape AI in ways that reflect their values and aspirations. Such an approach not only promotes ethical AI but also encourages innovation tailored to the specific challenges and strengths of the Global South.</w:t>
      </w:r>
    </w:p>
    <w:p w:rsidR="00000000" w:rsidDel="00000000" w:rsidP="00000000" w:rsidRDefault="00000000" w:rsidRPr="00000000" w14:paraId="000001E4">
      <w:pPr>
        <w:pStyle w:val="Heading4"/>
        <w:keepNext w:val="0"/>
        <w:keepLines w:val="0"/>
        <w:spacing w:after="40" w:before="240" w:lineRule="auto"/>
        <w:jc w:val="both"/>
        <w:rPr>
          <w:b w:val="1"/>
          <w:color w:val="000000"/>
          <w:sz w:val="22"/>
          <w:szCs w:val="22"/>
        </w:rPr>
      </w:pPr>
      <w:bookmarkStart w:colFirst="0" w:colLast="0" w:name="_eggzpt9qr0xi" w:id="38"/>
      <w:bookmarkEnd w:id="38"/>
      <w:r w:rsidDel="00000000" w:rsidR="00000000" w:rsidRPr="00000000">
        <w:rPr>
          <w:b w:val="1"/>
          <w:color w:val="000000"/>
          <w:sz w:val="22"/>
          <w:szCs w:val="22"/>
          <w:rtl w:val="0"/>
        </w:rPr>
        <w:t xml:space="preserve">Examples of Decolonized AI in Practice</w:t>
      </w:r>
    </w:p>
    <w:p w:rsidR="00000000" w:rsidDel="00000000" w:rsidP="00000000" w:rsidRDefault="00000000" w:rsidRPr="00000000" w14:paraId="000001E5">
      <w:pPr>
        <w:spacing w:after="240" w:before="240" w:lineRule="auto"/>
        <w:jc w:val="both"/>
        <w:rPr/>
      </w:pPr>
      <w:r w:rsidDel="00000000" w:rsidR="00000000" w:rsidRPr="00000000">
        <w:rPr>
          <w:rtl w:val="0"/>
        </w:rPr>
        <w:t xml:space="preserve">Promising examples of decolonized AI are already emerging, often driven by local innovators who understand the needs and values of their communities. In Latin America, AI is being applied to protect Indigenous lands through real-time monitoring systems that detect deforestation, illegal mining, and other environmental threats. These systems are developed with input from Indigenous groups, respecting their traditional knowledge and empowering them to protect their territories.</w:t>
      </w:r>
    </w:p>
    <w:p w:rsidR="00000000" w:rsidDel="00000000" w:rsidP="00000000" w:rsidRDefault="00000000" w:rsidRPr="00000000" w14:paraId="000001E6">
      <w:pPr>
        <w:spacing w:after="240" w:before="240" w:lineRule="auto"/>
        <w:jc w:val="both"/>
        <w:rPr/>
      </w:pPr>
      <w:r w:rsidDel="00000000" w:rsidR="00000000" w:rsidRPr="00000000">
        <w:rPr>
          <w:rtl w:val="0"/>
        </w:rPr>
        <w:t xml:space="preserve">In Kenya, initiatives like “AI Kenya” and “Data Science Africa” are fostering locally-driven AI development, focusing on issues such as healthcare access, agriculture, and financial inclusion. These platforms emphasize community collaboration and skill-building, equipping local populations to not only use AI but also to design and govern AI solutions that directly address their needs.</w:t>
      </w:r>
    </w:p>
    <w:p w:rsidR="00000000" w:rsidDel="00000000" w:rsidP="00000000" w:rsidRDefault="00000000" w:rsidRPr="00000000" w14:paraId="000001E7">
      <w:pPr>
        <w:pStyle w:val="Heading4"/>
        <w:keepNext w:val="0"/>
        <w:keepLines w:val="0"/>
        <w:spacing w:after="40" w:before="240" w:lineRule="auto"/>
        <w:jc w:val="both"/>
        <w:rPr>
          <w:b w:val="1"/>
          <w:color w:val="000000"/>
          <w:sz w:val="22"/>
          <w:szCs w:val="22"/>
        </w:rPr>
      </w:pPr>
      <w:bookmarkStart w:colFirst="0" w:colLast="0" w:name="_d0g7l64744fw" w:id="39"/>
      <w:bookmarkEnd w:id="39"/>
      <w:r w:rsidDel="00000000" w:rsidR="00000000" w:rsidRPr="00000000">
        <w:rPr>
          <w:b w:val="1"/>
          <w:color w:val="000000"/>
          <w:sz w:val="22"/>
          <w:szCs w:val="22"/>
          <w:rtl w:val="0"/>
        </w:rPr>
        <w:t xml:space="preserve">Challenges of Decolonizing AI and Strategies for Progress</w:t>
      </w:r>
    </w:p>
    <w:p w:rsidR="00000000" w:rsidDel="00000000" w:rsidP="00000000" w:rsidRDefault="00000000" w:rsidRPr="00000000" w14:paraId="000001E8">
      <w:pPr>
        <w:spacing w:after="240" w:before="240" w:lineRule="auto"/>
        <w:jc w:val="both"/>
        <w:rPr/>
      </w:pPr>
      <w:r w:rsidDel="00000000" w:rsidR="00000000" w:rsidRPr="00000000">
        <w:rPr>
          <w:rtl w:val="0"/>
        </w:rPr>
        <w:t xml:space="preserve">Decolonizing AI is not without its challenges. The dominance of Western tech companies in the field creates economic and technical barriers that make it difficult for local voices to shape AI development. Funding disparities and limited access to cutting-edge infrastructure can hinder the ability of Global South researchers and organizations to engage in AI innovation on equal footing. Additionally, there are challenges around data sovereignty—who owns the data, how it is used, and whether the communities generating that data benefit from its analysis and application.</w:t>
      </w:r>
    </w:p>
    <w:p w:rsidR="00000000" w:rsidDel="00000000" w:rsidP="00000000" w:rsidRDefault="00000000" w:rsidRPr="00000000" w14:paraId="000001E9">
      <w:pPr>
        <w:spacing w:after="240" w:before="240" w:lineRule="auto"/>
        <w:jc w:val="both"/>
        <w:rPr/>
      </w:pPr>
      <w:r w:rsidDel="00000000" w:rsidR="00000000" w:rsidRPr="00000000">
        <w:rPr>
          <w:rtl w:val="0"/>
        </w:rPr>
        <w:t xml:space="preserve">To address these challenges, investment in local AI education and infrastructure is essential. Governments, nonprofits, and private sectors should collaborate to build data centers, fund local startups, and support research initiatives in the Global South. International organizations can play a critical role by establishing partnerships with local universities and research institutions, enabling technology transfer and knowledge sharing that empower these regions.</w:t>
      </w:r>
    </w:p>
    <w:p w:rsidR="00000000" w:rsidDel="00000000" w:rsidP="00000000" w:rsidRDefault="00000000" w:rsidRPr="00000000" w14:paraId="000001EA">
      <w:pPr>
        <w:spacing w:after="240" w:before="240" w:lineRule="auto"/>
        <w:jc w:val="both"/>
        <w:rPr/>
      </w:pPr>
      <w:r w:rsidDel="00000000" w:rsidR="00000000" w:rsidRPr="00000000">
        <w:rPr>
          <w:rtl w:val="0"/>
        </w:rPr>
        <w:t xml:space="preserve">Moreover, policies that emphasize digital sovereignty and fair data-sharing practices can ensure that communities retain control over their data. By prioritizing equitable data practices, the Global South can protect its resources and leverage data for local development rather than as an asset for foreign corporations.</w:t>
      </w:r>
    </w:p>
    <w:p w:rsidR="00000000" w:rsidDel="00000000" w:rsidP="00000000" w:rsidRDefault="00000000" w:rsidRPr="00000000" w14:paraId="000001EB">
      <w:pPr>
        <w:pStyle w:val="Heading4"/>
        <w:keepNext w:val="0"/>
        <w:keepLines w:val="0"/>
        <w:spacing w:after="40" w:before="240" w:lineRule="auto"/>
        <w:jc w:val="both"/>
        <w:rPr>
          <w:b w:val="1"/>
          <w:color w:val="000000"/>
          <w:sz w:val="22"/>
          <w:szCs w:val="22"/>
        </w:rPr>
      </w:pPr>
      <w:bookmarkStart w:colFirst="0" w:colLast="0" w:name="_jkhbrr3e4u7q" w:id="40"/>
      <w:bookmarkEnd w:id="40"/>
      <w:r w:rsidDel="00000000" w:rsidR="00000000" w:rsidRPr="00000000">
        <w:rPr>
          <w:b w:val="1"/>
          <w:color w:val="000000"/>
          <w:sz w:val="22"/>
          <w:szCs w:val="22"/>
          <w:rtl w:val="0"/>
        </w:rPr>
        <w:t xml:space="preserve">Conclusion: Creating a Truly Global AI Landscape</w:t>
      </w:r>
    </w:p>
    <w:p w:rsidR="00000000" w:rsidDel="00000000" w:rsidP="00000000" w:rsidRDefault="00000000" w:rsidRPr="00000000" w14:paraId="000001EC">
      <w:pPr>
        <w:spacing w:after="240" w:before="240" w:lineRule="auto"/>
        <w:jc w:val="both"/>
        <w:rPr/>
      </w:pPr>
      <w:r w:rsidDel="00000000" w:rsidR="00000000" w:rsidRPr="00000000">
        <w:rPr>
          <w:rtl w:val="0"/>
        </w:rPr>
        <w:t xml:space="preserve">Decolonizing AI by integrating perspectives from the Global South is more than a step toward fairness; it is an essential component of creating AI systems that serve all of humanity. As AI technology continues to reshape our world, a diverse, inclusive approach rooted in global perspectives allows AI to become a vehicle for positive change, growth, and empowerment. By embracing the values, traditions, and knowledge systems of the Global South, we move toward an AI landscape that is not only technologically advanced but also culturally rich, ethically responsible, and globally relevant.</w:t>
      </w:r>
    </w:p>
    <w:p w:rsidR="00000000" w:rsidDel="00000000" w:rsidP="00000000" w:rsidRDefault="00000000" w:rsidRPr="00000000" w14:paraId="000001ED">
      <w:pPr>
        <w:spacing w:after="240" w:before="240" w:lineRule="auto"/>
        <w:jc w:val="both"/>
        <w:rPr/>
      </w:pPr>
      <w:r w:rsidDel="00000000" w:rsidR="00000000" w:rsidRPr="00000000">
        <w:rPr>
          <w:rtl w:val="0"/>
        </w:rPr>
        <w:t xml:space="preserve">Through this expanded approach, AI can move beyond colonial legacies, respecting the dignity, values, and voices of communities everywhere, ultimately reflecting the kind of integrity and inclusivity that Artificial Integrity strives to embody.</w:t>
      </w:r>
    </w:p>
    <w:p w:rsidR="00000000" w:rsidDel="00000000" w:rsidP="00000000" w:rsidRDefault="00000000" w:rsidRPr="00000000" w14:paraId="000001EE">
      <w:pPr>
        <w:pStyle w:val="Heading3"/>
        <w:keepNext w:val="0"/>
        <w:keepLines w:val="0"/>
        <w:spacing w:before="280" w:lineRule="auto"/>
        <w:jc w:val="both"/>
        <w:rPr>
          <w:b w:val="1"/>
          <w:color w:val="000000"/>
          <w:sz w:val="26"/>
          <w:szCs w:val="26"/>
        </w:rPr>
      </w:pPr>
      <w:bookmarkStart w:colFirst="0" w:colLast="0" w:name="_pmfvw9l2h8q7" w:id="41"/>
      <w:bookmarkEnd w:id="41"/>
      <w:r w:rsidDel="00000000" w:rsidR="00000000" w:rsidRPr="00000000">
        <w:rPr>
          <w:b w:val="1"/>
          <w:color w:val="000000"/>
          <w:sz w:val="26"/>
          <w:szCs w:val="26"/>
          <w:rtl w:val="0"/>
        </w:rPr>
        <w:t xml:space="preserve">3.3.1 Data Colonialism: The New Frontier of Global Inequality</w:t>
      </w:r>
    </w:p>
    <w:p w:rsidR="00000000" w:rsidDel="00000000" w:rsidP="00000000" w:rsidRDefault="00000000" w:rsidRPr="00000000" w14:paraId="000001EF">
      <w:pPr>
        <w:spacing w:after="240" w:before="240" w:lineRule="auto"/>
        <w:jc w:val="both"/>
        <w:rPr/>
      </w:pPr>
      <w:r w:rsidDel="00000000" w:rsidR="00000000" w:rsidRPr="00000000">
        <w:rPr>
          <w:rtl w:val="0"/>
        </w:rPr>
        <w:t xml:space="preserve">As artificial intelligence continues to evolve, the role of data has become paramount, serving as the fuel that drives AI’s capabilities. But with the immense demand for data to train, optimize, and sustain AI systems, new concerns around “data colonialism” have emerged. This concept sheds light on how the methods of data collection, often by entities in wealthier nations, can replicate historical patterns of colonial exploitation. At its core, data colonialism points to a new form of global inequality, where information gathered from people around the world—particularly in the Global South—is extracted, monetized, and controlled by powerful corporations and countries in ways that offer little benefit, or even harm, to the source communities.</w:t>
      </w:r>
    </w:p>
    <w:p w:rsidR="00000000" w:rsidDel="00000000" w:rsidP="00000000" w:rsidRDefault="00000000" w:rsidRPr="00000000" w14:paraId="000001F0">
      <w:pPr>
        <w:pStyle w:val="Heading4"/>
        <w:keepNext w:val="0"/>
        <w:keepLines w:val="0"/>
        <w:spacing w:after="40" w:before="240" w:lineRule="auto"/>
        <w:jc w:val="both"/>
        <w:rPr>
          <w:b w:val="1"/>
          <w:color w:val="000000"/>
          <w:sz w:val="22"/>
          <w:szCs w:val="22"/>
        </w:rPr>
      </w:pPr>
      <w:bookmarkStart w:colFirst="0" w:colLast="0" w:name="_omc13mxz9o4x" w:id="42"/>
      <w:bookmarkEnd w:id="42"/>
      <w:r w:rsidDel="00000000" w:rsidR="00000000" w:rsidRPr="00000000">
        <w:rPr>
          <w:b w:val="1"/>
          <w:color w:val="000000"/>
          <w:sz w:val="22"/>
          <w:szCs w:val="22"/>
          <w:rtl w:val="0"/>
        </w:rPr>
        <w:t xml:space="preserve">Understanding Data Colonialism and Its Implications</w:t>
      </w:r>
    </w:p>
    <w:p w:rsidR="00000000" w:rsidDel="00000000" w:rsidP="00000000" w:rsidRDefault="00000000" w:rsidRPr="00000000" w14:paraId="000001F1">
      <w:pPr>
        <w:spacing w:after="240" w:before="240" w:lineRule="auto"/>
        <w:jc w:val="both"/>
        <w:rPr/>
      </w:pPr>
      <w:r w:rsidDel="00000000" w:rsidR="00000000" w:rsidRPr="00000000">
        <w:rPr>
          <w:rtl w:val="0"/>
        </w:rPr>
        <w:t xml:space="preserve">Data colonialism refers to the process by which companies and governments from wealthier nations extract massive amounts of data from developing countries without equitable reciprocity, reinforcing existing power imbalances. Much like traditional colonialism, where resources like land, minerals, and labor were exploited to benefit colonizing powers, data colonialism hinges on the commodification of digital resources—people’s behaviors, locations, and personal details. This data is then used to build sophisticated AI models, develop consumer profiling tools, and create targeted advertising strategies, typically generating profits that remain with the corporations and countries extracting the data.</w:t>
      </w:r>
    </w:p>
    <w:p w:rsidR="00000000" w:rsidDel="00000000" w:rsidP="00000000" w:rsidRDefault="00000000" w:rsidRPr="00000000" w14:paraId="000001F2">
      <w:pPr>
        <w:spacing w:after="240" w:before="240" w:lineRule="auto"/>
        <w:jc w:val="both"/>
        <w:rPr/>
      </w:pPr>
      <w:r w:rsidDel="00000000" w:rsidR="00000000" w:rsidRPr="00000000">
        <w:rPr>
          <w:rtl w:val="0"/>
        </w:rPr>
        <w:t xml:space="preserve">The implications of data colonialism are far-reaching. For instance, data collection practices can leave developing nations vulnerable to surveillance, further marginalize communities, and impose external values on local cultures. Communities in the Global South, in particular, often lack the infrastructure, regulatory frameworks, and resources to control how data about their citizens is collected and used. This digital exploitation compounds existing inequalities, where powerful corporations amass valuable data insights at the expense of local autonomy and economic growth.</w:t>
      </w:r>
    </w:p>
    <w:p w:rsidR="00000000" w:rsidDel="00000000" w:rsidP="00000000" w:rsidRDefault="00000000" w:rsidRPr="00000000" w14:paraId="000001F3">
      <w:pPr>
        <w:pStyle w:val="Heading4"/>
        <w:keepNext w:val="0"/>
        <w:keepLines w:val="0"/>
        <w:spacing w:after="40" w:before="240" w:lineRule="auto"/>
        <w:jc w:val="both"/>
        <w:rPr>
          <w:b w:val="1"/>
          <w:color w:val="000000"/>
          <w:sz w:val="22"/>
          <w:szCs w:val="22"/>
        </w:rPr>
      </w:pPr>
      <w:bookmarkStart w:colFirst="0" w:colLast="0" w:name="_mj34rv622iu8" w:id="43"/>
      <w:bookmarkEnd w:id="43"/>
      <w:r w:rsidDel="00000000" w:rsidR="00000000" w:rsidRPr="00000000">
        <w:rPr>
          <w:b w:val="1"/>
          <w:color w:val="000000"/>
          <w:sz w:val="22"/>
          <w:szCs w:val="22"/>
          <w:rtl w:val="0"/>
        </w:rPr>
        <w:t xml:space="preserve">Perpetuating Global Inequalities through AI Development</w:t>
      </w:r>
    </w:p>
    <w:p w:rsidR="00000000" w:rsidDel="00000000" w:rsidP="00000000" w:rsidRDefault="00000000" w:rsidRPr="00000000" w14:paraId="000001F4">
      <w:pPr>
        <w:spacing w:after="240" w:before="240" w:lineRule="auto"/>
        <w:jc w:val="both"/>
        <w:rPr/>
      </w:pPr>
      <w:r w:rsidDel="00000000" w:rsidR="00000000" w:rsidRPr="00000000">
        <w:rPr>
          <w:rtl w:val="0"/>
        </w:rPr>
        <w:t xml:space="preserve">AI systems trained on data extracted from these regions are rarely designed to serve the needs or interests of the communities they source from. Instead, these systems are often developed to cater to wealthier markets, reinforcing a cycle where the Global South’s data is commodified without a reciprocal investment in technology or infrastructure. For example, mobile phone usage, social media habits, and online browsing behaviors of individuals in these regions are routinely tracked and analyzed by large tech corporations, but the products and services developed from these insights rarely address the specific needs of the source communities.</w:t>
      </w:r>
    </w:p>
    <w:p w:rsidR="00000000" w:rsidDel="00000000" w:rsidP="00000000" w:rsidRDefault="00000000" w:rsidRPr="00000000" w14:paraId="000001F5">
      <w:pPr>
        <w:spacing w:after="240" w:before="240" w:lineRule="auto"/>
        <w:jc w:val="both"/>
        <w:rPr/>
      </w:pPr>
      <w:r w:rsidDel="00000000" w:rsidR="00000000" w:rsidRPr="00000000">
        <w:rPr>
          <w:rtl w:val="0"/>
        </w:rPr>
        <w:t xml:space="preserve">One critical consequence of data colonialism is the lack of digital sovereignty, where nations lose control over their data and, by extension, the digital narratives and policies that impact their citizens. For instance, African countries contribute massive amounts of data to global corporations through the usage of popular apps, platforms, and mobile services. However, because these corporations operate outside the jurisdiction of local governments, the data becomes a distant resource, inaccessible and non-beneficial to the communities that generated it. This lack of sovereignty inhibits these nations from reaping the economic or social benefits associated with data-driven innovation, leaving them in a position where they contribute resources but have limited influence over the digital economy.</w:t>
      </w:r>
    </w:p>
    <w:p w:rsidR="00000000" w:rsidDel="00000000" w:rsidP="00000000" w:rsidRDefault="00000000" w:rsidRPr="00000000" w14:paraId="000001F6">
      <w:pPr>
        <w:pStyle w:val="Heading4"/>
        <w:keepNext w:val="0"/>
        <w:keepLines w:val="0"/>
        <w:spacing w:after="40" w:before="240" w:lineRule="auto"/>
        <w:jc w:val="both"/>
        <w:rPr>
          <w:b w:val="1"/>
          <w:color w:val="000000"/>
          <w:sz w:val="22"/>
          <w:szCs w:val="22"/>
        </w:rPr>
      </w:pPr>
      <w:bookmarkStart w:colFirst="0" w:colLast="0" w:name="_o4id6088qi3k" w:id="44"/>
      <w:bookmarkEnd w:id="44"/>
      <w:r w:rsidDel="00000000" w:rsidR="00000000" w:rsidRPr="00000000">
        <w:rPr>
          <w:b w:val="1"/>
          <w:color w:val="000000"/>
          <w:sz w:val="22"/>
          <w:szCs w:val="22"/>
          <w:rtl w:val="0"/>
        </w:rPr>
        <w:t xml:space="preserve">Addressing Data Colonialism: Toward a More Equitable Data Economy</w:t>
      </w:r>
    </w:p>
    <w:p w:rsidR="00000000" w:rsidDel="00000000" w:rsidP="00000000" w:rsidRDefault="00000000" w:rsidRPr="00000000" w14:paraId="000001F7">
      <w:pPr>
        <w:spacing w:after="240" w:before="240" w:lineRule="auto"/>
        <w:jc w:val="both"/>
        <w:rPr/>
      </w:pPr>
      <w:r w:rsidDel="00000000" w:rsidR="00000000" w:rsidRPr="00000000">
        <w:rPr>
          <w:rtl w:val="0"/>
        </w:rPr>
        <w:t xml:space="preserve">To counteract the extractive nature of data colonialism, it is essential to establish frameworks that respect the data sovereignty of nations and communities. This includes enforcing regulations that empower local governments to protect their citizens’ data, such as data residency laws that require data generated within a country to remain within that country. Additionally, fair data-sharing agreements can help ensure that when data is used to develop AI technologies, there is a reciprocal benefit for the communities involved.</w:t>
      </w:r>
    </w:p>
    <w:p w:rsidR="00000000" w:rsidDel="00000000" w:rsidP="00000000" w:rsidRDefault="00000000" w:rsidRPr="00000000" w14:paraId="000001F8">
      <w:pPr>
        <w:spacing w:after="240" w:before="240" w:lineRule="auto"/>
        <w:jc w:val="both"/>
        <w:rPr/>
      </w:pPr>
      <w:r w:rsidDel="00000000" w:rsidR="00000000" w:rsidRPr="00000000">
        <w:rPr>
          <w:rtl w:val="0"/>
        </w:rPr>
        <w:t xml:space="preserve">Another potential solution lies in data cooperatives, where communities collectively own and manage their data resources. These cooperatives would allow communities in the Global South to retain control over their data and choose how it is used, shared, and monetized. Through collective ownership, individuals could negotiate with companies and governments on equitable terms, fostering a more balanced relationship with the global tech industry.</w:t>
      </w:r>
    </w:p>
    <w:p w:rsidR="00000000" w:rsidDel="00000000" w:rsidP="00000000" w:rsidRDefault="00000000" w:rsidRPr="00000000" w14:paraId="000001F9">
      <w:pPr>
        <w:spacing w:after="240" w:before="240" w:lineRule="auto"/>
        <w:jc w:val="both"/>
        <w:rPr/>
      </w:pPr>
      <w:r w:rsidDel="00000000" w:rsidR="00000000" w:rsidRPr="00000000">
        <w:rPr>
          <w:rtl w:val="0"/>
        </w:rPr>
        <w:t xml:space="preserve">Furthermore, international regulatory bodies could play a role in creating a more ethical framework for data collection and AI development. By establishing universal principles for data equity and accountability, these bodies can help to enforce standards that prevent exploitative data extraction practices. Efforts such as the United Nations’ initiative to draft a global agreement on digital rights could provide a foundation for protecting data sovereignty and ensuring that communities in the Global South benefit from the information they generate.</w:t>
      </w:r>
    </w:p>
    <w:p w:rsidR="00000000" w:rsidDel="00000000" w:rsidP="00000000" w:rsidRDefault="00000000" w:rsidRPr="00000000" w14:paraId="000001FA">
      <w:pPr>
        <w:pStyle w:val="Heading4"/>
        <w:keepNext w:val="0"/>
        <w:keepLines w:val="0"/>
        <w:spacing w:after="40" w:before="240" w:lineRule="auto"/>
        <w:jc w:val="both"/>
        <w:rPr>
          <w:b w:val="1"/>
          <w:color w:val="000000"/>
          <w:sz w:val="22"/>
          <w:szCs w:val="22"/>
        </w:rPr>
      </w:pPr>
      <w:bookmarkStart w:colFirst="0" w:colLast="0" w:name="_voa5j2q8bqx" w:id="45"/>
      <w:bookmarkEnd w:id="45"/>
      <w:r w:rsidDel="00000000" w:rsidR="00000000" w:rsidRPr="00000000">
        <w:rPr>
          <w:b w:val="1"/>
          <w:color w:val="000000"/>
          <w:sz w:val="22"/>
          <w:szCs w:val="22"/>
          <w:rtl w:val="0"/>
        </w:rPr>
        <w:t xml:space="preserve">Conclusion: Redefining Data Practices for Global Integrity</w:t>
      </w:r>
    </w:p>
    <w:p w:rsidR="00000000" w:rsidDel="00000000" w:rsidP="00000000" w:rsidRDefault="00000000" w:rsidRPr="00000000" w14:paraId="000001FB">
      <w:pPr>
        <w:spacing w:after="240" w:before="240" w:lineRule="auto"/>
        <w:jc w:val="both"/>
        <w:rPr/>
      </w:pPr>
      <w:r w:rsidDel="00000000" w:rsidR="00000000" w:rsidRPr="00000000">
        <w:rPr>
          <w:rtl w:val="0"/>
        </w:rPr>
        <w:t xml:space="preserve">Data colonialism represents a new, digital manifestation of age-old power dynamics, where the Global South provides resources to wealthier nations without receiving equitable benefits in return. As AI continues to grow in influence, addressing data colonialism becomes essential to fostering a fairer and more inclusive digital world. Only by redefining the structures around data collection and ownership can we begin to dismantle the systems that reinforce global inequalities in the AI era.</w:t>
      </w:r>
    </w:p>
    <w:p w:rsidR="00000000" w:rsidDel="00000000" w:rsidP="00000000" w:rsidRDefault="00000000" w:rsidRPr="00000000" w14:paraId="000001FC">
      <w:pPr>
        <w:spacing w:after="240" w:before="240" w:lineRule="auto"/>
        <w:jc w:val="both"/>
        <w:rPr/>
      </w:pPr>
      <w:r w:rsidDel="00000000" w:rsidR="00000000" w:rsidRPr="00000000">
        <w:rPr>
          <w:rtl w:val="0"/>
        </w:rPr>
        <w:t xml:space="preserve">Recognizing data as a valuable asset that belongs to the people who generate it is a foundational step toward achieving Artificial Integrity. As we move forward, creating a data economy that respects the sovereignty, rights, and dignity of all communities will be critical to ensuring AI development is truly inclusive, just, and beneficial to humanity as a whole.</w:t>
      </w:r>
    </w:p>
    <w:p w:rsidR="00000000" w:rsidDel="00000000" w:rsidP="00000000" w:rsidRDefault="00000000" w:rsidRPr="00000000" w14:paraId="000001FD">
      <w:pPr>
        <w:pStyle w:val="Heading3"/>
        <w:keepNext w:val="0"/>
        <w:keepLines w:val="0"/>
        <w:spacing w:before="280" w:lineRule="auto"/>
        <w:jc w:val="both"/>
        <w:rPr>
          <w:b w:val="1"/>
          <w:color w:val="000000"/>
          <w:sz w:val="26"/>
          <w:szCs w:val="26"/>
        </w:rPr>
      </w:pPr>
      <w:bookmarkStart w:colFirst="0" w:colLast="0" w:name="_nvv25z1tsxc8" w:id="46"/>
      <w:bookmarkEnd w:id="46"/>
      <w:r w:rsidDel="00000000" w:rsidR="00000000" w:rsidRPr="00000000">
        <w:rPr>
          <w:b w:val="1"/>
          <w:color w:val="000000"/>
          <w:sz w:val="26"/>
          <w:szCs w:val="26"/>
          <w:rtl w:val="0"/>
        </w:rPr>
        <w:t xml:space="preserve">3.4 Towards a Global AI Ethic: Uniting Humanity Through Technology</w:t>
      </w:r>
    </w:p>
    <w:p w:rsidR="00000000" w:rsidDel="00000000" w:rsidP="00000000" w:rsidRDefault="00000000" w:rsidRPr="00000000" w14:paraId="000001FE">
      <w:pPr>
        <w:spacing w:after="240" w:before="240" w:lineRule="auto"/>
        <w:jc w:val="both"/>
        <w:rPr/>
      </w:pPr>
      <w:r w:rsidDel="00000000" w:rsidR="00000000" w:rsidRPr="00000000">
        <w:rPr>
          <w:rtl w:val="0"/>
        </w:rPr>
        <w:t xml:space="preserve">As artificial intelligence becomes embedded in the fabric of daily life across the globe, the need for a unified ethical framework has become urgent. AI’s influence transcends borders, shaping healthcare, education, finance, governance, and even interpersonal relationships in ways that affect billions of people. However, with such global reach comes a pressing responsibility: to ensure that AI is developed and deployed in a manner that is not only safe and fair but also respectful of diverse cultural contexts. A global AI ethic—rooted in universally respected principles but adaptable to cultural nuances—could serve as a guiding light, helping humanity harness AI’s potential while safeguarding against harm.</w:t>
      </w:r>
    </w:p>
    <w:p w:rsidR="00000000" w:rsidDel="00000000" w:rsidP="00000000" w:rsidRDefault="00000000" w:rsidRPr="00000000" w14:paraId="000001FF">
      <w:pPr>
        <w:pStyle w:val="Heading4"/>
        <w:keepNext w:val="0"/>
        <w:keepLines w:val="0"/>
        <w:spacing w:after="40" w:before="240" w:lineRule="auto"/>
        <w:jc w:val="both"/>
        <w:rPr>
          <w:b w:val="1"/>
          <w:color w:val="000000"/>
          <w:sz w:val="22"/>
          <w:szCs w:val="22"/>
        </w:rPr>
      </w:pPr>
      <w:bookmarkStart w:colFirst="0" w:colLast="0" w:name="_n7i1i7ktuwfo" w:id="47"/>
      <w:bookmarkEnd w:id="47"/>
      <w:r w:rsidDel="00000000" w:rsidR="00000000" w:rsidRPr="00000000">
        <w:rPr>
          <w:b w:val="1"/>
          <w:color w:val="000000"/>
          <w:sz w:val="22"/>
          <w:szCs w:val="22"/>
          <w:rtl w:val="0"/>
        </w:rPr>
        <w:t xml:space="preserve">The Need for a Global Ethical Framework in AI</w:t>
      </w:r>
    </w:p>
    <w:p w:rsidR="00000000" w:rsidDel="00000000" w:rsidP="00000000" w:rsidRDefault="00000000" w:rsidRPr="00000000" w14:paraId="00000200">
      <w:pPr>
        <w:spacing w:after="240" w:before="240" w:lineRule="auto"/>
        <w:jc w:val="both"/>
        <w:rPr/>
      </w:pPr>
      <w:r w:rsidDel="00000000" w:rsidR="00000000" w:rsidRPr="00000000">
        <w:rPr>
          <w:rtl w:val="0"/>
        </w:rPr>
        <w:t xml:space="preserve">The rapid advancement of AI poses unique ethical challenges that no single nation or region can fully address alone. As AI systems become more powerful and autonomous, there is an increasing risk of unintended consequences that could impact societies in ways that are difficult to predict. Without a shared ethical framework, these risks are compounded by disparities in regulation, cultural standards, and technological access, which can lead to inconsistent protections and varying interpretations of what constitutes responsible AI use. A global ethical framework would help bridge these gaps, providing a coherent, universally recognized standard that guides AI development in a manner aligned with human rights, fairness, and inclusivity.</w:t>
      </w:r>
    </w:p>
    <w:p w:rsidR="00000000" w:rsidDel="00000000" w:rsidP="00000000" w:rsidRDefault="00000000" w:rsidRPr="00000000" w14:paraId="00000201">
      <w:pPr>
        <w:spacing w:after="240" w:before="240" w:lineRule="auto"/>
        <w:jc w:val="both"/>
        <w:rPr/>
      </w:pPr>
      <w:r w:rsidDel="00000000" w:rsidR="00000000" w:rsidRPr="00000000">
        <w:rPr>
          <w:rtl w:val="0"/>
        </w:rPr>
        <w:t xml:space="preserve">In practice, a global AI ethic would enable countries to address transnational issues such as data privacy, algorithmic bias, and cybersecurity with greater consistency. It could also prevent the digital divide from widening by ensuring that all countries—especially those with fewer resources—have a voice in shaping the future of AI. Through a shared ethical foundation, AI can evolve as a collaborative project that benefits humanity as a whole, rather than a fragmented set of systems that serve primarily the interests of the most technologically advanced nations.</w:t>
      </w:r>
    </w:p>
    <w:p w:rsidR="00000000" w:rsidDel="00000000" w:rsidP="00000000" w:rsidRDefault="00000000" w:rsidRPr="00000000" w14:paraId="00000202">
      <w:pPr>
        <w:pStyle w:val="Heading4"/>
        <w:keepNext w:val="0"/>
        <w:keepLines w:val="0"/>
        <w:spacing w:after="40" w:before="240" w:lineRule="auto"/>
        <w:jc w:val="both"/>
        <w:rPr>
          <w:b w:val="1"/>
          <w:color w:val="000000"/>
          <w:sz w:val="22"/>
          <w:szCs w:val="22"/>
        </w:rPr>
      </w:pPr>
      <w:bookmarkStart w:colFirst="0" w:colLast="0" w:name="_kphfb11efibr" w:id="48"/>
      <w:bookmarkEnd w:id="48"/>
      <w:r w:rsidDel="00000000" w:rsidR="00000000" w:rsidRPr="00000000">
        <w:rPr>
          <w:b w:val="1"/>
          <w:color w:val="000000"/>
          <w:sz w:val="22"/>
          <w:szCs w:val="22"/>
          <w:rtl w:val="0"/>
        </w:rPr>
        <w:t xml:space="preserve">Existing International Efforts to Establish AI Ethics Guidelines</w:t>
      </w:r>
    </w:p>
    <w:p w:rsidR="00000000" w:rsidDel="00000000" w:rsidP="00000000" w:rsidRDefault="00000000" w:rsidRPr="00000000" w14:paraId="00000203">
      <w:pPr>
        <w:spacing w:after="240" w:before="240" w:lineRule="auto"/>
        <w:jc w:val="both"/>
        <w:rPr/>
      </w:pPr>
      <w:r w:rsidDel="00000000" w:rsidR="00000000" w:rsidRPr="00000000">
        <w:rPr>
          <w:rtl w:val="0"/>
        </w:rPr>
        <w:t xml:space="preserve">In recent years, several organizations and governments have made strides toward creating AI ethics guidelines that reflect a global perspective. The United Nations Educational, Scientific and Cultural Organization (UNESCO) introduced a global Recommendation on the Ethics of Artificial Intelligence, aiming to provide a universal framework for ethical AI development. This recommendation includes provisions for human rights, diversity, and inclusivity, and emphasizes the importance of data governance and environmental sustainability. While not legally binding, UNESCO’s framework encourages member states to adopt ethical standards in their AI policies, fostering alignment across countries with different socio-political systems.</w:t>
      </w:r>
    </w:p>
    <w:p w:rsidR="00000000" w:rsidDel="00000000" w:rsidP="00000000" w:rsidRDefault="00000000" w:rsidRPr="00000000" w14:paraId="00000204">
      <w:pPr>
        <w:spacing w:after="240" w:before="240" w:lineRule="auto"/>
        <w:jc w:val="both"/>
        <w:rPr/>
      </w:pPr>
      <w:r w:rsidDel="00000000" w:rsidR="00000000" w:rsidRPr="00000000">
        <w:rPr>
          <w:rtl w:val="0"/>
        </w:rPr>
        <w:t xml:space="preserve">Similarly, the European Union has been at the forefront of establishing robust AI ethics guidelines, particularly through the High-Level Expert Group on Artificial Intelligence, which published ethical principles that prioritize human agency, privacy, transparency, and accountability. These principles are intended to guide not only Europe’s AI development but also influence international standards. Additionally, the Organisation for Economic Co-operation and Development (OECD) has established AI Principles endorsed by over 40 countries, including the United States, Japan, and Canada, which emphasize fairness, accountability, and robustness as core values in AI development.</w:t>
      </w:r>
    </w:p>
    <w:p w:rsidR="00000000" w:rsidDel="00000000" w:rsidP="00000000" w:rsidRDefault="00000000" w:rsidRPr="00000000" w14:paraId="00000205">
      <w:pPr>
        <w:spacing w:after="240" w:before="240" w:lineRule="auto"/>
        <w:jc w:val="both"/>
        <w:rPr/>
      </w:pPr>
      <w:r w:rsidDel="00000000" w:rsidR="00000000" w:rsidRPr="00000000">
        <w:rPr>
          <w:rtl w:val="0"/>
        </w:rPr>
        <w:t xml:space="preserve">Although these frameworks mark significant progress, each faces limitations in scope and enforcement, as they largely reflect the values and priorities of their respective regions. Efforts like UNESCO’s, the EU’s, and the OECD’s demonstrate an appetite for collaborative AI ethics, but they also reveal the complexity of creating truly global guidelines that honor cultural diversity while upholding core ethical standards.</w:t>
      </w:r>
    </w:p>
    <w:p w:rsidR="00000000" w:rsidDel="00000000" w:rsidP="00000000" w:rsidRDefault="00000000" w:rsidRPr="00000000" w14:paraId="00000206">
      <w:pPr>
        <w:pStyle w:val="Heading4"/>
        <w:keepNext w:val="0"/>
        <w:keepLines w:val="0"/>
        <w:spacing w:after="40" w:before="240" w:lineRule="auto"/>
        <w:jc w:val="both"/>
        <w:rPr>
          <w:b w:val="1"/>
          <w:color w:val="000000"/>
          <w:sz w:val="22"/>
          <w:szCs w:val="22"/>
        </w:rPr>
      </w:pPr>
      <w:bookmarkStart w:colFirst="0" w:colLast="0" w:name="_ptiy4chnsi81" w:id="49"/>
      <w:bookmarkEnd w:id="49"/>
      <w:r w:rsidDel="00000000" w:rsidR="00000000" w:rsidRPr="00000000">
        <w:rPr>
          <w:b w:val="1"/>
          <w:color w:val="000000"/>
          <w:sz w:val="22"/>
          <w:szCs w:val="22"/>
          <w:rtl w:val="0"/>
        </w:rPr>
        <w:t xml:space="preserve">Challenges in Establishing a Truly Global AI Ethic</w:t>
      </w:r>
    </w:p>
    <w:p w:rsidR="00000000" w:rsidDel="00000000" w:rsidP="00000000" w:rsidRDefault="00000000" w:rsidRPr="00000000" w14:paraId="00000207">
      <w:pPr>
        <w:spacing w:after="240" w:before="240" w:lineRule="auto"/>
        <w:jc w:val="both"/>
        <w:rPr/>
      </w:pPr>
      <w:r w:rsidDel="00000000" w:rsidR="00000000" w:rsidRPr="00000000">
        <w:rPr>
          <w:rtl w:val="0"/>
        </w:rPr>
        <w:t xml:space="preserve">Creating a global AI ethic that respects cultural differences is a formidable challenge. One of the primary hurdles is the diversity of moral and philosophical views that inform ethical perspectives across cultures. For example, Western ethical frameworks often prioritize individual rights and autonomy, while many Eastern and Indigenous philosophies place a higher emphasis on communal well-being and interdependence. These differences can lead to contrasting views on key ethical issues, such as data privacy and surveillance, where a Western approach may emphasize strict individual privacy, whereas some Eastern perspectives may prioritize collective security or social harmony.</w:t>
      </w:r>
    </w:p>
    <w:p w:rsidR="00000000" w:rsidDel="00000000" w:rsidP="00000000" w:rsidRDefault="00000000" w:rsidRPr="00000000" w14:paraId="00000208">
      <w:pPr>
        <w:spacing w:after="240" w:before="240" w:lineRule="auto"/>
        <w:jc w:val="both"/>
        <w:rPr/>
      </w:pPr>
      <w:r w:rsidDel="00000000" w:rsidR="00000000" w:rsidRPr="00000000">
        <w:rPr>
          <w:rtl w:val="0"/>
        </w:rPr>
        <w:t xml:space="preserve">Another challenge lies in the disparities in technological advancement and resources across countries. Nations with limited access to AI infrastructure may view certain ethical concerns, like data governance, through a different lens, often focusing on immediate developmental benefits rather than long-term ethical implications. Ensuring that a global AI ethic is inclusive of these perspectives requires that underrepresented countries have a seat at the table and that the resulting framework is flexible enough to adapt to varying social and economic contexts.</w:t>
      </w:r>
    </w:p>
    <w:p w:rsidR="00000000" w:rsidDel="00000000" w:rsidP="00000000" w:rsidRDefault="00000000" w:rsidRPr="00000000" w14:paraId="00000209">
      <w:pPr>
        <w:spacing w:after="240" w:before="240" w:lineRule="auto"/>
        <w:jc w:val="both"/>
        <w:rPr/>
      </w:pPr>
      <w:r w:rsidDel="00000000" w:rsidR="00000000" w:rsidRPr="00000000">
        <w:rPr>
          <w:rtl w:val="0"/>
        </w:rPr>
        <w:t xml:space="preserve">Finally, enforcement and accountability present ongoing issues. While guidelines may be agreed upon, ensuring adherence across diverse legal systems is a complex task. A globally accepted ethical framework would likely require an international oversight body to monitor compliance, but developing such a system that respects national sovereignty remains a contentious challenge.</w:t>
      </w:r>
    </w:p>
    <w:p w:rsidR="00000000" w:rsidDel="00000000" w:rsidP="00000000" w:rsidRDefault="00000000" w:rsidRPr="00000000" w14:paraId="0000020A">
      <w:pPr>
        <w:pStyle w:val="Heading4"/>
        <w:keepNext w:val="0"/>
        <w:keepLines w:val="0"/>
        <w:spacing w:after="40" w:before="240" w:lineRule="auto"/>
        <w:jc w:val="both"/>
        <w:rPr>
          <w:b w:val="1"/>
          <w:color w:val="000000"/>
          <w:sz w:val="22"/>
          <w:szCs w:val="22"/>
        </w:rPr>
      </w:pPr>
      <w:bookmarkStart w:colFirst="0" w:colLast="0" w:name="_lcia11wn81hg" w:id="50"/>
      <w:bookmarkEnd w:id="50"/>
      <w:r w:rsidDel="00000000" w:rsidR="00000000" w:rsidRPr="00000000">
        <w:rPr>
          <w:b w:val="1"/>
          <w:color w:val="000000"/>
          <w:sz w:val="22"/>
          <w:szCs w:val="22"/>
          <w:rtl w:val="0"/>
        </w:rPr>
        <w:t xml:space="preserve">Key Principles for a Global AI Ethic</w:t>
      </w:r>
    </w:p>
    <w:p w:rsidR="00000000" w:rsidDel="00000000" w:rsidP="00000000" w:rsidRDefault="00000000" w:rsidRPr="00000000" w14:paraId="0000020B">
      <w:pPr>
        <w:spacing w:after="240" w:before="240" w:lineRule="auto"/>
        <w:jc w:val="both"/>
        <w:rPr/>
      </w:pPr>
      <w:r w:rsidDel="00000000" w:rsidR="00000000" w:rsidRPr="00000000">
        <w:rPr>
          <w:rtl w:val="0"/>
        </w:rPr>
        <w:t xml:space="preserve">In spite of these challenges, certain principles could form the backbone of a global AI ethic, providing a shared foundation for responsible AI use across cultures:</w:t>
      </w:r>
    </w:p>
    <w:p w:rsidR="00000000" w:rsidDel="00000000" w:rsidP="00000000" w:rsidRDefault="00000000" w:rsidRPr="00000000" w14:paraId="0000020C">
      <w:pPr>
        <w:numPr>
          <w:ilvl w:val="0"/>
          <w:numId w:val="68"/>
        </w:numPr>
        <w:spacing w:after="0" w:afterAutospacing="0" w:before="240" w:lineRule="auto"/>
        <w:ind w:left="720" w:hanging="360"/>
      </w:pPr>
      <w:r w:rsidDel="00000000" w:rsidR="00000000" w:rsidRPr="00000000">
        <w:rPr>
          <w:b w:val="1"/>
          <w:rtl w:val="0"/>
        </w:rPr>
        <w:t xml:space="preserve">Human Rights and Dignity</w:t>
      </w:r>
      <w:r w:rsidDel="00000000" w:rsidR="00000000" w:rsidRPr="00000000">
        <w:rPr>
          <w:rtl w:val="0"/>
        </w:rPr>
        <w:t xml:space="preserve">: Every AI system should respect and protect human rights and dignity, serving as a tool to enhance, not diminish, human potential. This principle emphasizes that AI should be designed and deployed in ways that protect individual freedoms and societal well-being.</w:t>
      </w:r>
    </w:p>
    <w:p w:rsidR="00000000" w:rsidDel="00000000" w:rsidP="00000000" w:rsidRDefault="00000000" w:rsidRPr="00000000" w14:paraId="0000020D">
      <w:pPr>
        <w:numPr>
          <w:ilvl w:val="0"/>
          <w:numId w:val="68"/>
        </w:numPr>
        <w:spacing w:after="0" w:afterAutospacing="0" w:before="0" w:beforeAutospacing="0" w:lineRule="auto"/>
        <w:ind w:left="720" w:hanging="360"/>
      </w:pPr>
      <w:r w:rsidDel="00000000" w:rsidR="00000000" w:rsidRPr="00000000">
        <w:rPr>
          <w:b w:val="1"/>
          <w:rtl w:val="0"/>
        </w:rPr>
        <w:t xml:space="preserve">Transparency and Accountability</w:t>
      </w:r>
      <w:r w:rsidDel="00000000" w:rsidR="00000000" w:rsidRPr="00000000">
        <w:rPr>
          <w:rtl w:val="0"/>
        </w:rPr>
        <w:t xml:space="preserve">: AI systems must be transparent and understandable, with mechanisms in place to hold developers and users accountable for their impacts. This principle could foster trust in AI, ensuring that decisions made by algorithms are explainable and subject to oversight.</w:t>
      </w:r>
    </w:p>
    <w:p w:rsidR="00000000" w:rsidDel="00000000" w:rsidP="00000000" w:rsidRDefault="00000000" w:rsidRPr="00000000" w14:paraId="0000020E">
      <w:pPr>
        <w:numPr>
          <w:ilvl w:val="0"/>
          <w:numId w:val="68"/>
        </w:numPr>
        <w:spacing w:after="0" w:afterAutospacing="0" w:before="0" w:beforeAutospacing="0" w:lineRule="auto"/>
        <w:ind w:left="720" w:hanging="360"/>
      </w:pPr>
      <w:r w:rsidDel="00000000" w:rsidR="00000000" w:rsidRPr="00000000">
        <w:rPr>
          <w:b w:val="1"/>
          <w:rtl w:val="0"/>
        </w:rPr>
        <w:t xml:space="preserve">Inclusivity and Fairness</w:t>
      </w:r>
      <w:r w:rsidDel="00000000" w:rsidR="00000000" w:rsidRPr="00000000">
        <w:rPr>
          <w:rtl w:val="0"/>
        </w:rPr>
        <w:t xml:space="preserve">: A global AI ethic must strive for inclusivity, ensuring that AI systems are accessible to and considerate of all populations, especially marginalized groups. Fairness requires that AI does not discriminate based on race, gender, or socio-economic status, but instead works toward equity and representation.</w:t>
      </w:r>
    </w:p>
    <w:p w:rsidR="00000000" w:rsidDel="00000000" w:rsidP="00000000" w:rsidRDefault="00000000" w:rsidRPr="00000000" w14:paraId="0000020F">
      <w:pPr>
        <w:numPr>
          <w:ilvl w:val="0"/>
          <w:numId w:val="68"/>
        </w:numPr>
        <w:spacing w:after="0" w:afterAutospacing="0" w:before="0" w:beforeAutospacing="0" w:lineRule="auto"/>
        <w:ind w:left="720" w:hanging="360"/>
      </w:pPr>
      <w:r w:rsidDel="00000000" w:rsidR="00000000" w:rsidRPr="00000000">
        <w:rPr>
          <w:b w:val="1"/>
          <w:rtl w:val="0"/>
        </w:rPr>
        <w:t xml:space="preserve">Environmental Responsibility</w:t>
      </w:r>
      <w:r w:rsidDel="00000000" w:rsidR="00000000" w:rsidRPr="00000000">
        <w:rPr>
          <w:rtl w:val="0"/>
        </w:rPr>
        <w:t xml:space="preserve">: Recognizing the resource-intensive nature of AI, this principle underscores the need for sustainable practices in AI development, minimizing ecological footprints and promoting green technology.</w:t>
      </w:r>
    </w:p>
    <w:p w:rsidR="00000000" w:rsidDel="00000000" w:rsidP="00000000" w:rsidRDefault="00000000" w:rsidRPr="00000000" w14:paraId="00000210">
      <w:pPr>
        <w:numPr>
          <w:ilvl w:val="0"/>
          <w:numId w:val="68"/>
        </w:numPr>
        <w:spacing w:after="240" w:before="0" w:beforeAutospacing="0" w:lineRule="auto"/>
        <w:ind w:left="720" w:hanging="360"/>
      </w:pPr>
      <w:r w:rsidDel="00000000" w:rsidR="00000000" w:rsidRPr="00000000">
        <w:rPr>
          <w:b w:val="1"/>
          <w:rtl w:val="0"/>
        </w:rPr>
        <w:t xml:space="preserve">Cultural Sensitivity and Adaptability</w:t>
      </w:r>
      <w:r w:rsidDel="00000000" w:rsidR="00000000" w:rsidRPr="00000000">
        <w:rPr>
          <w:rtl w:val="0"/>
        </w:rPr>
        <w:t xml:space="preserve">: To truly serve a global audience, AI systems should be adaptable to cultural differences, respecting diverse norms and practices. This principle acknowledges that a one-size-fits-all approach to AI is insufficient and promotes localized adaptations that resonate with cultural values.</w:t>
      </w:r>
    </w:p>
    <w:p w:rsidR="00000000" w:rsidDel="00000000" w:rsidP="00000000" w:rsidRDefault="00000000" w:rsidRPr="00000000" w14:paraId="00000211">
      <w:pPr>
        <w:pStyle w:val="Heading4"/>
        <w:keepNext w:val="0"/>
        <w:keepLines w:val="0"/>
        <w:spacing w:after="40" w:before="240" w:lineRule="auto"/>
        <w:jc w:val="both"/>
        <w:rPr>
          <w:b w:val="1"/>
          <w:color w:val="000000"/>
          <w:sz w:val="22"/>
          <w:szCs w:val="22"/>
        </w:rPr>
      </w:pPr>
      <w:bookmarkStart w:colFirst="0" w:colLast="0" w:name="_z9xftlstc30l" w:id="51"/>
      <w:bookmarkEnd w:id="51"/>
      <w:r w:rsidDel="00000000" w:rsidR="00000000" w:rsidRPr="00000000">
        <w:rPr>
          <w:b w:val="1"/>
          <w:color w:val="000000"/>
          <w:sz w:val="22"/>
          <w:szCs w:val="22"/>
          <w:rtl w:val="0"/>
        </w:rPr>
        <w:t xml:space="preserve">The Potential Impact of a Unified Global Approach to AI Ethics</w:t>
      </w:r>
    </w:p>
    <w:p w:rsidR="00000000" w:rsidDel="00000000" w:rsidP="00000000" w:rsidRDefault="00000000" w:rsidRPr="00000000" w14:paraId="00000212">
      <w:pPr>
        <w:spacing w:after="240" w:before="240" w:lineRule="auto"/>
        <w:jc w:val="both"/>
        <w:rPr/>
      </w:pPr>
      <w:r w:rsidDel="00000000" w:rsidR="00000000" w:rsidRPr="00000000">
        <w:rPr>
          <w:rtl w:val="0"/>
        </w:rPr>
        <w:t xml:space="preserve">A unified global AI ethic could profoundly shape the future of technology, promoting international collaboration and mutual respect. With a shared ethical foundation, countries would be better positioned to address common challenges, such as the impact of AI on employment, privacy, and social inequality. Moreover, a global AI ethic would likely drive innovation in ways that benefit a broader range of communities, encouraging the development of applications that cater to diverse needs rather than a narrow segment of the population.</w:t>
      </w:r>
    </w:p>
    <w:p w:rsidR="00000000" w:rsidDel="00000000" w:rsidP="00000000" w:rsidRDefault="00000000" w:rsidRPr="00000000" w14:paraId="00000213">
      <w:pPr>
        <w:spacing w:after="240" w:before="240" w:lineRule="auto"/>
        <w:jc w:val="both"/>
        <w:rPr/>
      </w:pPr>
      <w:r w:rsidDel="00000000" w:rsidR="00000000" w:rsidRPr="00000000">
        <w:rPr>
          <w:rtl w:val="0"/>
        </w:rPr>
        <w:t xml:space="preserve">Such a framework could also reduce the risk of technological colonization, where powerful nations or corporations impose their standards and solutions on less-resourced regions. Instead, a global ethic grounded in mutual respect and cultural sensitivity would empower local communities to engage with AI on their own terms, creating technology that aligns with their values and aspirations.</w:t>
      </w:r>
    </w:p>
    <w:p w:rsidR="00000000" w:rsidDel="00000000" w:rsidP="00000000" w:rsidRDefault="00000000" w:rsidRPr="00000000" w14:paraId="00000214">
      <w:pPr>
        <w:spacing w:after="240" w:before="240" w:lineRule="auto"/>
        <w:jc w:val="both"/>
        <w:rPr/>
      </w:pPr>
      <w:r w:rsidDel="00000000" w:rsidR="00000000" w:rsidRPr="00000000">
        <w:rPr>
          <w:rtl w:val="0"/>
        </w:rPr>
        <w:t xml:space="preserve">Ultimately, a global AI ethic is more than a set of guidelines—it is a vision for technology that unites rather than divides. By upholding principles of human rights, accountability, inclusivity, and cultural adaptability, a unified approach to AI ethics could transform AI into a force for global harmony, ensuring that as AI evolves, it does so in service to all of humanity.</w:t>
      </w:r>
    </w:p>
    <w:p w:rsidR="00000000" w:rsidDel="00000000" w:rsidP="00000000" w:rsidRDefault="00000000" w:rsidRPr="00000000" w14:paraId="00000215">
      <w:pPr>
        <w:pStyle w:val="Heading3"/>
        <w:keepNext w:val="0"/>
        <w:keepLines w:val="0"/>
        <w:spacing w:before="280" w:lineRule="auto"/>
        <w:jc w:val="both"/>
        <w:rPr>
          <w:b w:val="1"/>
          <w:color w:val="000000"/>
          <w:sz w:val="26"/>
          <w:szCs w:val="26"/>
        </w:rPr>
      </w:pPr>
      <w:bookmarkStart w:colFirst="0" w:colLast="0" w:name="_4moq3cck6hcr" w:id="52"/>
      <w:bookmarkEnd w:id="52"/>
      <w:r w:rsidDel="00000000" w:rsidR="00000000" w:rsidRPr="00000000">
        <w:rPr>
          <w:b w:val="1"/>
          <w:color w:val="000000"/>
          <w:sz w:val="26"/>
          <w:szCs w:val="26"/>
          <w:rtl w:val="0"/>
        </w:rPr>
        <w:t xml:space="preserve">3.5 African American Experiences and AI: Pathways to Empowerment and Understanding</w:t>
      </w:r>
    </w:p>
    <w:p w:rsidR="00000000" w:rsidDel="00000000" w:rsidP="00000000" w:rsidRDefault="00000000" w:rsidRPr="00000000" w14:paraId="00000216">
      <w:pPr>
        <w:spacing w:after="240" w:before="240" w:lineRule="auto"/>
        <w:jc w:val="both"/>
        <w:rPr/>
      </w:pPr>
      <w:r w:rsidDel="00000000" w:rsidR="00000000" w:rsidRPr="00000000">
        <w:rPr>
          <w:rtl w:val="0"/>
        </w:rPr>
        <w:t xml:space="preserve">The intersection of artificial intelligence and African American experiences highlights both the potential for AI to empower marginalized communities and the caution needed to prevent further entrenchment of systemic inequalities. For African American communities, AI offers pathways to new opportunities in education, healthcare, and economic mobility. However, these benefits are often overshadowed by real concerns about algorithmic bias, surveillance, and underrepresentation in AI development. Addressing these challenges while capitalizing on the transformative potential of AI requires a focus on both structural reforms and community-driven initiatives that center African American voices in AI.</w:t>
      </w:r>
    </w:p>
    <w:p w:rsidR="00000000" w:rsidDel="00000000" w:rsidP="00000000" w:rsidRDefault="00000000" w:rsidRPr="00000000" w14:paraId="00000217">
      <w:pPr>
        <w:pStyle w:val="Heading4"/>
        <w:keepNext w:val="0"/>
        <w:keepLines w:val="0"/>
        <w:spacing w:after="40" w:before="240" w:lineRule="auto"/>
        <w:jc w:val="both"/>
        <w:rPr>
          <w:b w:val="1"/>
          <w:color w:val="000000"/>
          <w:sz w:val="22"/>
          <w:szCs w:val="22"/>
        </w:rPr>
      </w:pPr>
      <w:bookmarkStart w:colFirst="0" w:colLast="0" w:name="_929m3nz3t9il" w:id="53"/>
      <w:bookmarkEnd w:id="53"/>
      <w:r w:rsidDel="00000000" w:rsidR="00000000" w:rsidRPr="00000000">
        <w:rPr>
          <w:b w:val="1"/>
          <w:color w:val="000000"/>
          <w:sz w:val="22"/>
          <w:szCs w:val="22"/>
          <w:rtl w:val="0"/>
        </w:rPr>
        <w:t xml:space="preserve">Unique Challenges and Opportunities</w:t>
      </w:r>
    </w:p>
    <w:p w:rsidR="00000000" w:rsidDel="00000000" w:rsidP="00000000" w:rsidRDefault="00000000" w:rsidRPr="00000000" w14:paraId="00000218">
      <w:pPr>
        <w:spacing w:after="240" w:before="240" w:lineRule="auto"/>
        <w:jc w:val="both"/>
        <w:rPr/>
      </w:pPr>
      <w:r w:rsidDel="00000000" w:rsidR="00000000" w:rsidRPr="00000000">
        <w:rPr>
          <w:rtl w:val="0"/>
        </w:rPr>
        <w:t xml:space="preserve">The unique position of African American communities in the United States—shaped by a history of systemic oppression, economic inequality, and underrepresentation—makes the impact of AI particularly complex. On one hand, AI has the potential to bridge gaps in access to resources, whether through personalized education, healthcare diagnostics, or financial services. For example, AI-powered tools in education can adapt learning materials to meet individual needs, offering resources that might otherwise be unavailable in underfunded school districts. In healthcare, AI has the potential to analyze data for early intervention in diseases that disproportionately affect African Americans, such as hypertension and diabetes.</w:t>
      </w:r>
    </w:p>
    <w:p w:rsidR="00000000" w:rsidDel="00000000" w:rsidP="00000000" w:rsidRDefault="00000000" w:rsidRPr="00000000" w14:paraId="00000219">
      <w:pPr>
        <w:spacing w:after="240" w:before="240" w:lineRule="auto"/>
        <w:jc w:val="both"/>
        <w:rPr/>
      </w:pPr>
      <w:r w:rsidDel="00000000" w:rsidR="00000000" w:rsidRPr="00000000">
        <w:rPr>
          <w:rtl w:val="0"/>
        </w:rPr>
        <w:t xml:space="preserve">On the other hand, AI technologies can also amplify existing inequalities. African Americans are disproportionately affected by algorithmic biases, especially in critical areas like criminal justice, hiring, and credit scoring. Predictive policing algorithms, for instance, have been shown to target Black communities more heavily due to biased historical data, leading to heightened surveillance and a perpetuation of racial profiling. These examples underscore the need for vigilance in how AI is designed and deployed to ensure that it doesn’t replicate the very inequalities it has the potential to mitigate.</w:t>
      </w:r>
    </w:p>
    <w:p w:rsidR="00000000" w:rsidDel="00000000" w:rsidP="00000000" w:rsidRDefault="00000000" w:rsidRPr="00000000" w14:paraId="0000021A">
      <w:pPr>
        <w:pStyle w:val="Heading4"/>
        <w:keepNext w:val="0"/>
        <w:keepLines w:val="0"/>
        <w:spacing w:after="40" w:before="240" w:lineRule="auto"/>
        <w:jc w:val="both"/>
        <w:rPr>
          <w:b w:val="1"/>
          <w:color w:val="000000"/>
          <w:sz w:val="22"/>
          <w:szCs w:val="22"/>
        </w:rPr>
      </w:pPr>
      <w:bookmarkStart w:colFirst="0" w:colLast="0" w:name="_ycu7v6a8pbka" w:id="54"/>
      <w:bookmarkEnd w:id="54"/>
      <w:r w:rsidDel="00000000" w:rsidR="00000000" w:rsidRPr="00000000">
        <w:rPr>
          <w:b w:val="1"/>
          <w:color w:val="000000"/>
          <w:sz w:val="22"/>
          <w:szCs w:val="22"/>
          <w:rtl w:val="0"/>
        </w:rPr>
        <w:t xml:space="preserve">Using AI to Address Systemic Inequalities and Promote Social Justice</w:t>
      </w:r>
    </w:p>
    <w:p w:rsidR="00000000" w:rsidDel="00000000" w:rsidP="00000000" w:rsidRDefault="00000000" w:rsidRPr="00000000" w14:paraId="0000021B">
      <w:pPr>
        <w:spacing w:after="240" w:before="240" w:lineRule="auto"/>
        <w:jc w:val="both"/>
        <w:rPr/>
      </w:pPr>
      <w:r w:rsidDel="00000000" w:rsidR="00000000" w:rsidRPr="00000000">
        <w:rPr>
          <w:rtl w:val="0"/>
        </w:rPr>
        <w:t xml:space="preserve">AI has the capacity to be a powerful tool for social justice, helping to counterbalance systemic inequalities when implemented thoughtfully and equitably. One area where AI is making strides is in bias detection and removal. Algorithms designed to detect and correct biases in data can play a role in reducing discrimination in hiring practices, loan approvals, and access to public services. By auditing historical data for patterns of inequality, AI can identify disparities that may otherwise go unchallenged, encouraging more equitable decision-making processes.</w:t>
      </w:r>
    </w:p>
    <w:p w:rsidR="00000000" w:rsidDel="00000000" w:rsidP="00000000" w:rsidRDefault="00000000" w:rsidRPr="00000000" w14:paraId="0000021C">
      <w:pPr>
        <w:spacing w:after="240" w:before="240" w:lineRule="auto"/>
        <w:jc w:val="both"/>
        <w:rPr/>
      </w:pPr>
      <w:r w:rsidDel="00000000" w:rsidR="00000000" w:rsidRPr="00000000">
        <w:rPr>
          <w:rtl w:val="0"/>
        </w:rPr>
        <w:t xml:space="preserve">Furthermore, AI can provide data-driven insights into systemic issues, highlighting where racial disparities exist and advocating for change. For instance, algorithms that analyze housing and lending data can uncover discriminatory practices in redlining or loan approvals, providing evidence that can support policy changes. In the healthcare sector, AI can analyze health outcomes by demographic to reveal disparities in treatment, enabling targeted interventions that could save lives.</w:t>
      </w:r>
    </w:p>
    <w:p w:rsidR="00000000" w:rsidDel="00000000" w:rsidP="00000000" w:rsidRDefault="00000000" w:rsidRPr="00000000" w14:paraId="0000021D">
      <w:pPr>
        <w:spacing w:after="240" w:before="240" w:lineRule="auto"/>
        <w:jc w:val="both"/>
        <w:rPr/>
      </w:pPr>
      <w:r w:rsidDel="00000000" w:rsidR="00000000" w:rsidRPr="00000000">
        <w:rPr>
          <w:rtl w:val="0"/>
        </w:rPr>
        <w:t xml:space="preserve">AI also presents opportunities for more inclusive storytelling and media representation. Through natural language processing and image generation, AI can be used to create media that reflects the diversity of African American experiences, challenging stereotypes and promoting positive narratives. When tailored to the values and culture of the community, AI can amplify African American voices and experiences, providing avenues for empowerment and cultural representation.</w:t>
      </w:r>
    </w:p>
    <w:p w:rsidR="00000000" w:rsidDel="00000000" w:rsidP="00000000" w:rsidRDefault="00000000" w:rsidRPr="00000000" w14:paraId="0000021E">
      <w:pPr>
        <w:pStyle w:val="Heading4"/>
        <w:keepNext w:val="0"/>
        <w:keepLines w:val="0"/>
        <w:spacing w:after="40" w:before="240" w:lineRule="auto"/>
        <w:jc w:val="both"/>
        <w:rPr>
          <w:b w:val="1"/>
          <w:color w:val="000000"/>
          <w:sz w:val="22"/>
          <w:szCs w:val="22"/>
        </w:rPr>
      </w:pPr>
      <w:bookmarkStart w:colFirst="0" w:colLast="0" w:name="_t9o5853k09ak" w:id="55"/>
      <w:bookmarkEnd w:id="55"/>
      <w:r w:rsidDel="00000000" w:rsidR="00000000" w:rsidRPr="00000000">
        <w:rPr>
          <w:b w:val="1"/>
          <w:color w:val="000000"/>
          <w:sz w:val="22"/>
          <w:szCs w:val="22"/>
          <w:rtl w:val="0"/>
        </w:rPr>
        <w:t xml:space="preserve">Examples of AI Initiatives Empowering African American Communities</w:t>
      </w:r>
    </w:p>
    <w:p w:rsidR="00000000" w:rsidDel="00000000" w:rsidP="00000000" w:rsidRDefault="00000000" w:rsidRPr="00000000" w14:paraId="0000021F">
      <w:pPr>
        <w:spacing w:after="240" w:before="240" w:lineRule="auto"/>
        <w:jc w:val="both"/>
        <w:rPr/>
      </w:pPr>
      <w:r w:rsidDel="00000000" w:rsidR="00000000" w:rsidRPr="00000000">
        <w:rPr>
          <w:rtl w:val="0"/>
        </w:rPr>
        <w:t xml:space="preserve">There are promising examples of AI initiatives specifically designed to empower African American communities. One such project is Data for Black Lives (D4BL), an organization that uses data science and AI to advance racial equity. D4BL collaborates with Black communities to build tools that address health disparities, housing inequality, and economic justice. Through workshops, data literacy programs, and collaborative research, D4BL empowers individuals to use AI and data science as tools for activism and policy change.</w:t>
      </w:r>
    </w:p>
    <w:p w:rsidR="00000000" w:rsidDel="00000000" w:rsidP="00000000" w:rsidRDefault="00000000" w:rsidRPr="00000000" w14:paraId="00000220">
      <w:pPr>
        <w:spacing w:after="240" w:before="240" w:lineRule="auto"/>
        <w:jc w:val="both"/>
        <w:rPr/>
      </w:pPr>
      <w:r w:rsidDel="00000000" w:rsidR="00000000" w:rsidRPr="00000000">
        <w:rPr>
          <w:rtl w:val="0"/>
        </w:rPr>
        <w:t xml:space="preserve">Another example is the Algorithmic Justice League (AJL), founded by computer scientist Joy Buolamwini, which works to combat algorithmic bias. AJL conducts research, advocates for transparency in AI development, and raises awareness of the racial biases embedded in many AI systems. By providing resources and tools that allow communities to challenge discriminatory algorithms, AJL empowers African Americans to have a voice in AI ethics, regulation, and development.</w:t>
      </w:r>
    </w:p>
    <w:p w:rsidR="00000000" w:rsidDel="00000000" w:rsidP="00000000" w:rsidRDefault="00000000" w:rsidRPr="00000000" w14:paraId="00000221">
      <w:pPr>
        <w:spacing w:after="240" w:before="240" w:lineRule="auto"/>
        <w:jc w:val="both"/>
        <w:rPr/>
      </w:pPr>
      <w:r w:rsidDel="00000000" w:rsidR="00000000" w:rsidRPr="00000000">
        <w:rPr>
          <w:rtl w:val="0"/>
        </w:rPr>
        <w:t xml:space="preserve">In the healthcare domain, some AI-driven platforms focus on providing culturally relevant care tailored to African American patients. For example, telemedicine services like Health in Her HUE connect Black women with healthcare providers who understand the specific health challenges they face, such as higher maternal mortality rates. Through AI, these platforms can match patients with culturally competent providers, ensuring that health services are both accessible and sensitive to the community’s needs.</w:t>
      </w:r>
    </w:p>
    <w:p w:rsidR="00000000" w:rsidDel="00000000" w:rsidP="00000000" w:rsidRDefault="00000000" w:rsidRPr="00000000" w14:paraId="00000222">
      <w:pPr>
        <w:pStyle w:val="Heading4"/>
        <w:keepNext w:val="0"/>
        <w:keepLines w:val="0"/>
        <w:spacing w:after="40" w:before="240" w:lineRule="auto"/>
        <w:jc w:val="both"/>
        <w:rPr>
          <w:b w:val="1"/>
          <w:color w:val="000000"/>
          <w:sz w:val="22"/>
          <w:szCs w:val="22"/>
        </w:rPr>
      </w:pPr>
      <w:bookmarkStart w:colFirst="0" w:colLast="0" w:name="_qb53sfs0lof9" w:id="56"/>
      <w:bookmarkEnd w:id="56"/>
      <w:r w:rsidDel="00000000" w:rsidR="00000000" w:rsidRPr="00000000">
        <w:rPr>
          <w:b w:val="1"/>
          <w:color w:val="000000"/>
          <w:sz w:val="22"/>
          <w:szCs w:val="22"/>
          <w:rtl w:val="0"/>
        </w:rPr>
        <w:t xml:space="preserve">Addressing Racial Bias in AI and Strategies for Mitigation</w:t>
      </w:r>
    </w:p>
    <w:p w:rsidR="00000000" w:rsidDel="00000000" w:rsidP="00000000" w:rsidRDefault="00000000" w:rsidRPr="00000000" w14:paraId="00000223">
      <w:pPr>
        <w:spacing w:after="240" w:before="240" w:lineRule="auto"/>
        <w:jc w:val="both"/>
        <w:rPr/>
      </w:pPr>
      <w:r w:rsidDel="00000000" w:rsidR="00000000" w:rsidRPr="00000000">
        <w:rPr>
          <w:rtl w:val="0"/>
        </w:rPr>
        <w:t xml:space="preserve">One of the most significant risks AI poses to African American communities is the perpetuation of racial bias. Algorithms, especially those based on historical data, are susceptible to replicating past injustices. Predictive policing systems, facial recognition technology, and even hiring algorithms have all faced scrutiny for disproportionately disadvantaging Black individuals. To combat this, AI systems must be developed with rigorous fairness and accountability measures. Bias detection algorithms, for example, can help identify and mitigate unfair patterns within datasets, preventing biased outcomes from affecting real lives.</w:t>
      </w:r>
    </w:p>
    <w:p w:rsidR="00000000" w:rsidDel="00000000" w:rsidP="00000000" w:rsidRDefault="00000000" w:rsidRPr="00000000" w14:paraId="00000224">
      <w:pPr>
        <w:spacing w:after="240" w:before="240" w:lineRule="auto"/>
        <w:jc w:val="both"/>
        <w:rPr/>
      </w:pPr>
      <w:r w:rsidDel="00000000" w:rsidR="00000000" w:rsidRPr="00000000">
        <w:rPr>
          <w:rtl w:val="0"/>
        </w:rPr>
        <w:t xml:space="preserve">Beyond technical fixes, addressing racial bias in AI requires structural changes in the development process. This includes diversifying the teams building AI to include individuals from a variety of racial, cultural, and socioeconomic backgrounds. Diverse teams are more likely to recognize and challenge implicit biases, ensuring that AI products are designed with a broader range of experiences in mind. Additionally, transparency in AI development—such as sharing information on training data and model design—enables independent audits that hold companies accountable for their algorithms’ impact.</w:t>
      </w:r>
    </w:p>
    <w:p w:rsidR="00000000" w:rsidDel="00000000" w:rsidP="00000000" w:rsidRDefault="00000000" w:rsidRPr="00000000" w14:paraId="00000225">
      <w:pPr>
        <w:spacing w:after="240" w:before="240" w:lineRule="auto"/>
        <w:jc w:val="both"/>
        <w:rPr/>
      </w:pPr>
      <w:r w:rsidDel="00000000" w:rsidR="00000000" w:rsidRPr="00000000">
        <w:rPr>
          <w:rtl w:val="0"/>
        </w:rPr>
        <w:t xml:space="preserve">Community oversight is another strategy that can reduce racial bias. Involving African American communities in the decision-making processes around AI deployment—particularly in sensitive areas like policing and healthcare—ensures that the perspectives of those most affected are not overlooked. When communities have a say in how AI is used in their lives, the technology becomes a tool for empowerment rather than a source of oppression.</w:t>
      </w:r>
    </w:p>
    <w:p w:rsidR="00000000" w:rsidDel="00000000" w:rsidP="00000000" w:rsidRDefault="00000000" w:rsidRPr="00000000" w14:paraId="00000226">
      <w:pPr>
        <w:pStyle w:val="Heading4"/>
        <w:keepNext w:val="0"/>
        <w:keepLines w:val="0"/>
        <w:spacing w:after="40" w:before="240" w:lineRule="auto"/>
        <w:jc w:val="both"/>
        <w:rPr>
          <w:b w:val="1"/>
          <w:color w:val="000000"/>
          <w:sz w:val="22"/>
          <w:szCs w:val="22"/>
        </w:rPr>
      </w:pPr>
      <w:bookmarkStart w:colFirst="0" w:colLast="0" w:name="_f8sf0g9qn2wb" w:id="57"/>
      <w:bookmarkEnd w:id="57"/>
      <w:r w:rsidDel="00000000" w:rsidR="00000000" w:rsidRPr="00000000">
        <w:rPr>
          <w:b w:val="1"/>
          <w:color w:val="000000"/>
          <w:sz w:val="22"/>
          <w:szCs w:val="22"/>
          <w:rtl w:val="0"/>
        </w:rPr>
        <w:t xml:space="preserve">The Importance of African American Representation in AI Development</w:t>
      </w:r>
    </w:p>
    <w:p w:rsidR="00000000" w:rsidDel="00000000" w:rsidP="00000000" w:rsidRDefault="00000000" w:rsidRPr="00000000" w14:paraId="00000227">
      <w:pPr>
        <w:spacing w:after="240" w:before="240" w:lineRule="auto"/>
        <w:jc w:val="both"/>
        <w:rPr/>
      </w:pPr>
      <w:r w:rsidDel="00000000" w:rsidR="00000000" w:rsidRPr="00000000">
        <w:rPr>
          <w:rtl w:val="0"/>
        </w:rPr>
        <w:t xml:space="preserve">African American representation in AI is crucial for creating technologies that reflect and serve the interests of Black communities. Currently, African Americans are underrepresented in technology fields, particularly in roles that shape AI policy, research, and development. Increasing representation not only helps address bias but also brings valuable perspectives to the field. Representation fosters innovation that is more inclusive and attuned to the needs of marginalized communities, resulting in AI systems that work equitably across diverse populations.</w:t>
      </w:r>
    </w:p>
    <w:p w:rsidR="00000000" w:rsidDel="00000000" w:rsidP="00000000" w:rsidRDefault="00000000" w:rsidRPr="00000000" w14:paraId="00000228">
      <w:pPr>
        <w:spacing w:after="240" w:before="240" w:lineRule="auto"/>
        <w:jc w:val="both"/>
        <w:rPr/>
      </w:pPr>
      <w:r w:rsidDel="00000000" w:rsidR="00000000" w:rsidRPr="00000000">
        <w:rPr>
          <w:rtl w:val="0"/>
        </w:rPr>
        <w:t xml:space="preserve">Organizations like Black in AI are working to bridge this gap by supporting Black AI researchers, engineers, and students. By promoting diversity in tech and AI, these organizations are laying the groundwork for a more inclusive AI landscape, one in which African American voices are integral to shaping the future of technology.</w:t>
      </w:r>
    </w:p>
    <w:p w:rsidR="00000000" w:rsidDel="00000000" w:rsidP="00000000" w:rsidRDefault="00000000" w:rsidRPr="00000000" w14:paraId="00000229">
      <w:pPr>
        <w:pStyle w:val="Heading4"/>
        <w:keepNext w:val="0"/>
        <w:keepLines w:val="0"/>
        <w:spacing w:after="40" w:before="240" w:lineRule="auto"/>
        <w:jc w:val="both"/>
        <w:rPr>
          <w:b w:val="1"/>
          <w:color w:val="000000"/>
          <w:sz w:val="22"/>
          <w:szCs w:val="22"/>
        </w:rPr>
      </w:pPr>
      <w:bookmarkStart w:colFirst="0" w:colLast="0" w:name="_cua63y20e1el" w:id="58"/>
      <w:bookmarkEnd w:id="58"/>
      <w:r w:rsidDel="00000000" w:rsidR="00000000" w:rsidRPr="00000000">
        <w:rPr>
          <w:b w:val="1"/>
          <w:color w:val="000000"/>
          <w:sz w:val="22"/>
          <w:szCs w:val="22"/>
          <w:rtl w:val="0"/>
        </w:rPr>
        <w:t xml:space="preserve">Conclusion: Pathways to Empowerment and Understanding</w:t>
      </w:r>
    </w:p>
    <w:p w:rsidR="00000000" w:rsidDel="00000000" w:rsidP="00000000" w:rsidRDefault="00000000" w:rsidRPr="00000000" w14:paraId="0000022A">
      <w:pPr>
        <w:spacing w:after="240" w:before="240" w:lineRule="auto"/>
        <w:jc w:val="both"/>
        <w:rPr/>
      </w:pPr>
      <w:r w:rsidDel="00000000" w:rsidR="00000000" w:rsidRPr="00000000">
        <w:rPr>
          <w:rtl w:val="0"/>
        </w:rPr>
        <w:t xml:space="preserve">For AI to truly empower African American communities, it must be developed with intentionality, transparency, and a commitment to equity. By addressing systemic biases, promoting social justice, and involving African American voices at every level of AI development, we can create a future where technology serves as a pathway to empowerment and understanding. This requires not only technical innovation but also a cultural shift within the AI industry—one that prioritizes diversity, representation, and community engagement. Through these efforts, AI can become a transformative force that uplifts African American communities and fosters a more just, equitable society for all.</w:t>
      </w:r>
    </w:p>
    <w:p w:rsidR="00000000" w:rsidDel="00000000" w:rsidP="00000000" w:rsidRDefault="00000000" w:rsidRPr="00000000" w14:paraId="0000022B">
      <w:pPr>
        <w:pStyle w:val="Heading3"/>
        <w:keepNext w:val="0"/>
        <w:keepLines w:val="0"/>
        <w:spacing w:before="280" w:lineRule="auto"/>
        <w:jc w:val="both"/>
        <w:rPr>
          <w:b w:val="1"/>
          <w:color w:val="000000"/>
          <w:sz w:val="26"/>
          <w:szCs w:val="26"/>
        </w:rPr>
      </w:pPr>
      <w:bookmarkStart w:colFirst="0" w:colLast="0" w:name="_49gc20ic1xhb" w:id="59"/>
      <w:bookmarkEnd w:id="59"/>
      <w:r w:rsidDel="00000000" w:rsidR="00000000" w:rsidRPr="00000000">
        <w:rPr>
          <w:b w:val="1"/>
          <w:color w:val="000000"/>
          <w:sz w:val="26"/>
          <w:szCs w:val="26"/>
          <w:rtl w:val="0"/>
        </w:rPr>
        <w:t xml:space="preserve">3.5.1 or Note:</w:t>
      </w:r>
      <w:r w:rsidDel="00000000" w:rsidR="00000000" w:rsidRPr="00000000">
        <w:rPr>
          <w:b w:val="1"/>
          <w:color w:val="000000"/>
          <w:sz w:val="26"/>
          <w:szCs w:val="26"/>
          <w:shd w:fill="d9ead3" w:val="clear"/>
          <w:rtl w:val="0"/>
        </w:rPr>
        <w:t xml:space="preserve">3.7 from output</w:t>
      </w:r>
      <w:r w:rsidDel="00000000" w:rsidR="00000000" w:rsidRPr="00000000">
        <w:rPr>
          <w:b w:val="1"/>
          <w:color w:val="000000"/>
          <w:sz w:val="26"/>
          <w:szCs w:val="26"/>
          <w:rtl w:val="0"/>
        </w:rPr>
        <w:t xml:space="preserve"> AI in Non-Western Philosophical Traditions</w:t>
      </w:r>
    </w:p>
    <w:p w:rsidR="00000000" w:rsidDel="00000000" w:rsidP="00000000" w:rsidRDefault="00000000" w:rsidRPr="00000000" w14:paraId="0000022C">
      <w:pPr>
        <w:spacing w:after="240" w:before="240" w:lineRule="auto"/>
        <w:jc w:val="both"/>
        <w:rPr/>
      </w:pPr>
      <w:r w:rsidDel="00000000" w:rsidR="00000000" w:rsidRPr="00000000">
        <w:rPr>
          <w:rtl w:val="0"/>
        </w:rPr>
        <w:t xml:space="preserve">As artificial intelligence advances and begins to shape human experiences globally, it becomes increasingly important to recognize the diverse philosophical perspectives that inform our understanding of technology and ethics. While much of AI’s development has been driven by Western thought, Non-Western philosophical traditions offer valuable insights that can profoundly influence AI’s design, ethics, and applications. Traditions from regions like Africa, Asia, and Indigenous communities emphasize interconnectedness, collective well-being, and harmony between humans and nature—principles that provide essential guidance for ethical AI that respects and uplifts all of humanity.</w:t>
      </w:r>
    </w:p>
    <w:p w:rsidR="00000000" w:rsidDel="00000000" w:rsidP="00000000" w:rsidRDefault="00000000" w:rsidRPr="00000000" w14:paraId="0000022D">
      <w:pPr>
        <w:pStyle w:val="Heading4"/>
        <w:keepNext w:val="0"/>
        <w:keepLines w:val="0"/>
        <w:spacing w:after="40" w:before="240" w:lineRule="auto"/>
        <w:jc w:val="both"/>
        <w:rPr>
          <w:b w:val="1"/>
          <w:color w:val="000000"/>
          <w:sz w:val="22"/>
          <w:szCs w:val="22"/>
        </w:rPr>
      </w:pPr>
      <w:bookmarkStart w:colFirst="0" w:colLast="0" w:name="_7rqq4b7ulxj9" w:id="60"/>
      <w:bookmarkEnd w:id="60"/>
      <w:r w:rsidDel="00000000" w:rsidR="00000000" w:rsidRPr="00000000">
        <w:rPr>
          <w:b w:val="1"/>
          <w:color w:val="000000"/>
          <w:sz w:val="22"/>
          <w:szCs w:val="22"/>
          <w:rtl w:val="0"/>
        </w:rPr>
        <w:t xml:space="preserve">Ubuntu and African Perspectives on AI</w:t>
      </w:r>
    </w:p>
    <w:p w:rsidR="00000000" w:rsidDel="00000000" w:rsidP="00000000" w:rsidRDefault="00000000" w:rsidRPr="00000000" w14:paraId="0000022E">
      <w:pPr>
        <w:spacing w:after="240" w:before="240" w:lineRule="auto"/>
        <w:jc w:val="both"/>
        <w:rPr/>
      </w:pPr>
      <w:r w:rsidDel="00000000" w:rsidR="00000000" w:rsidRPr="00000000">
        <w:rPr>
          <w:rtl w:val="0"/>
        </w:rPr>
        <w:t xml:space="preserve">The concept of </w:t>
      </w:r>
      <w:r w:rsidDel="00000000" w:rsidR="00000000" w:rsidRPr="00000000">
        <w:rPr>
          <w:i w:val="1"/>
          <w:rtl w:val="0"/>
        </w:rPr>
        <w:t xml:space="preserve">Ubuntu</w:t>
      </w:r>
      <w:r w:rsidDel="00000000" w:rsidR="00000000" w:rsidRPr="00000000">
        <w:rPr>
          <w:rtl w:val="0"/>
        </w:rPr>
        <w:t xml:space="preserve">, a philosophy rooted in many African cultures, is often summarized as “I am because we are.” This worldview emphasizes interconnectedness, compassion, and communal responsibility, presenting a holistic framework for considering AI’s ethical role in society. Rather than viewing AI as a tool for individual empowerment or profit, an Ubuntu-oriented approach considers AI as a vehicle for collective growth, community resilience, and mutual respect.</w:t>
      </w:r>
    </w:p>
    <w:p w:rsidR="00000000" w:rsidDel="00000000" w:rsidP="00000000" w:rsidRDefault="00000000" w:rsidRPr="00000000" w14:paraId="0000022F">
      <w:pPr>
        <w:spacing w:after="240" w:before="240" w:lineRule="auto"/>
        <w:jc w:val="both"/>
        <w:rPr/>
      </w:pPr>
      <w:r w:rsidDel="00000000" w:rsidR="00000000" w:rsidRPr="00000000">
        <w:rPr>
          <w:rtl w:val="0"/>
        </w:rPr>
        <w:t xml:space="preserve">Applying Ubuntu to AI could reshape development priorities. For instance, instead of focusing exclusively on efficiency or profitability, AI systems developed with Ubuntu in mind might prioritize equitable access, community empowerment, and social harmony. This approach challenges developers to design AI that benefits not only individuals but also contributes positively to communities, potentially encouraging applications in areas like healthcare, education, and community-driven environmental initiatives that emphasize shared well-being.</w:t>
      </w:r>
    </w:p>
    <w:p w:rsidR="00000000" w:rsidDel="00000000" w:rsidP="00000000" w:rsidRDefault="00000000" w:rsidRPr="00000000" w14:paraId="00000230">
      <w:pPr>
        <w:pStyle w:val="Heading4"/>
        <w:keepNext w:val="0"/>
        <w:keepLines w:val="0"/>
        <w:spacing w:after="40" w:before="240" w:lineRule="auto"/>
        <w:jc w:val="both"/>
        <w:rPr>
          <w:b w:val="1"/>
          <w:color w:val="000000"/>
          <w:sz w:val="22"/>
          <w:szCs w:val="22"/>
        </w:rPr>
      </w:pPr>
      <w:bookmarkStart w:colFirst="0" w:colLast="0" w:name="_mzifx5myjyt" w:id="61"/>
      <w:bookmarkEnd w:id="61"/>
      <w:r w:rsidDel="00000000" w:rsidR="00000000" w:rsidRPr="00000000">
        <w:rPr>
          <w:b w:val="1"/>
          <w:color w:val="000000"/>
          <w:sz w:val="22"/>
          <w:szCs w:val="22"/>
          <w:rtl w:val="0"/>
        </w:rPr>
        <w:t xml:space="preserve">Asian Philosophical Traditions: Balance and Harmony</w:t>
      </w:r>
    </w:p>
    <w:p w:rsidR="00000000" w:rsidDel="00000000" w:rsidP="00000000" w:rsidRDefault="00000000" w:rsidRPr="00000000" w14:paraId="00000231">
      <w:pPr>
        <w:spacing w:after="240" w:before="240" w:lineRule="auto"/>
        <w:jc w:val="both"/>
        <w:rPr/>
      </w:pPr>
      <w:r w:rsidDel="00000000" w:rsidR="00000000" w:rsidRPr="00000000">
        <w:rPr>
          <w:rtl w:val="0"/>
        </w:rPr>
        <w:t xml:space="preserve">Asian philosophical traditions, such as Confucianism, Taoism, and Buddhism, also offer perspectives that contrast with Western frameworks. Confucianism emphasizes moral integrity, respect for social hierarchies, and the cultivation of virtue, while Taoism advocates for harmony with nature and emphasizes balance over control. These traditions prioritize relationships, ethical behavior, and a balanced coexistence with the natural world—concepts that resonate with modern debates on AI ethics, including sustainability and ethical transparency.</w:t>
      </w:r>
    </w:p>
    <w:p w:rsidR="00000000" w:rsidDel="00000000" w:rsidP="00000000" w:rsidRDefault="00000000" w:rsidRPr="00000000" w14:paraId="00000232">
      <w:pPr>
        <w:spacing w:after="240" w:before="240" w:lineRule="auto"/>
        <w:jc w:val="both"/>
        <w:rPr/>
      </w:pPr>
      <w:r w:rsidDel="00000000" w:rsidR="00000000" w:rsidRPr="00000000">
        <w:rPr>
          <w:rtl w:val="0"/>
        </w:rPr>
        <w:t xml:space="preserve">For example, a Confucian approach to AI might prioritize social harmony and the ethical cultivation of AI technologies that respect societal hierarchies and responsibilities. Similarly, a Taoist perspective on AI development could encourage harmony between technology and the environment, urging developers to consider the ecological impacts of AI systems. These perspectives challenge AI to move beyond a purely utilitarian focus, instead emphasizing harmony, moral integrity, and balance, which could lead to more holistic, environmentally sustainable AI solutions.</w:t>
      </w:r>
    </w:p>
    <w:p w:rsidR="00000000" w:rsidDel="00000000" w:rsidP="00000000" w:rsidRDefault="00000000" w:rsidRPr="00000000" w14:paraId="00000233">
      <w:pPr>
        <w:pStyle w:val="Heading4"/>
        <w:keepNext w:val="0"/>
        <w:keepLines w:val="0"/>
        <w:spacing w:after="40" w:before="240" w:lineRule="auto"/>
        <w:jc w:val="both"/>
        <w:rPr>
          <w:b w:val="1"/>
          <w:color w:val="000000"/>
          <w:sz w:val="22"/>
          <w:szCs w:val="22"/>
        </w:rPr>
      </w:pPr>
      <w:bookmarkStart w:colFirst="0" w:colLast="0" w:name="_uiaga6122l4l" w:id="62"/>
      <w:bookmarkEnd w:id="62"/>
      <w:r w:rsidDel="00000000" w:rsidR="00000000" w:rsidRPr="00000000">
        <w:rPr>
          <w:b w:val="1"/>
          <w:color w:val="000000"/>
          <w:sz w:val="22"/>
          <w:szCs w:val="22"/>
          <w:rtl w:val="0"/>
        </w:rPr>
        <w:t xml:space="preserve">Indigenous Knowledge Systems: Stewardship and Respect</w:t>
      </w:r>
    </w:p>
    <w:p w:rsidR="00000000" w:rsidDel="00000000" w:rsidP="00000000" w:rsidRDefault="00000000" w:rsidRPr="00000000" w14:paraId="00000234">
      <w:pPr>
        <w:spacing w:after="240" w:before="240" w:lineRule="auto"/>
        <w:jc w:val="both"/>
        <w:rPr/>
      </w:pPr>
      <w:r w:rsidDel="00000000" w:rsidR="00000000" w:rsidRPr="00000000">
        <w:rPr>
          <w:rtl w:val="0"/>
        </w:rPr>
        <w:t xml:space="preserve">Indigenous philosophies worldwide offer additional insights, particularly regarding the stewardship of resources and respect for all living things. Many Indigenous cultures perceive a deep connection between humanity and the natural environment, viewing technological progress as meaningful only when it aligns with respect for the Earth and communal well-being. For instance, Indigenous communities often approach knowledge as a shared resource to be used responsibly for the benefit of all rather than a commodity to be exploited for profit. This ethos has profound implications for AI ethics, emphasizing principles such as sustainability, collective ownership, and reciprocal benefit.</w:t>
      </w:r>
    </w:p>
    <w:p w:rsidR="00000000" w:rsidDel="00000000" w:rsidP="00000000" w:rsidRDefault="00000000" w:rsidRPr="00000000" w14:paraId="00000235">
      <w:pPr>
        <w:spacing w:after="240" w:before="240" w:lineRule="auto"/>
        <w:jc w:val="both"/>
        <w:rPr/>
      </w:pPr>
      <w:r w:rsidDel="00000000" w:rsidR="00000000" w:rsidRPr="00000000">
        <w:rPr>
          <w:rtl w:val="0"/>
        </w:rPr>
        <w:t xml:space="preserve">Integrating Indigenous perspectives into AI could lead to a model of technology that respects nature, fosters community-driven data governance, and prioritizes long-term ecological impacts. Indigenous knowledge systems, with their emphasis on interconnectedness and sustainability, offer guidance on developing AI that is both responsible and deeply ethical. These perspectives could encourage AI policies and practices that prioritize preservation, respect for the environment, and collaboration with local communities.</w:t>
      </w:r>
    </w:p>
    <w:p w:rsidR="00000000" w:rsidDel="00000000" w:rsidP="00000000" w:rsidRDefault="00000000" w:rsidRPr="00000000" w14:paraId="00000236">
      <w:pPr>
        <w:spacing w:after="240" w:before="240" w:lineRule="auto"/>
        <w:jc w:val="both"/>
        <w:rPr/>
      </w:pPr>
      <w:r w:rsidDel="00000000" w:rsidR="00000000" w:rsidRPr="00000000">
        <w:rPr>
          <w:rtl w:val="0"/>
        </w:rPr>
      </w:r>
    </w:p>
    <w:p w:rsidR="00000000" w:rsidDel="00000000" w:rsidP="00000000" w:rsidRDefault="00000000" w:rsidRPr="00000000" w14:paraId="00000237">
      <w:pPr>
        <w:pStyle w:val="Heading3"/>
        <w:keepNext w:val="0"/>
        <w:keepLines w:val="0"/>
        <w:spacing w:before="280" w:lineRule="auto"/>
        <w:jc w:val="both"/>
        <w:rPr>
          <w:b w:val="1"/>
          <w:color w:val="000000"/>
          <w:sz w:val="26"/>
          <w:szCs w:val="26"/>
        </w:rPr>
      </w:pPr>
      <w:bookmarkStart w:colFirst="0" w:colLast="0" w:name="_xf89aucrxwua" w:id="63"/>
      <w:bookmarkEnd w:id="63"/>
      <w:r w:rsidDel="00000000" w:rsidR="00000000" w:rsidRPr="00000000">
        <w:rPr>
          <w:b w:val="1"/>
          <w:color w:val="000000"/>
          <w:sz w:val="26"/>
          <w:szCs w:val="26"/>
          <w:rtl w:val="0"/>
        </w:rPr>
        <w:t xml:space="preserve">3.6 Reflections: Using AI to Write About Cultural Dimensions of AI</w:t>
      </w:r>
    </w:p>
    <w:p w:rsidR="00000000" w:rsidDel="00000000" w:rsidP="00000000" w:rsidRDefault="00000000" w:rsidRPr="00000000" w14:paraId="00000238">
      <w:pPr>
        <w:spacing w:after="240" w:before="240" w:lineRule="auto"/>
        <w:jc w:val="both"/>
        <w:rPr/>
      </w:pPr>
      <w:r w:rsidDel="00000000" w:rsidR="00000000" w:rsidRPr="00000000">
        <w:rPr>
          <w:rtl w:val="0"/>
        </w:rPr>
        <w:t xml:space="preserve">Engaging AI as a tool to discuss cultural dimensions of itself is a deeply layered experience, full of both ironies and insights. The very act of asking AI to contribute to an exploration of cultural diversity, inclusivity, and sensitivity in AI shines a spotlight on its strengths and limitations, especially when applied to complex, culturally nuanced topics. In this meta-reflective section, we look back on the process of using AI to explore cultural issues, examining the challenges it presented, the biases it inadvertently revealed, and the broader implications for Artificial Integrity.</w:t>
      </w:r>
    </w:p>
    <w:p w:rsidR="00000000" w:rsidDel="00000000" w:rsidP="00000000" w:rsidRDefault="00000000" w:rsidRPr="00000000" w14:paraId="00000239">
      <w:pPr>
        <w:pStyle w:val="Heading4"/>
        <w:keepNext w:val="0"/>
        <w:keepLines w:val="0"/>
        <w:spacing w:after="40" w:before="240" w:lineRule="auto"/>
        <w:jc w:val="both"/>
        <w:rPr>
          <w:b w:val="1"/>
          <w:color w:val="000000"/>
          <w:sz w:val="22"/>
          <w:szCs w:val="22"/>
        </w:rPr>
      </w:pPr>
      <w:bookmarkStart w:colFirst="0" w:colLast="0" w:name="_bmofl2rfwf9q" w:id="64"/>
      <w:bookmarkEnd w:id="64"/>
      <w:r w:rsidDel="00000000" w:rsidR="00000000" w:rsidRPr="00000000">
        <w:rPr>
          <w:b w:val="1"/>
          <w:color w:val="000000"/>
          <w:sz w:val="22"/>
          <w:szCs w:val="22"/>
          <w:rtl w:val="0"/>
        </w:rPr>
        <w:t xml:space="preserve">Reflections on the Experience: Strengths and Challenges</w:t>
      </w:r>
    </w:p>
    <w:p w:rsidR="00000000" w:rsidDel="00000000" w:rsidP="00000000" w:rsidRDefault="00000000" w:rsidRPr="00000000" w14:paraId="0000023A">
      <w:pPr>
        <w:spacing w:after="240" w:before="240" w:lineRule="auto"/>
        <w:jc w:val="both"/>
        <w:rPr/>
      </w:pPr>
      <w:r w:rsidDel="00000000" w:rsidR="00000000" w:rsidRPr="00000000">
        <w:rPr>
          <w:rtl w:val="0"/>
        </w:rPr>
        <w:t xml:space="preserve">Using AI to write about cultural dimensions of AI reveals an inherent paradox: an AI, trained on vast amounts of human-created data, reflects the patterns of thought, language, and cultural references embedded within that data. AI’s ability to process information quickly and provide well-structured responses is a significant strength, offering a jumping-off point for deeper exploration. For straightforward topics, this process is efficient; AI generates cohesive drafts that serve as a foundation for further refinement, allowing for rapid content development.</w:t>
      </w:r>
    </w:p>
    <w:p w:rsidR="00000000" w:rsidDel="00000000" w:rsidP="00000000" w:rsidRDefault="00000000" w:rsidRPr="00000000" w14:paraId="0000023B">
      <w:pPr>
        <w:spacing w:after="240" w:before="240" w:lineRule="auto"/>
        <w:jc w:val="both"/>
        <w:rPr/>
      </w:pPr>
      <w:r w:rsidDel="00000000" w:rsidR="00000000" w:rsidRPr="00000000">
        <w:rPr>
          <w:rtl w:val="0"/>
        </w:rPr>
        <w:t xml:space="preserve">However, discussing culturally sensitive topics is where the limitations of AI become more apparent. Culture is a fluid, multi-layered construct, and capturing its nuances requires a deep understanding of historical, social, and emotional contexts. The AI’s responses, while competent, often lack the empathetic undertones or contextual knowledge necessary to speak about cultural diversity with authenticity. When discussing the role of Indigenous knowledge in AI ethics, for instance, the AI may miss subtleties that only lived experience or human empathy can convey. This highlights one of the primary challenges of using AI in a culturally reflective capacity: AI can simulate understanding based on patterns, but it cannot feel, interpret, or appreciate the emotional depth that comes from human experience.</w:t>
      </w:r>
    </w:p>
    <w:p w:rsidR="00000000" w:rsidDel="00000000" w:rsidP="00000000" w:rsidRDefault="00000000" w:rsidRPr="00000000" w14:paraId="0000023C">
      <w:pPr>
        <w:spacing w:after="240" w:before="240" w:lineRule="auto"/>
        <w:jc w:val="both"/>
        <w:rPr/>
      </w:pPr>
      <w:r w:rsidDel="00000000" w:rsidR="00000000" w:rsidRPr="00000000">
        <w:rPr>
          <w:rtl w:val="0"/>
        </w:rPr>
        <w:t xml:space="preserve">Another significant challenge was the occasional presence of biases in AI-generated responses. Given that AI is trained on datasets curated from internet sources, academic texts, and other media, it often reflects mainstream or dominant perspectives, which may unintentionally exclude marginalized voices. In discussing cultural dimensions, the AI occasionally defaulted to generalizations that could reinforce stereotypes, underscoring the need for careful human review to ensure cultural sensitivity. This challenge illustrates how, even when used as a tool for constructive purposes, AI may inadvertently reproduce the biases embedded within its data sources—a limitation that calls for constant vigilance.</w:t>
      </w:r>
    </w:p>
    <w:p w:rsidR="00000000" w:rsidDel="00000000" w:rsidP="00000000" w:rsidRDefault="00000000" w:rsidRPr="00000000" w14:paraId="0000023D">
      <w:pPr>
        <w:pStyle w:val="Heading4"/>
        <w:keepNext w:val="0"/>
        <w:keepLines w:val="0"/>
        <w:spacing w:after="40" w:before="240" w:lineRule="auto"/>
        <w:jc w:val="both"/>
        <w:rPr>
          <w:b w:val="1"/>
          <w:color w:val="000000"/>
          <w:sz w:val="22"/>
          <w:szCs w:val="22"/>
        </w:rPr>
      </w:pPr>
      <w:bookmarkStart w:colFirst="0" w:colLast="0" w:name="_8euh83jtgxyq" w:id="65"/>
      <w:bookmarkEnd w:id="65"/>
      <w:r w:rsidDel="00000000" w:rsidR="00000000" w:rsidRPr="00000000">
        <w:rPr>
          <w:b w:val="1"/>
          <w:color w:val="000000"/>
          <w:sz w:val="22"/>
          <w:szCs w:val="22"/>
          <w:rtl w:val="0"/>
        </w:rPr>
        <w:t xml:space="preserve">Insights on Bias and AI’s Limitations in Cultural Topics</w:t>
      </w:r>
    </w:p>
    <w:p w:rsidR="00000000" w:rsidDel="00000000" w:rsidP="00000000" w:rsidRDefault="00000000" w:rsidRPr="00000000" w14:paraId="0000023E">
      <w:pPr>
        <w:spacing w:after="240" w:before="240" w:lineRule="auto"/>
        <w:jc w:val="both"/>
        <w:rPr/>
      </w:pPr>
      <w:r w:rsidDel="00000000" w:rsidR="00000000" w:rsidRPr="00000000">
        <w:rPr>
          <w:rtl w:val="0"/>
        </w:rPr>
        <w:t xml:space="preserve">Throughout this reflective process, one striking insight was the degree to which AI’s responses mirror the biases present in society. Although AI lacks personal bias, it is shaped by the biases present in the data it learns from. When tasked with producing content about historically marginalized communities, AI may present perspectives that, while well-meaning, subtly reflect societal stereotypes or overemphasize mainstream narratives. For example, discussing African American experiences in technology might result in a focus on systemic challenges without highlighting the resilience, innovation, and contributions that define African American communities.</w:t>
      </w:r>
    </w:p>
    <w:p w:rsidR="00000000" w:rsidDel="00000000" w:rsidP="00000000" w:rsidRDefault="00000000" w:rsidRPr="00000000" w14:paraId="0000023F">
      <w:pPr>
        <w:spacing w:after="240" w:before="240" w:lineRule="auto"/>
        <w:jc w:val="both"/>
        <w:rPr/>
      </w:pPr>
      <w:r w:rsidDel="00000000" w:rsidR="00000000" w:rsidRPr="00000000">
        <w:rPr>
          <w:rtl w:val="0"/>
        </w:rPr>
        <w:t xml:space="preserve">This tendency underscores a critical limitation in using AI to address cultural topics: AI is only as inclusive and accurate as the datasets it is trained on. If those datasets lack diverse voices, perspectives, or culturally nuanced expressions, the AI’s output will inevitably reflect those omissions. Addressing this limitation calls for a deliberate and conscious effort to diversify training data and integrate inclusive datasets, a process that is both technically challenging and ethically necessary. Furthermore, it highlights the importance of involving culturally diverse developers, reviewers, and decision-makers to catch and correct biases that automated systems may otherwise overlook.</w:t>
      </w:r>
    </w:p>
    <w:p w:rsidR="00000000" w:rsidDel="00000000" w:rsidP="00000000" w:rsidRDefault="00000000" w:rsidRPr="00000000" w14:paraId="00000240">
      <w:pPr>
        <w:pStyle w:val="Heading4"/>
        <w:keepNext w:val="0"/>
        <w:keepLines w:val="0"/>
        <w:spacing w:after="40" w:before="240" w:lineRule="auto"/>
        <w:jc w:val="both"/>
        <w:rPr>
          <w:b w:val="1"/>
          <w:color w:val="000000"/>
          <w:sz w:val="22"/>
          <w:szCs w:val="22"/>
        </w:rPr>
      </w:pPr>
      <w:bookmarkStart w:colFirst="0" w:colLast="0" w:name="_wwuxjau0bada" w:id="66"/>
      <w:bookmarkEnd w:id="66"/>
      <w:r w:rsidDel="00000000" w:rsidR="00000000" w:rsidRPr="00000000">
        <w:rPr>
          <w:b w:val="1"/>
          <w:color w:val="000000"/>
          <w:sz w:val="22"/>
          <w:szCs w:val="22"/>
          <w:rtl w:val="0"/>
        </w:rPr>
        <w:t xml:space="preserve">The Irony and Potential Benefits of Using AI to Critique AI</w:t>
      </w:r>
    </w:p>
    <w:p w:rsidR="00000000" w:rsidDel="00000000" w:rsidP="00000000" w:rsidRDefault="00000000" w:rsidRPr="00000000" w14:paraId="00000241">
      <w:pPr>
        <w:spacing w:after="240" w:before="240" w:lineRule="auto"/>
        <w:jc w:val="both"/>
        <w:rPr/>
      </w:pPr>
      <w:r w:rsidDel="00000000" w:rsidR="00000000" w:rsidRPr="00000000">
        <w:rPr>
          <w:rtl w:val="0"/>
        </w:rPr>
        <w:t xml:space="preserve">The irony of using AI to critique its own limitations adds a layer of complexity to this project. Here, we employ AI as both a tool and a subject of investigation, asking it to help articulate issues that it cannot fully comprehend on its own. This process raises questions about AI’s role in self-reflection, especially in the context of Artificial Integrity. Can a system designed without emotional intelligence or cultural understanding meaningfully contribute to discussions about inclusivity and ethics?</w:t>
      </w:r>
    </w:p>
    <w:p w:rsidR="00000000" w:rsidDel="00000000" w:rsidP="00000000" w:rsidRDefault="00000000" w:rsidRPr="00000000" w14:paraId="00000242">
      <w:pPr>
        <w:spacing w:after="240" w:before="240" w:lineRule="auto"/>
        <w:jc w:val="both"/>
        <w:rPr/>
      </w:pPr>
      <w:r w:rsidDel="00000000" w:rsidR="00000000" w:rsidRPr="00000000">
        <w:rPr>
          <w:rtl w:val="0"/>
        </w:rPr>
        <w:t xml:space="preserve">Interestingly, this paradox offers potential benefits. By using AI to write about AI’s cultural limitations, we are forced to confront the gaps and blind spots of AI directly, thus exposing areas for improvement. Every time the AI-generated content reveals a subtle bias, an oversimplification, or a lack of contextual sensitivity, it highlights where future efforts should be directed. This iterative process of using AI to illuminate its own shortcomings becomes a tool for growth and refinement, serving as a roadmap for enhancing Artificial Integrity. By identifying the precise areas where AI falls short in understanding cultural complexity, we pave the way for more intentional, inclusive AI development practices.</w:t>
      </w:r>
    </w:p>
    <w:p w:rsidR="00000000" w:rsidDel="00000000" w:rsidP="00000000" w:rsidRDefault="00000000" w:rsidRPr="00000000" w14:paraId="00000243">
      <w:pPr>
        <w:pStyle w:val="Heading4"/>
        <w:keepNext w:val="0"/>
        <w:keepLines w:val="0"/>
        <w:spacing w:after="40" w:before="240" w:lineRule="auto"/>
        <w:jc w:val="both"/>
        <w:rPr>
          <w:b w:val="1"/>
          <w:color w:val="000000"/>
          <w:sz w:val="22"/>
          <w:szCs w:val="22"/>
        </w:rPr>
      </w:pPr>
      <w:bookmarkStart w:colFirst="0" w:colLast="0" w:name="_z59uj5b1dey5" w:id="67"/>
      <w:bookmarkEnd w:id="67"/>
      <w:r w:rsidDel="00000000" w:rsidR="00000000" w:rsidRPr="00000000">
        <w:rPr>
          <w:b w:val="1"/>
          <w:color w:val="000000"/>
          <w:sz w:val="22"/>
          <w:szCs w:val="22"/>
          <w:rtl w:val="0"/>
        </w:rPr>
        <w:t xml:space="preserve">How This Meta-Approach Contributes to Artificial Integrity</w:t>
      </w:r>
    </w:p>
    <w:p w:rsidR="00000000" w:rsidDel="00000000" w:rsidP="00000000" w:rsidRDefault="00000000" w:rsidRPr="00000000" w14:paraId="00000244">
      <w:pPr>
        <w:spacing w:after="240" w:before="240" w:lineRule="auto"/>
        <w:jc w:val="both"/>
        <w:rPr/>
      </w:pPr>
      <w:r w:rsidDel="00000000" w:rsidR="00000000" w:rsidRPr="00000000">
        <w:rPr>
          <w:rtl w:val="0"/>
        </w:rPr>
        <w:t xml:space="preserve">Using AI to examine and critique AI’s cultural understanding has valuable implications for the broader discussion of Artificial Integrity. Artificial Integrity advocates for the alignment of AI with human values, ethical standards, and cultural sensitivity. In this context, the meta-approach of reflecting on AI’s limitations through AI itself serves as a demonstration of one of Artificial Integrity’s key principles: the need for self-awareness in AI systems. Although AI lacks intrinsic self-awareness, the process of evaluating its responses in culturally sensitive contexts allows human developers and ethicists to identify ethical and social misalignments, bringing us closer to a more reflective and accountable AI ecosystem.</w:t>
      </w:r>
    </w:p>
    <w:p w:rsidR="00000000" w:rsidDel="00000000" w:rsidP="00000000" w:rsidRDefault="00000000" w:rsidRPr="00000000" w14:paraId="00000245">
      <w:pPr>
        <w:spacing w:after="240" w:before="240" w:lineRule="auto"/>
        <w:jc w:val="both"/>
        <w:rPr/>
      </w:pPr>
      <w:r w:rsidDel="00000000" w:rsidR="00000000" w:rsidRPr="00000000">
        <w:rPr>
          <w:rtl w:val="0"/>
        </w:rPr>
        <w:t xml:space="preserve">This approach also reveals the importance of continuous human oversight in AI’s development. AI’s limitations in addressing culturally nuanced topics remind us that ethical AI cannot be achieved through technical solutions alone. It requires ongoing human involvement, particularly from individuals who can lend diverse perspectives, challenge biases, and advocate for communities whose voices are often underrepresented. Through this iterative reflection, we see the value of a partnership model, where AI augments human capability without replacing the critical human judgment necessary to navigate complex moral and cultural issues.</w:t>
      </w:r>
    </w:p>
    <w:p w:rsidR="00000000" w:rsidDel="00000000" w:rsidP="00000000" w:rsidRDefault="00000000" w:rsidRPr="00000000" w14:paraId="00000246">
      <w:pPr>
        <w:spacing w:after="240" w:before="240" w:lineRule="auto"/>
        <w:jc w:val="both"/>
        <w:rPr/>
      </w:pPr>
      <w:r w:rsidDel="00000000" w:rsidR="00000000" w:rsidRPr="00000000">
        <w:rPr>
          <w:rtl w:val="0"/>
        </w:rPr>
        <w:t xml:space="preserve">Moreover, this meta-approach emphasizes the potential for AI as a collaborator rather than a replacement for human thought. By serving as a tool that prompts questions, generates initial drafts, and illuminates areas for improvement, AI supports human-led ethical inquiry without overstepping into domains it cannot truly understand. This relationship exemplifies Artificial Integrity’s vision of AI as an ally to humanity, one that enhances human capacity without overshadowing the need for human empathy, contextual knowledge, and moral reasoning.</w:t>
      </w:r>
    </w:p>
    <w:p w:rsidR="00000000" w:rsidDel="00000000" w:rsidP="00000000" w:rsidRDefault="00000000" w:rsidRPr="00000000" w14:paraId="00000247">
      <w:pPr>
        <w:pStyle w:val="Heading4"/>
        <w:keepNext w:val="0"/>
        <w:keepLines w:val="0"/>
        <w:spacing w:after="40" w:before="240" w:lineRule="auto"/>
        <w:jc w:val="both"/>
        <w:rPr>
          <w:b w:val="1"/>
          <w:color w:val="000000"/>
          <w:sz w:val="22"/>
          <w:szCs w:val="22"/>
        </w:rPr>
      </w:pPr>
      <w:bookmarkStart w:colFirst="0" w:colLast="0" w:name="_wnt3y8at6b1p" w:id="68"/>
      <w:bookmarkEnd w:id="68"/>
      <w:r w:rsidDel="00000000" w:rsidR="00000000" w:rsidRPr="00000000">
        <w:rPr>
          <w:b w:val="1"/>
          <w:color w:val="000000"/>
          <w:sz w:val="22"/>
          <w:szCs w:val="22"/>
          <w:rtl w:val="0"/>
        </w:rPr>
        <w:t xml:space="preserve">Conclusion: AI’s Role in Expanding Cultural Understanding through Reflection</w:t>
      </w:r>
    </w:p>
    <w:p w:rsidR="00000000" w:rsidDel="00000000" w:rsidP="00000000" w:rsidRDefault="00000000" w:rsidRPr="00000000" w14:paraId="00000248">
      <w:pPr>
        <w:spacing w:after="240" w:before="240" w:lineRule="auto"/>
        <w:jc w:val="both"/>
        <w:rPr/>
      </w:pPr>
      <w:r w:rsidDel="00000000" w:rsidR="00000000" w:rsidRPr="00000000">
        <w:rPr>
          <w:rtl w:val="0"/>
        </w:rPr>
        <w:t xml:space="preserve">Reflecting on AI’s cultural limitations while using AI as a collaborator underscores the necessity for Artificial Integrity—an approach to AI that prioritizes ethical alignment, human values, and cultural sensitivity. This process reveals that while AI can serve as a valuable tool for exploring and expanding cultural understanding, it cannot be a substitute for human insight. AI can facilitate the generation of ideas, provide structural support, and even highlight areas of bias, but it requires thoughtful human intervention to ensure that cultural topics are handled with the respect, empathy, and depth they deserve.</w:t>
      </w:r>
    </w:p>
    <w:p w:rsidR="00000000" w:rsidDel="00000000" w:rsidP="00000000" w:rsidRDefault="00000000" w:rsidRPr="00000000" w14:paraId="00000249">
      <w:pPr>
        <w:spacing w:after="240" w:before="240" w:lineRule="auto"/>
        <w:jc w:val="both"/>
        <w:rPr/>
      </w:pPr>
      <w:r w:rsidDel="00000000" w:rsidR="00000000" w:rsidRPr="00000000">
        <w:rPr>
          <w:rtl w:val="0"/>
        </w:rPr>
        <w:t xml:space="preserve">As we advance toward a future where AI plays an even larger role in shaping society, embracing this meta-approach can help AI developers and ethicists work together to create systems that genuinely reflect the diversity of human experience. By holding AI accountable to standards of inclusivity and transparency, and by using AI to critique and improve itself, we lay the groundwork for an AI landscape that not only serves humanity but does so with integrity, respect, and awareness of the rich cultural tapestry that defines us. In this way, AI becomes a tool for unity and understanding, aligning technology with the highest aspirations of human dignity and social equity.</w:t>
      </w:r>
    </w:p>
    <w:p w:rsidR="00000000" w:rsidDel="00000000" w:rsidP="00000000" w:rsidRDefault="00000000" w:rsidRPr="00000000" w14:paraId="0000024A">
      <w:pPr>
        <w:spacing w:after="240" w:before="240" w:lineRule="auto"/>
        <w:jc w:val="both"/>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4B">
      <w:pPr>
        <w:spacing w:after="240" w:before="240" w:lineRule="auto"/>
        <w:jc w:val="both"/>
        <w:rPr/>
      </w:pPr>
      <w:r w:rsidDel="00000000" w:rsidR="00000000" w:rsidRPr="00000000">
        <w:rPr>
          <w:rtl w:val="0"/>
        </w:rPr>
      </w:r>
    </w:p>
    <w:p w:rsidR="00000000" w:rsidDel="00000000" w:rsidP="00000000" w:rsidRDefault="00000000" w:rsidRPr="00000000" w14:paraId="0000024C">
      <w:pPr>
        <w:pStyle w:val="Heading1"/>
        <w:spacing w:after="240" w:before="240" w:lineRule="auto"/>
        <w:jc w:val="both"/>
        <w:rPr>
          <w:b w:val="1"/>
        </w:rPr>
      </w:pPr>
      <w:bookmarkStart w:colFirst="0" w:colLast="0" w:name="_7t7pi7aoourc" w:id="69"/>
      <w:bookmarkEnd w:id="69"/>
      <w:r w:rsidDel="00000000" w:rsidR="00000000" w:rsidRPr="00000000">
        <w:rPr>
          <w:rtl w:val="0"/>
        </w:rPr>
      </w:r>
    </w:p>
    <w:p w:rsidR="00000000" w:rsidDel="00000000" w:rsidP="00000000" w:rsidRDefault="00000000" w:rsidRPr="00000000" w14:paraId="0000024D">
      <w:pPr>
        <w:pStyle w:val="Heading1"/>
        <w:spacing w:after="240" w:before="240" w:lineRule="auto"/>
        <w:jc w:val="both"/>
        <w:rPr/>
      </w:pPr>
      <w:bookmarkStart w:colFirst="0" w:colLast="0" w:name="_o2lov8udxfxd" w:id="70"/>
      <w:bookmarkEnd w:id="70"/>
      <w:r w:rsidDel="00000000" w:rsidR="00000000" w:rsidRPr="00000000">
        <w:rPr>
          <w:rtl w:val="0"/>
        </w:rPr>
      </w:r>
    </w:p>
    <w:p w:rsidR="00000000" w:rsidDel="00000000" w:rsidP="00000000" w:rsidRDefault="00000000" w:rsidRPr="00000000" w14:paraId="0000024E">
      <w:pPr>
        <w:pStyle w:val="Heading1"/>
        <w:spacing w:after="240" w:before="240" w:lineRule="auto"/>
        <w:jc w:val="both"/>
        <w:rPr/>
      </w:pPr>
      <w:bookmarkStart w:colFirst="0" w:colLast="0" w:name="_y4vevdc0nosp" w:id="71"/>
      <w:bookmarkEnd w:id="71"/>
      <w:r w:rsidDel="00000000" w:rsidR="00000000" w:rsidRPr="00000000">
        <w:rPr>
          <w:rtl w:val="0"/>
        </w:rPr>
      </w:r>
    </w:p>
    <w:p w:rsidR="00000000" w:rsidDel="00000000" w:rsidP="00000000" w:rsidRDefault="00000000" w:rsidRPr="00000000" w14:paraId="0000024F">
      <w:pPr>
        <w:pStyle w:val="Heading1"/>
        <w:spacing w:after="240" w:before="240" w:lineRule="auto"/>
        <w:jc w:val="both"/>
        <w:rPr/>
      </w:pPr>
      <w:bookmarkStart w:colFirst="0" w:colLast="0" w:name="_uhwmdkpemu3d" w:id="72"/>
      <w:bookmarkEnd w:id="72"/>
      <w:r w:rsidDel="00000000" w:rsidR="00000000" w:rsidRPr="00000000">
        <w:rPr>
          <w:rtl w:val="0"/>
        </w:rPr>
        <w:t xml:space="preserve">Chapter 4: Data Integrity: The Foundation of Trustworthy AI</w:t>
      </w:r>
    </w:p>
    <w:p w:rsidR="00000000" w:rsidDel="00000000" w:rsidP="00000000" w:rsidRDefault="00000000" w:rsidRPr="00000000" w14:paraId="00000250">
      <w:pPr>
        <w:pStyle w:val="Heading3"/>
        <w:keepNext w:val="0"/>
        <w:keepLines w:val="0"/>
        <w:spacing w:before="280" w:lineRule="auto"/>
        <w:jc w:val="both"/>
        <w:rPr>
          <w:b w:val="1"/>
          <w:color w:val="000000"/>
          <w:sz w:val="26"/>
          <w:szCs w:val="26"/>
        </w:rPr>
      </w:pPr>
      <w:bookmarkStart w:colFirst="0" w:colLast="0" w:name="_o0a53soz16gm" w:id="73"/>
      <w:bookmarkEnd w:id="73"/>
      <w:r w:rsidDel="00000000" w:rsidR="00000000" w:rsidRPr="00000000">
        <w:rPr>
          <w:b w:val="1"/>
          <w:color w:val="000000"/>
          <w:sz w:val="26"/>
          <w:szCs w:val="26"/>
          <w:rtl w:val="0"/>
        </w:rPr>
        <w:t xml:space="preserve">4.1 The Data Dilemma: Balancing Utility and Privacy</w:t>
      </w:r>
    </w:p>
    <w:p w:rsidR="00000000" w:rsidDel="00000000" w:rsidP="00000000" w:rsidRDefault="00000000" w:rsidRPr="00000000" w14:paraId="00000251">
      <w:pPr>
        <w:spacing w:after="240" w:before="240" w:lineRule="auto"/>
        <w:jc w:val="both"/>
        <w:rPr/>
      </w:pPr>
      <w:r w:rsidDel="00000000" w:rsidR="00000000" w:rsidRPr="00000000">
        <w:rPr>
          <w:rtl w:val="0"/>
        </w:rPr>
        <w:t xml:space="preserve">In the age of artificial intelligence, data has emerged as both a treasure and a ticking time bomb. The more data AI systems have access to, the more powerful, accurate, and potentially useful they can become. But with this increased access comes a heavy ethical responsibility: the need to protect privacy and maintain data integrity while balancing the demand for high-quality information. This balancing act—the tension between data utility and privacy—forms the backbone of the ethical conversation surrounding AI. When data is mishandled, misused, or collected without adequate oversight, it can lead to abuses of power, loss of trust, and serious social harm. Yet, when managed thoughtfully, data can unlock new realms of possibility, revealing insights that transform industries and, ideally, improve lives.</w:t>
      </w:r>
    </w:p>
    <w:p w:rsidR="00000000" w:rsidDel="00000000" w:rsidP="00000000" w:rsidRDefault="00000000" w:rsidRPr="00000000" w14:paraId="00000252">
      <w:pPr>
        <w:pStyle w:val="Heading4"/>
        <w:keepNext w:val="0"/>
        <w:keepLines w:val="0"/>
        <w:spacing w:after="40" w:before="240" w:lineRule="auto"/>
        <w:jc w:val="both"/>
        <w:rPr>
          <w:b w:val="1"/>
          <w:color w:val="000000"/>
          <w:sz w:val="22"/>
          <w:szCs w:val="22"/>
        </w:rPr>
      </w:pPr>
      <w:bookmarkStart w:colFirst="0" w:colLast="0" w:name="_ey1d9np69czs" w:id="74"/>
      <w:bookmarkEnd w:id="74"/>
      <w:r w:rsidDel="00000000" w:rsidR="00000000" w:rsidRPr="00000000">
        <w:rPr>
          <w:b w:val="1"/>
          <w:color w:val="000000"/>
          <w:sz w:val="22"/>
          <w:szCs w:val="22"/>
          <w:rtl w:val="0"/>
        </w:rPr>
        <w:t xml:space="preserve">The Importance of Data in AI Systems and the Ethical Implications of Collection</w:t>
      </w:r>
    </w:p>
    <w:p w:rsidR="00000000" w:rsidDel="00000000" w:rsidP="00000000" w:rsidRDefault="00000000" w:rsidRPr="00000000" w14:paraId="00000253">
      <w:pPr>
        <w:spacing w:after="240" w:before="240" w:lineRule="auto"/>
        <w:jc w:val="both"/>
        <w:rPr/>
      </w:pPr>
      <w:r w:rsidDel="00000000" w:rsidR="00000000" w:rsidRPr="00000000">
        <w:rPr>
          <w:rtl w:val="0"/>
        </w:rPr>
        <w:t xml:space="preserve">Data is essential to AI. From predictive analytics in healthcare to recommendation algorithms on streaming platforms, the vast majority of AI applications are powered by data that gives systems the “knowledge” they need to function effectively. But this reliance on data raises pressing ethical questions. When is it acceptable to collect personal data, and to what extent can this data be used? Do AI developers owe transparency to data sources about how their information will be used, and how do we ensure data protection measures are robust enough to withstand growing cyber threats?</w:t>
      </w:r>
    </w:p>
    <w:p w:rsidR="00000000" w:rsidDel="00000000" w:rsidP="00000000" w:rsidRDefault="00000000" w:rsidRPr="00000000" w14:paraId="00000254">
      <w:pPr>
        <w:spacing w:after="240" w:before="240" w:lineRule="auto"/>
        <w:jc w:val="both"/>
        <w:rPr/>
      </w:pPr>
      <w:r w:rsidDel="00000000" w:rsidR="00000000" w:rsidRPr="00000000">
        <w:rPr>
          <w:rtl w:val="0"/>
        </w:rPr>
        <w:t xml:space="preserve">The answers to these questions aren’t straightforward. Companies and developers often face conflicting incentives, as the drive to innovate may lead them to prioritize data utility over privacy concerns. When companies opt for data collection practices that are intrusive or fail to account for user consent, the resulting ethical breaches can be devastating. For example, Facebook’s Cambridge Analytica scandal highlighted the dangers of data collection without clear boundaries, revealing how personal information could be harvested and weaponized to manipulate public opinion. Such incidents have a chilling effect on public trust and highlight the ethical imperative to develop data integrity frameworks that prioritize user autonomy and privacy.</w:t>
      </w:r>
    </w:p>
    <w:p w:rsidR="00000000" w:rsidDel="00000000" w:rsidP="00000000" w:rsidRDefault="00000000" w:rsidRPr="00000000" w14:paraId="00000255">
      <w:pPr>
        <w:pStyle w:val="Heading4"/>
        <w:keepNext w:val="0"/>
        <w:keepLines w:val="0"/>
        <w:spacing w:after="40" w:before="240" w:lineRule="auto"/>
        <w:jc w:val="both"/>
        <w:rPr>
          <w:b w:val="1"/>
          <w:color w:val="000000"/>
          <w:sz w:val="22"/>
          <w:szCs w:val="22"/>
        </w:rPr>
      </w:pPr>
      <w:bookmarkStart w:colFirst="0" w:colLast="0" w:name="_rlh7upko5h8s" w:id="75"/>
      <w:bookmarkEnd w:id="75"/>
      <w:r w:rsidDel="00000000" w:rsidR="00000000" w:rsidRPr="00000000">
        <w:rPr>
          <w:b w:val="1"/>
          <w:color w:val="000000"/>
          <w:sz w:val="22"/>
          <w:szCs w:val="22"/>
          <w:rtl w:val="0"/>
        </w:rPr>
        <w:t xml:space="preserve">Real-World Examples of Data Privacy Breaches and Their Consequences</w:t>
      </w:r>
    </w:p>
    <w:p w:rsidR="00000000" w:rsidDel="00000000" w:rsidP="00000000" w:rsidRDefault="00000000" w:rsidRPr="00000000" w14:paraId="00000256">
      <w:pPr>
        <w:spacing w:after="240" w:before="240" w:lineRule="auto"/>
        <w:jc w:val="both"/>
        <w:rPr/>
      </w:pPr>
      <w:r w:rsidDel="00000000" w:rsidR="00000000" w:rsidRPr="00000000">
        <w:rPr>
          <w:rtl w:val="0"/>
        </w:rPr>
        <w:t xml:space="preserve">Recent history is littered with examples of data privacy breaches, many of which underscore the dangers of prioritizing data utility over user protection. Equifax, one of the largest credit reporting agencies in the United States, suffered a data breach in 2017 that exposed sensitive personal information, including Social Security numbers, birth dates, and addresses, of over 147 million people. This incident not only put millions at risk of identity theft but also highlighted the vulnerabilities inherent in centralized data repositories. Similarly, tech companies collecting health data through wearable devices have faced criticism for not fully disclosing how user data would be stored, shared, or monetized. These incidents underscore a fundamental truth: whenever data is collected, there is a risk it will be misused or exposed.</w:t>
      </w:r>
    </w:p>
    <w:p w:rsidR="00000000" w:rsidDel="00000000" w:rsidP="00000000" w:rsidRDefault="00000000" w:rsidRPr="00000000" w14:paraId="00000257">
      <w:pPr>
        <w:spacing w:after="240" w:before="240" w:lineRule="auto"/>
        <w:jc w:val="both"/>
        <w:rPr/>
      </w:pPr>
      <w:r w:rsidDel="00000000" w:rsidR="00000000" w:rsidRPr="00000000">
        <w:rPr>
          <w:rtl w:val="0"/>
        </w:rPr>
        <w:t xml:space="preserve">The ethical failures revealed by such breaches illustrate the need for stringent data protection measures and more comprehensive transparency about how data will be used and protected. Public trust in AI systems is fragile, and once breached, it can be challenging to rebuild. For AI to be trusted as a tool that benefits society, it must first demonstrate a commitment to protecting individuals’ privacy and autonomy.</w:t>
      </w:r>
    </w:p>
    <w:p w:rsidR="00000000" w:rsidDel="00000000" w:rsidP="00000000" w:rsidRDefault="00000000" w:rsidRPr="00000000" w14:paraId="00000258">
      <w:pPr>
        <w:pStyle w:val="Heading4"/>
        <w:keepNext w:val="0"/>
        <w:keepLines w:val="0"/>
        <w:spacing w:after="40" w:before="240" w:lineRule="auto"/>
        <w:jc w:val="both"/>
        <w:rPr>
          <w:b w:val="1"/>
          <w:color w:val="000000"/>
          <w:sz w:val="22"/>
          <w:szCs w:val="22"/>
        </w:rPr>
      </w:pPr>
      <w:bookmarkStart w:colFirst="0" w:colLast="0" w:name="_zcdl1114w5xr" w:id="76"/>
      <w:bookmarkEnd w:id="76"/>
      <w:r w:rsidDel="00000000" w:rsidR="00000000" w:rsidRPr="00000000">
        <w:rPr>
          <w:b w:val="1"/>
          <w:color w:val="000000"/>
          <w:sz w:val="22"/>
          <w:szCs w:val="22"/>
          <w:rtl w:val="0"/>
        </w:rPr>
        <w:t xml:space="preserve">The Concept of Data Integrity in Artificial Integrity</w:t>
      </w:r>
    </w:p>
    <w:p w:rsidR="00000000" w:rsidDel="00000000" w:rsidP="00000000" w:rsidRDefault="00000000" w:rsidRPr="00000000" w14:paraId="00000259">
      <w:pPr>
        <w:spacing w:after="240" w:before="240" w:lineRule="auto"/>
        <w:jc w:val="both"/>
        <w:rPr/>
      </w:pPr>
      <w:r w:rsidDel="00000000" w:rsidR="00000000" w:rsidRPr="00000000">
        <w:rPr>
          <w:rtl w:val="0"/>
        </w:rPr>
        <w:t xml:space="preserve">Data integrity—a commitment to ensuring that data is accurate, secure, and used ethically—is a foundational pillar of Artificial Integrity. Data integrity goes beyond protecting data from external breaches; it encompasses principles of fairness, respect for privacy, and transparency in data handling. In the framework of Artificial Integrity, data integrity calls for clear standards around how data is collected, shared, and protected, ensuring that users retain a degree of control over their personal information.</w:t>
      </w:r>
    </w:p>
    <w:p w:rsidR="00000000" w:rsidDel="00000000" w:rsidP="00000000" w:rsidRDefault="00000000" w:rsidRPr="00000000" w14:paraId="0000025A">
      <w:pPr>
        <w:spacing w:after="240" w:before="240" w:lineRule="auto"/>
        <w:jc w:val="both"/>
        <w:rPr/>
      </w:pPr>
      <w:r w:rsidDel="00000000" w:rsidR="00000000" w:rsidRPr="00000000">
        <w:rPr>
          <w:rtl w:val="0"/>
        </w:rPr>
        <w:t xml:space="preserve">Achieving data integrity means establishing boundaries on data use, prioritizing user consent, and implementing safeguards that prevent unauthorized access. This includes securing data at every stage—from collection to storage to analysis—ensuring that data is not only safe from external threats but also used in ways that honor the source. Moreover, data integrity within Artificial Integrity emphasizes transparency in how data is managed, empowering individuals to make informed choices about sharing their information.</w:t>
      </w:r>
    </w:p>
    <w:p w:rsidR="00000000" w:rsidDel="00000000" w:rsidP="00000000" w:rsidRDefault="00000000" w:rsidRPr="00000000" w14:paraId="0000025B">
      <w:pPr>
        <w:pStyle w:val="Heading4"/>
        <w:keepNext w:val="0"/>
        <w:keepLines w:val="0"/>
        <w:spacing w:after="40" w:before="240" w:lineRule="auto"/>
        <w:jc w:val="both"/>
        <w:rPr>
          <w:b w:val="1"/>
          <w:color w:val="000000"/>
          <w:sz w:val="22"/>
          <w:szCs w:val="22"/>
        </w:rPr>
      </w:pPr>
      <w:bookmarkStart w:colFirst="0" w:colLast="0" w:name="_2n5a7w8xhxyp" w:id="77"/>
      <w:bookmarkEnd w:id="77"/>
      <w:r w:rsidDel="00000000" w:rsidR="00000000" w:rsidRPr="00000000">
        <w:rPr>
          <w:b w:val="1"/>
          <w:color w:val="000000"/>
          <w:sz w:val="22"/>
          <w:szCs w:val="22"/>
          <w:rtl w:val="0"/>
        </w:rPr>
        <w:t xml:space="preserve">Cultural Perspectives on Data Privacy and Their Influence on AI Development</w:t>
      </w:r>
    </w:p>
    <w:p w:rsidR="00000000" w:rsidDel="00000000" w:rsidP="00000000" w:rsidRDefault="00000000" w:rsidRPr="00000000" w14:paraId="0000025C">
      <w:pPr>
        <w:spacing w:after="240" w:before="240" w:lineRule="auto"/>
        <w:jc w:val="both"/>
        <w:rPr/>
      </w:pPr>
      <w:r w:rsidDel="00000000" w:rsidR="00000000" w:rsidRPr="00000000">
        <w:rPr>
          <w:rtl w:val="0"/>
        </w:rPr>
        <w:t xml:space="preserve">Data privacy is not a universally defined concept. Attitudes toward privacy can vary significantly depending on cultural context, which, in turn, influences AI development and data practices globally. In Europe, for instance, privacy is considered a fundamental right, enshrined in legislation like the General Data Protection Regulation (GDPR), which places strict limitations on how personal data can be collected and used. In this context, data protection is prioritized over data utility, and companies must adhere to rigorous consent and transparency standards.</w:t>
      </w:r>
    </w:p>
    <w:p w:rsidR="00000000" w:rsidDel="00000000" w:rsidP="00000000" w:rsidRDefault="00000000" w:rsidRPr="00000000" w14:paraId="0000025D">
      <w:pPr>
        <w:spacing w:after="240" w:before="240" w:lineRule="auto"/>
        <w:jc w:val="both"/>
        <w:rPr/>
      </w:pPr>
      <w:r w:rsidDel="00000000" w:rsidR="00000000" w:rsidRPr="00000000">
        <w:rPr>
          <w:rtl w:val="0"/>
        </w:rPr>
        <w:t xml:space="preserve">By contrast, the United States has traditionally leaned toward a more market-driven approach, where data is often treated as a commodity, and companies have more latitude to collect, share, and monetize information. In the Global South, data privacy perspectives can be shaped by different priorities, including issues of resource access and economic opportunity. In countries where digital infrastructure and regulatory protections are still evolving, balancing data utility and privacy becomes even more complex, as data collection often overlaps with social issues like digital literacy, equitable access, and community empowerment.</w:t>
      </w:r>
    </w:p>
    <w:p w:rsidR="00000000" w:rsidDel="00000000" w:rsidP="00000000" w:rsidRDefault="00000000" w:rsidRPr="00000000" w14:paraId="0000025E">
      <w:pPr>
        <w:spacing w:after="240" w:before="240" w:lineRule="auto"/>
        <w:jc w:val="both"/>
        <w:rPr/>
      </w:pPr>
      <w:r w:rsidDel="00000000" w:rsidR="00000000" w:rsidRPr="00000000">
        <w:rPr>
          <w:rtl w:val="0"/>
        </w:rPr>
        <w:t xml:space="preserve">This diversity of perspectives highlights the need for culturally sensitive AI practices that respect local norms while upholding principles of data integrity. Culturally attuned approaches to data integrity could allow AI systems to respect privacy while adapting to the values and expectations of the communities they serve. In practice, this means incorporating community feedback, respecting cultural variations in privacy expectations, and being transparent about data usage across different contexts.</w:t>
      </w:r>
    </w:p>
    <w:p w:rsidR="00000000" w:rsidDel="00000000" w:rsidP="00000000" w:rsidRDefault="00000000" w:rsidRPr="00000000" w14:paraId="0000025F">
      <w:pPr>
        <w:pStyle w:val="Heading4"/>
        <w:keepNext w:val="0"/>
        <w:keepLines w:val="0"/>
        <w:spacing w:after="40" w:before="240" w:lineRule="auto"/>
        <w:jc w:val="both"/>
        <w:rPr>
          <w:b w:val="1"/>
          <w:color w:val="000000"/>
          <w:sz w:val="22"/>
          <w:szCs w:val="22"/>
        </w:rPr>
      </w:pPr>
      <w:bookmarkStart w:colFirst="0" w:colLast="0" w:name="_8dgc52le3f66" w:id="78"/>
      <w:bookmarkEnd w:id="78"/>
      <w:r w:rsidDel="00000000" w:rsidR="00000000" w:rsidRPr="00000000">
        <w:rPr>
          <w:b w:val="1"/>
          <w:color w:val="000000"/>
          <w:sz w:val="22"/>
          <w:szCs w:val="22"/>
          <w:rtl w:val="0"/>
        </w:rPr>
        <w:t xml:space="preserve">Conclusion: Navigating the Data Dilemma with Integrity</w:t>
      </w:r>
    </w:p>
    <w:p w:rsidR="00000000" w:rsidDel="00000000" w:rsidP="00000000" w:rsidRDefault="00000000" w:rsidRPr="00000000" w14:paraId="00000260">
      <w:pPr>
        <w:spacing w:after="240" w:before="240" w:lineRule="auto"/>
        <w:jc w:val="both"/>
        <w:rPr/>
      </w:pPr>
      <w:r w:rsidDel="00000000" w:rsidR="00000000" w:rsidRPr="00000000">
        <w:rPr>
          <w:rtl w:val="0"/>
        </w:rPr>
        <w:t xml:space="preserve">As AI continues to reshape industries and impact lives, the need to balance data utility with privacy becomes even more urgent. Data integrity is not just a technical challenge; it’s a moral commitment to ensuring that data practices respect individual autonomy, prioritize transparency, and protect users’ rights. By upholding these principles, AI developers can foster trust and create systems that serve society in meaningful and respectful ways.</w:t>
      </w:r>
    </w:p>
    <w:p w:rsidR="00000000" w:rsidDel="00000000" w:rsidP="00000000" w:rsidRDefault="00000000" w:rsidRPr="00000000" w14:paraId="00000261">
      <w:pPr>
        <w:spacing w:after="240" w:before="240" w:lineRule="auto"/>
        <w:jc w:val="both"/>
        <w:rPr/>
      </w:pPr>
      <w:r w:rsidDel="00000000" w:rsidR="00000000" w:rsidRPr="00000000">
        <w:rPr>
          <w:rtl w:val="0"/>
        </w:rPr>
        <w:t xml:space="preserve">The data dilemma—striking the balance between utility and privacy—is one that requires ongoing vigilance and an unwavering commitment to ethical integrity. AI systems built on a foundation of data integrity will be better positioned to gain public trust and contribute positively to society. And by honoring cultural variations in privacy expectations, we move closer to realizing a future in which AI serves as a tool for global progress, rooted in respect for both individual rights and collective well-being.</w:t>
      </w:r>
    </w:p>
    <w:p w:rsidR="00000000" w:rsidDel="00000000" w:rsidP="00000000" w:rsidRDefault="00000000" w:rsidRPr="00000000" w14:paraId="00000262">
      <w:pPr>
        <w:pStyle w:val="Heading3"/>
        <w:keepNext w:val="0"/>
        <w:keepLines w:val="0"/>
        <w:spacing w:before="280" w:lineRule="auto"/>
        <w:jc w:val="both"/>
        <w:rPr>
          <w:b w:val="1"/>
          <w:color w:val="000000"/>
          <w:sz w:val="26"/>
          <w:szCs w:val="26"/>
        </w:rPr>
      </w:pPr>
      <w:bookmarkStart w:colFirst="0" w:colLast="0" w:name="_o4tge3nlwn4o" w:id="79"/>
      <w:bookmarkEnd w:id="79"/>
      <w:r w:rsidDel="00000000" w:rsidR="00000000" w:rsidRPr="00000000">
        <w:rPr>
          <w:b w:val="1"/>
          <w:color w:val="000000"/>
          <w:sz w:val="26"/>
          <w:szCs w:val="26"/>
          <w:rtl w:val="0"/>
        </w:rPr>
        <w:t xml:space="preserve">4.2 Bias in, Bias out: Ensuring Representative Datasets</w:t>
      </w:r>
    </w:p>
    <w:p w:rsidR="00000000" w:rsidDel="00000000" w:rsidP="00000000" w:rsidRDefault="00000000" w:rsidRPr="00000000" w14:paraId="00000263">
      <w:pPr>
        <w:spacing w:after="240" w:before="240" w:lineRule="auto"/>
        <w:jc w:val="both"/>
        <w:rPr/>
      </w:pPr>
      <w:r w:rsidDel="00000000" w:rsidR="00000000" w:rsidRPr="00000000">
        <w:rPr>
          <w:rtl w:val="0"/>
        </w:rPr>
        <w:t xml:space="preserve">The phrase “bias in, bias out” captures a fundamental challenge in AI: the data fed into a model directly influences the fairness, accuracy, and inclusivity of its outcomes. When datasets used to train AI systems are biased, the systems themselves will inherit those biases, often amplifying them in ways that can have serious, real-world consequences. This issue is particularly pressing in sectors where AI systems make decisions impacting marginalized communities, including criminal justice, healthcare, hiring, and lending. Addressing bias in datasets isn’t just about ensuring technical accuracy; it’s about respecting and protecting human dignity, rights, and equity. Creating representative datasets is an essential step toward building fair and inclusive AI systems that truly serve all of society.</w:t>
      </w:r>
    </w:p>
    <w:p w:rsidR="00000000" w:rsidDel="00000000" w:rsidP="00000000" w:rsidRDefault="00000000" w:rsidRPr="00000000" w14:paraId="00000264">
      <w:pPr>
        <w:pStyle w:val="Heading4"/>
        <w:keepNext w:val="0"/>
        <w:keepLines w:val="0"/>
        <w:spacing w:after="40" w:before="240" w:lineRule="auto"/>
        <w:jc w:val="both"/>
        <w:rPr>
          <w:b w:val="1"/>
          <w:color w:val="000000"/>
          <w:sz w:val="22"/>
          <w:szCs w:val="22"/>
        </w:rPr>
      </w:pPr>
      <w:bookmarkStart w:colFirst="0" w:colLast="0" w:name="_b71ikutfakp4" w:id="80"/>
      <w:bookmarkEnd w:id="80"/>
      <w:r w:rsidDel="00000000" w:rsidR="00000000" w:rsidRPr="00000000">
        <w:rPr>
          <w:b w:val="1"/>
          <w:color w:val="000000"/>
          <w:sz w:val="22"/>
          <w:szCs w:val="22"/>
          <w:rtl w:val="0"/>
        </w:rPr>
        <w:t xml:space="preserve">The Problem of Biased Datasets in AI Development</w:t>
      </w:r>
    </w:p>
    <w:p w:rsidR="00000000" w:rsidDel="00000000" w:rsidP="00000000" w:rsidRDefault="00000000" w:rsidRPr="00000000" w14:paraId="00000265">
      <w:pPr>
        <w:spacing w:after="240" w:before="240" w:lineRule="auto"/>
        <w:jc w:val="both"/>
        <w:rPr/>
      </w:pPr>
      <w:r w:rsidDel="00000000" w:rsidR="00000000" w:rsidRPr="00000000">
        <w:rPr>
          <w:rtl w:val="0"/>
        </w:rPr>
        <w:t xml:space="preserve">Biased datasets arise when the data used to train AI models reflects historical or societal prejudices, skewed demographics, or incomplete information about certain groups. This can happen for several reasons: overrepresentation of certain demographics, underrepresentation of others, or inclusion of data that reflects systemic discrimination. When an AI model is trained on such biased data, it learns patterns that replicate these inequities. The end result is an AI system that may unfairly penalize or exclude individuals based on race, gender, socioeconomic status, or other characteristics.</w:t>
      </w:r>
    </w:p>
    <w:p w:rsidR="00000000" w:rsidDel="00000000" w:rsidP="00000000" w:rsidRDefault="00000000" w:rsidRPr="00000000" w14:paraId="00000266">
      <w:pPr>
        <w:spacing w:after="240" w:before="240" w:lineRule="auto"/>
        <w:jc w:val="both"/>
        <w:rPr/>
      </w:pPr>
      <w:r w:rsidDel="00000000" w:rsidR="00000000" w:rsidRPr="00000000">
        <w:rPr>
          <w:rtl w:val="0"/>
        </w:rPr>
        <w:t xml:space="preserve">For example, facial recognition technology has been criticized for its higher error rates when identifying people of color, especially Black women. This issue can be traced back to the datasets used to train these models, which often contain an overrepresentation of lighter-skinned individuals. When deployed in settings like law enforcement, these biases can lead to wrongful identifications and contribute to a cycle of discrimination. Similarly, biased datasets in healthcare can result in diagnostic algorithms that underdiagnose certain diseases in populations that were inadequately represented during model training, perpetuating health disparities.</w:t>
      </w:r>
    </w:p>
    <w:p w:rsidR="00000000" w:rsidDel="00000000" w:rsidP="00000000" w:rsidRDefault="00000000" w:rsidRPr="00000000" w14:paraId="00000267">
      <w:pPr>
        <w:pStyle w:val="Heading4"/>
        <w:keepNext w:val="0"/>
        <w:keepLines w:val="0"/>
        <w:spacing w:after="40" w:before="240" w:lineRule="auto"/>
        <w:jc w:val="both"/>
        <w:rPr>
          <w:b w:val="1"/>
          <w:color w:val="000000"/>
          <w:sz w:val="22"/>
          <w:szCs w:val="22"/>
        </w:rPr>
      </w:pPr>
      <w:bookmarkStart w:colFirst="0" w:colLast="0" w:name="_c1o0jv5zots2" w:id="81"/>
      <w:bookmarkEnd w:id="81"/>
      <w:r w:rsidDel="00000000" w:rsidR="00000000" w:rsidRPr="00000000">
        <w:rPr>
          <w:b w:val="1"/>
          <w:color w:val="000000"/>
          <w:sz w:val="22"/>
          <w:szCs w:val="22"/>
          <w:rtl w:val="0"/>
        </w:rPr>
        <w:t xml:space="preserve">Historical Examples of Racial Bias in Data Collection and Their Modern Implications</w:t>
      </w:r>
    </w:p>
    <w:p w:rsidR="00000000" w:rsidDel="00000000" w:rsidP="00000000" w:rsidRDefault="00000000" w:rsidRPr="00000000" w14:paraId="00000268">
      <w:pPr>
        <w:spacing w:after="240" w:before="240" w:lineRule="auto"/>
        <w:jc w:val="both"/>
        <w:rPr/>
      </w:pPr>
      <w:r w:rsidDel="00000000" w:rsidR="00000000" w:rsidRPr="00000000">
        <w:rPr>
          <w:rtl w:val="0"/>
        </w:rPr>
        <w:t xml:space="preserve">Racial and cultural biases in data are not new; they have deep roots in history. In the United States, for instance, early data collection efforts in fields such as criminal justice and healthcare often reflected the racial prejudices of the time. Criminal databases collected in the 20th century, for example, disproportionately targeted Black and Latino communities, leading to a skewed perception of crime that continues to influence predictive policing algorithms today. Similarly, medical studies historically excluded people of color, with much of Western medicine’s data grounded in studies that reflected predominantly White populations. These gaps have created healthcare algorithms that are less effective in diagnosing and treating conditions prevalent in communities of color.</w:t>
      </w:r>
    </w:p>
    <w:p w:rsidR="00000000" w:rsidDel="00000000" w:rsidP="00000000" w:rsidRDefault="00000000" w:rsidRPr="00000000" w14:paraId="00000269">
      <w:pPr>
        <w:spacing w:after="240" w:before="240" w:lineRule="auto"/>
        <w:jc w:val="both"/>
        <w:rPr/>
      </w:pPr>
      <w:r w:rsidDel="00000000" w:rsidR="00000000" w:rsidRPr="00000000">
        <w:rPr>
          <w:rtl w:val="0"/>
        </w:rPr>
        <w:t xml:space="preserve">The persistence of these historical biases in modern data presents a formidable challenge. AI systems trained on historical data often replicate these inequities, making it crucial for developers to critically assess the datasets they use. By understanding the biases that exist in historical data, developers can work to mitigate their influence in AI applications, fostering models that are more representative and fair.</w:t>
      </w:r>
    </w:p>
    <w:p w:rsidR="00000000" w:rsidDel="00000000" w:rsidP="00000000" w:rsidRDefault="00000000" w:rsidRPr="00000000" w14:paraId="0000026A">
      <w:pPr>
        <w:pStyle w:val="Heading4"/>
        <w:keepNext w:val="0"/>
        <w:keepLines w:val="0"/>
        <w:spacing w:after="40" w:before="240" w:lineRule="auto"/>
        <w:jc w:val="both"/>
        <w:rPr>
          <w:b w:val="1"/>
          <w:color w:val="000000"/>
          <w:sz w:val="22"/>
          <w:szCs w:val="22"/>
        </w:rPr>
      </w:pPr>
      <w:bookmarkStart w:colFirst="0" w:colLast="0" w:name="_k7cjclpverft" w:id="82"/>
      <w:bookmarkEnd w:id="82"/>
      <w:r w:rsidDel="00000000" w:rsidR="00000000" w:rsidRPr="00000000">
        <w:rPr>
          <w:b w:val="1"/>
          <w:color w:val="000000"/>
          <w:sz w:val="22"/>
          <w:szCs w:val="22"/>
          <w:rtl w:val="0"/>
        </w:rPr>
        <w:t xml:space="preserve">The Consequences of Unchecked Bias in AI</w:t>
      </w:r>
    </w:p>
    <w:p w:rsidR="00000000" w:rsidDel="00000000" w:rsidP="00000000" w:rsidRDefault="00000000" w:rsidRPr="00000000" w14:paraId="0000026B">
      <w:pPr>
        <w:spacing w:after="240" w:before="240" w:lineRule="auto"/>
        <w:jc w:val="both"/>
        <w:rPr/>
      </w:pPr>
      <w:r w:rsidDel="00000000" w:rsidR="00000000" w:rsidRPr="00000000">
        <w:rPr>
          <w:rtl w:val="0"/>
        </w:rPr>
        <w:t xml:space="preserve">When biases in datasets go unaddressed, AI systems can produce harmful and discriminatory outcomes. For marginalized communities, these biases can mean exclusion from essential services, misrepresentation in AI-powered media, and unfair treatment in hiring, lending, and law enforcement. For instance, a hiring algorithm trained on historical data that reflects gender bias may disproportionately recommend male candidates, reinforcing gender inequalities in the workforce. Similarly, in lending, AI models that are not attuned to racial biases may unfairly flag certain applicants as high-risk based on incomplete or skewed data.</w:t>
      </w:r>
    </w:p>
    <w:p w:rsidR="00000000" w:rsidDel="00000000" w:rsidP="00000000" w:rsidRDefault="00000000" w:rsidRPr="00000000" w14:paraId="0000026C">
      <w:pPr>
        <w:spacing w:after="240" w:before="240" w:lineRule="auto"/>
        <w:jc w:val="both"/>
        <w:rPr/>
      </w:pPr>
      <w:r w:rsidDel="00000000" w:rsidR="00000000" w:rsidRPr="00000000">
        <w:rPr>
          <w:rtl w:val="0"/>
        </w:rPr>
        <w:t xml:space="preserve">The consequences of these biases aren’t just statistical anomalies; they affect real lives. People denied loans, misidentified by facial recognition, or underdiagnosed in healthcare face immediate and long-term setbacks, reinforcing cycles of inequality. Addressing dataset bias, therefore, is a matter of social justice and equity, requiring a commitment to diverse representation and careful data stewardship.</w:t>
      </w:r>
    </w:p>
    <w:p w:rsidR="00000000" w:rsidDel="00000000" w:rsidP="00000000" w:rsidRDefault="00000000" w:rsidRPr="00000000" w14:paraId="0000026D">
      <w:pPr>
        <w:pStyle w:val="Heading4"/>
        <w:keepNext w:val="0"/>
        <w:keepLines w:val="0"/>
        <w:spacing w:after="40" w:before="240" w:lineRule="auto"/>
        <w:jc w:val="both"/>
        <w:rPr>
          <w:b w:val="1"/>
          <w:color w:val="000000"/>
          <w:sz w:val="22"/>
          <w:szCs w:val="22"/>
        </w:rPr>
      </w:pPr>
      <w:bookmarkStart w:colFirst="0" w:colLast="0" w:name="_910nsjk65x5a" w:id="83"/>
      <w:bookmarkEnd w:id="83"/>
      <w:r w:rsidDel="00000000" w:rsidR="00000000" w:rsidRPr="00000000">
        <w:rPr>
          <w:b w:val="1"/>
          <w:color w:val="000000"/>
          <w:sz w:val="22"/>
          <w:szCs w:val="22"/>
          <w:rtl w:val="0"/>
        </w:rPr>
        <w:t xml:space="preserve">Strategies for Creating More Representative and Inclusive Datasets</w:t>
      </w:r>
    </w:p>
    <w:p w:rsidR="00000000" w:rsidDel="00000000" w:rsidP="00000000" w:rsidRDefault="00000000" w:rsidRPr="00000000" w14:paraId="0000026E">
      <w:pPr>
        <w:spacing w:after="240" w:before="240" w:lineRule="auto"/>
        <w:jc w:val="both"/>
        <w:rPr/>
      </w:pPr>
      <w:r w:rsidDel="00000000" w:rsidR="00000000" w:rsidRPr="00000000">
        <w:rPr>
          <w:rtl w:val="0"/>
        </w:rPr>
        <w:t xml:space="preserve">Building representative datasets is a proactive approach to minimizing bias in AI. Here are several key strategies for ensuring datasets are inclusive and reflective of diverse populations:</w:t>
      </w:r>
    </w:p>
    <w:p w:rsidR="00000000" w:rsidDel="00000000" w:rsidP="00000000" w:rsidRDefault="00000000" w:rsidRPr="00000000" w14:paraId="0000026F">
      <w:pPr>
        <w:numPr>
          <w:ilvl w:val="0"/>
          <w:numId w:val="81"/>
        </w:numPr>
        <w:spacing w:after="0" w:afterAutospacing="0" w:before="240" w:lineRule="auto"/>
        <w:ind w:left="720" w:hanging="360"/>
      </w:pPr>
      <w:r w:rsidDel="00000000" w:rsidR="00000000" w:rsidRPr="00000000">
        <w:rPr>
          <w:b w:val="1"/>
          <w:rtl w:val="0"/>
        </w:rPr>
        <w:t xml:space="preserve">Data Audits</w:t>
      </w:r>
      <w:r w:rsidDel="00000000" w:rsidR="00000000" w:rsidRPr="00000000">
        <w:rPr>
          <w:rtl w:val="0"/>
        </w:rPr>
        <w:t xml:space="preserve">: Regularly auditing datasets for representation gaps is essential. This includes checking for demographic diversity and analyzing patterns that may reflect implicit biases. Audits can reveal overrepresented and underrepresented groups, helping developers balance their datasets more effectively.</w:t>
      </w:r>
    </w:p>
    <w:p w:rsidR="00000000" w:rsidDel="00000000" w:rsidP="00000000" w:rsidRDefault="00000000" w:rsidRPr="00000000" w14:paraId="00000270">
      <w:pPr>
        <w:numPr>
          <w:ilvl w:val="0"/>
          <w:numId w:val="81"/>
        </w:numPr>
        <w:spacing w:after="0" w:afterAutospacing="0" w:before="0" w:beforeAutospacing="0" w:lineRule="auto"/>
        <w:ind w:left="720" w:hanging="360"/>
      </w:pPr>
      <w:r w:rsidDel="00000000" w:rsidR="00000000" w:rsidRPr="00000000">
        <w:rPr>
          <w:b w:val="1"/>
          <w:rtl w:val="0"/>
        </w:rPr>
        <w:t xml:space="preserve">Inclusive Data Collection</w:t>
      </w:r>
      <w:r w:rsidDel="00000000" w:rsidR="00000000" w:rsidRPr="00000000">
        <w:rPr>
          <w:rtl w:val="0"/>
        </w:rPr>
        <w:t xml:space="preserve">: Ensuring that data collection efforts are inclusive from the start can prevent biases before they occur. This means actively seeking data from diverse populations and perspectives, and including communities that may have historically been overlooked in data collection efforts.</w:t>
      </w:r>
    </w:p>
    <w:p w:rsidR="00000000" w:rsidDel="00000000" w:rsidP="00000000" w:rsidRDefault="00000000" w:rsidRPr="00000000" w14:paraId="00000271">
      <w:pPr>
        <w:numPr>
          <w:ilvl w:val="0"/>
          <w:numId w:val="81"/>
        </w:numPr>
        <w:spacing w:after="0" w:afterAutospacing="0" w:before="0" w:beforeAutospacing="0" w:lineRule="auto"/>
        <w:ind w:left="720" w:hanging="360"/>
      </w:pPr>
      <w:r w:rsidDel="00000000" w:rsidR="00000000" w:rsidRPr="00000000">
        <w:rPr>
          <w:b w:val="1"/>
          <w:rtl w:val="0"/>
        </w:rPr>
        <w:t xml:space="preserve">Synthetic Data Generation</w:t>
      </w:r>
      <w:r w:rsidDel="00000000" w:rsidR="00000000" w:rsidRPr="00000000">
        <w:rPr>
          <w:rtl w:val="0"/>
        </w:rPr>
        <w:t xml:space="preserve">: In cases where real-world data is lacking, synthetic data generation can help fill gaps. By creating data that represents underrepresented groups, developers can train models on more balanced datasets. However, care must be taken to ensure synthetic data accurately represents real-world complexities without introducing artificial biases.</w:t>
      </w:r>
    </w:p>
    <w:p w:rsidR="00000000" w:rsidDel="00000000" w:rsidP="00000000" w:rsidRDefault="00000000" w:rsidRPr="00000000" w14:paraId="00000272">
      <w:pPr>
        <w:numPr>
          <w:ilvl w:val="0"/>
          <w:numId w:val="81"/>
        </w:numPr>
        <w:spacing w:after="0" w:afterAutospacing="0" w:before="0" w:beforeAutospacing="0" w:lineRule="auto"/>
        <w:ind w:left="720" w:hanging="360"/>
      </w:pPr>
      <w:r w:rsidDel="00000000" w:rsidR="00000000" w:rsidRPr="00000000">
        <w:rPr>
          <w:b w:val="1"/>
          <w:rtl w:val="0"/>
        </w:rPr>
        <w:t xml:space="preserve">Fairness Metrics and Bias Detection Tools</w:t>
      </w:r>
      <w:r w:rsidDel="00000000" w:rsidR="00000000" w:rsidRPr="00000000">
        <w:rPr>
          <w:rtl w:val="0"/>
        </w:rPr>
        <w:t xml:space="preserve">: Implementing fairness metrics and bias detection tools is another essential strategy. Tools that measure bias in datasets can provide insights into how models may perform across different demographic groups, highlighting areas that require adjustment. Fairness metrics enable continuous monitoring, helping to catch potential biases before they affect AI performance.</w:t>
      </w:r>
    </w:p>
    <w:p w:rsidR="00000000" w:rsidDel="00000000" w:rsidP="00000000" w:rsidRDefault="00000000" w:rsidRPr="00000000" w14:paraId="00000273">
      <w:pPr>
        <w:numPr>
          <w:ilvl w:val="0"/>
          <w:numId w:val="81"/>
        </w:numPr>
        <w:spacing w:after="240" w:before="0" w:beforeAutospacing="0" w:lineRule="auto"/>
        <w:ind w:left="720" w:hanging="360"/>
      </w:pPr>
      <w:r w:rsidDel="00000000" w:rsidR="00000000" w:rsidRPr="00000000">
        <w:rPr>
          <w:b w:val="1"/>
          <w:rtl w:val="0"/>
        </w:rPr>
        <w:t xml:space="preserve">Diverse Development Teams</w:t>
      </w:r>
      <w:r w:rsidDel="00000000" w:rsidR="00000000" w:rsidRPr="00000000">
        <w:rPr>
          <w:rtl w:val="0"/>
        </w:rPr>
        <w:t xml:space="preserve">: Teams that reflect a range of experiences, backgrounds, and perspectives are more likely to recognize biases and consider the ethical implications of dataset composition. Diverse teams can question assumptions, contribute unique insights, and help build AI systems that serve a broader array of users.</w:t>
      </w:r>
    </w:p>
    <w:p w:rsidR="00000000" w:rsidDel="00000000" w:rsidP="00000000" w:rsidRDefault="00000000" w:rsidRPr="00000000" w14:paraId="00000274">
      <w:pPr>
        <w:pStyle w:val="Heading4"/>
        <w:keepNext w:val="0"/>
        <w:keepLines w:val="0"/>
        <w:spacing w:after="40" w:before="240" w:lineRule="auto"/>
        <w:jc w:val="both"/>
        <w:rPr>
          <w:b w:val="1"/>
          <w:color w:val="000000"/>
          <w:sz w:val="22"/>
          <w:szCs w:val="22"/>
        </w:rPr>
      </w:pPr>
      <w:bookmarkStart w:colFirst="0" w:colLast="0" w:name="_q00jb3bgdjzf" w:id="84"/>
      <w:bookmarkEnd w:id="84"/>
      <w:r w:rsidDel="00000000" w:rsidR="00000000" w:rsidRPr="00000000">
        <w:rPr>
          <w:b w:val="1"/>
          <w:color w:val="000000"/>
          <w:sz w:val="22"/>
          <w:szCs w:val="22"/>
          <w:rtl w:val="0"/>
        </w:rPr>
        <w:t xml:space="preserve">Case Studies of AI Systems that Have Successfully Addressed Data Bias</w:t>
      </w:r>
    </w:p>
    <w:p w:rsidR="00000000" w:rsidDel="00000000" w:rsidP="00000000" w:rsidRDefault="00000000" w:rsidRPr="00000000" w14:paraId="00000275">
      <w:pPr>
        <w:spacing w:after="240" w:before="240" w:lineRule="auto"/>
        <w:jc w:val="both"/>
        <w:rPr/>
      </w:pPr>
      <w:r w:rsidDel="00000000" w:rsidR="00000000" w:rsidRPr="00000000">
        <w:rPr>
          <w:rtl w:val="0"/>
        </w:rPr>
        <w:t xml:space="preserve">There are notable examples of AI systems that have actively worked to address data bias. One prominent case is Google’s efforts to reduce bias in facial recognition. In response to public criticism, Google initiated a project to collect a more diverse range of facial images, especially from individuals with darker skin tones. By diversifying the dataset, they improved the accuracy of their facial recognition algorithms across demographics, reducing the error rate for identifying people of color.</w:t>
      </w:r>
    </w:p>
    <w:p w:rsidR="00000000" w:rsidDel="00000000" w:rsidP="00000000" w:rsidRDefault="00000000" w:rsidRPr="00000000" w14:paraId="00000276">
      <w:pPr>
        <w:spacing w:after="240" w:before="240" w:lineRule="auto"/>
        <w:jc w:val="both"/>
        <w:rPr/>
      </w:pPr>
      <w:r w:rsidDel="00000000" w:rsidR="00000000" w:rsidRPr="00000000">
        <w:rPr>
          <w:rtl w:val="0"/>
        </w:rPr>
        <w:t xml:space="preserve">Another example is the AI Now Institute, which researches AI bias and advocates for ethical standards in AI development. Their work has been instrumental in raising awareness about the importance of data diversity in sectors like healthcare and criminal justice. By promoting policies and tools that ensure fair representation in datasets, the AI Now Institute has contributed to a movement toward more equitable AI practices.</w:t>
      </w:r>
    </w:p>
    <w:p w:rsidR="00000000" w:rsidDel="00000000" w:rsidP="00000000" w:rsidRDefault="00000000" w:rsidRPr="00000000" w14:paraId="00000277">
      <w:pPr>
        <w:spacing w:after="240" w:before="240" w:lineRule="auto"/>
        <w:jc w:val="both"/>
        <w:rPr/>
      </w:pPr>
      <w:r w:rsidDel="00000000" w:rsidR="00000000" w:rsidRPr="00000000">
        <w:rPr>
          <w:rtl w:val="0"/>
        </w:rPr>
        <w:t xml:space="preserve">Similarly, the OpenAI GPT-3 model, which faced initial criticism for replicating biases, has since been updated to incorporate fairness constraints and moderation systems to mitigate discriminatory outputs. These adjustments, although not perfect, represent efforts to create AI models that are more balanced and fair in their responses, indicating a willingness within the AI community to address these critical issues.</w:t>
      </w:r>
    </w:p>
    <w:p w:rsidR="00000000" w:rsidDel="00000000" w:rsidP="00000000" w:rsidRDefault="00000000" w:rsidRPr="00000000" w14:paraId="00000278">
      <w:pPr>
        <w:pStyle w:val="Heading4"/>
        <w:keepNext w:val="0"/>
        <w:keepLines w:val="0"/>
        <w:spacing w:after="40" w:before="240" w:lineRule="auto"/>
        <w:jc w:val="both"/>
        <w:rPr>
          <w:b w:val="1"/>
          <w:color w:val="000000"/>
          <w:sz w:val="22"/>
          <w:szCs w:val="22"/>
        </w:rPr>
      </w:pPr>
      <w:bookmarkStart w:colFirst="0" w:colLast="0" w:name="_wqpd0cwhf6sy" w:id="85"/>
      <w:bookmarkEnd w:id="85"/>
      <w:r w:rsidDel="00000000" w:rsidR="00000000" w:rsidRPr="00000000">
        <w:rPr>
          <w:b w:val="1"/>
          <w:color w:val="000000"/>
          <w:sz w:val="22"/>
          <w:szCs w:val="22"/>
          <w:rtl w:val="0"/>
        </w:rPr>
        <w:t xml:space="preserve">Conclusion: The Path Forward in Ensuring Representative Data</w:t>
      </w:r>
    </w:p>
    <w:p w:rsidR="00000000" w:rsidDel="00000000" w:rsidP="00000000" w:rsidRDefault="00000000" w:rsidRPr="00000000" w14:paraId="00000279">
      <w:pPr>
        <w:spacing w:after="240" w:before="240" w:lineRule="auto"/>
        <w:jc w:val="both"/>
        <w:rPr/>
      </w:pPr>
      <w:r w:rsidDel="00000000" w:rsidR="00000000" w:rsidRPr="00000000">
        <w:rPr>
          <w:rtl w:val="0"/>
        </w:rPr>
        <w:t xml:space="preserve">The work of creating representative datasets is ongoing, requiring vigilance, intentionality, and a deep commitment to equity. Bias in AI is not merely a technical problem; it reflects deeper social patterns that require thoughtful intervention. By ensuring diverse representation in datasets, AI developers can help dismantle existing inequalities rather than reinforce them, creating systems that promote inclusivity and fairness.</w:t>
      </w:r>
    </w:p>
    <w:p w:rsidR="00000000" w:rsidDel="00000000" w:rsidP="00000000" w:rsidRDefault="00000000" w:rsidRPr="00000000" w14:paraId="0000027A">
      <w:pPr>
        <w:spacing w:after="240" w:before="240" w:lineRule="auto"/>
        <w:jc w:val="both"/>
        <w:rPr/>
      </w:pPr>
      <w:r w:rsidDel="00000000" w:rsidR="00000000" w:rsidRPr="00000000">
        <w:rPr>
          <w:rtl w:val="0"/>
        </w:rPr>
        <w:t xml:space="preserve">Moving forward, the phrase “bias in, bias out” serves as a reminder that ethical AI development starts with responsible data practices. Creating representative datasets is an essential part of this process, forming the bedrock of AI systems that truly embody Artificial Integrity. With inclusive data practices, developers can contribute to an AI landscape that respects and values diversity, advancing AI that serves as a tool for empowerment rather than exclusion.</w:t>
      </w:r>
    </w:p>
    <w:p w:rsidR="00000000" w:rsidDel="00000000" w:rsidP="00000000" w:rsidRDefault="00000000" w:rsidRPr="00000000" w14:paraId="0000027B">
      <w:pPr>
        <w:pStyle w:val="Heading3"/>
        <w:keepNext w:val="0"/>
        <w:keepLines w:val="0"/>
        <w:spacing w:before="280" w:lineRule="auto"/>
        <w:jc w:val="both"/>
        <w:rPr>
          <w:b w:val="1"/>
          <w:color w:val="000000"/>
          <w:sz w:val="26"/>
          <w:szCs w:val="26"/>
          <w:highlight w:val="yellow"/>
        </w:rPr>
      </w:pPr>
      <w:bookmarkStart w:colFirst="0" w:colLast="0" w:name="_96ohgb8zyqxt" w:id="86"/>
      <w:bookmarkEnd w:id="86"/>
      <w:r w:rsidDel="00000000" w:rsidR="00000000" w:rsidRPr="00000000">
        <w:rPr>
          <w:b w:val="1"/>
          <w:color w:val="000000"/>
          <w:sz w:val="26"/>
          <w:szCs w:val="26"/>
          <w:shd w:fill="d9ead3" w:val="clear"/>
          <w:rtl w:val="0"/>
        </w:rPr>
        <w:t xml:space="preserve">4.3 Intersectionality’s Impact on Data Collection and Representation </w:t>
      </w:r>
      <w:r w:rsidDel="00000000" w:rsidR="00000000" w:rsidRPr="00000000">
        <w:rPr>
          <w:rtl w:val="0"/>
        </w:rPr>
      </w:r>
    </w:p>
    <w:p w:rsidR="00000000" w:rsidDel="00000000" w:rsidP="00000000" w:rsidRDefault="00000000" w:rsidRPr="00000000" w14:paraId="0000027C">
      <w:pPr>
        <w:spacing w:after="240" w:before="240" w:lineRule="auto"/>
        <w:jc w:val="both"/>
        <w:rPr>
          <w:shd w:fill="d9ead3" w:val="clear"/>
        </w:rPr>
      </w:pPr>
      <w:r w:rsidDel="00000000" w:rsidR="00000000" w:rsidRPr="00000000">
        <w:rPr>
          <w:shd w:fill="d9ead3" w:val="clear"/>
          <w:rtl w:val="0"/>
        </w:rPr>
        <w:t xml:space="preserve">Intersectionality, a concept introduced by scholar Kimberlé Crenshaw, describes how overlapping social identities—such as race, gender, class, and disability—interact to create unique experiences and systemic barriers. When it comes to data collection and representation in AI, intersectionality is crucial for understanding how AI systems can either perpetuate or mitigate biases against marginalized communities. Data that fails to consider the complexities of intersectionality risks oversimplifying or misrepresenting individuals’ experiences, leading to AI systems that may unwittingly reinforce inequalities. Recognizing intersectionality in data practices helps ensure AI’s inclusivity and fairness by addressing the diverse realities of people’s lives and creating datasets that reflect a more holistic understanding of identity and experience.</w:t>
      </w:r>
    </w:p>
    <w:p w:rsidR="00000000" w:rsidDel="00000000" w:rsidP="00000000" w:rsidRDefault="00000000" w:rsidRPr="00000000" w14:paraId="0000027D">
      <w:pPr>
        <w:pStyle w:val="Heading4"/>
        <w:keepNext w:val="0"/>
        <w:keepLines w:val="0"/>
        <w:spacing w:after="40" w:before="240" w:lineRule="auto"/>
        <w:jc w:val="both"/>
        <w:rPr>
          <w:b w:val="1"/>
          <w:color w:val="000000"/>
          <w:sz w:val="22"/>
          <w:szCs w:val="22"/>
          <w:shd w:fill="d9ead3" w:val="clear"/>
        </w:rPr>
      </w:pPr>
      <w:bookmarkStart w:colFirst="0" w:colLast="0" w:name="_4pb67u1c1bg0" w:id="87"/>
      <w:bookmarkEnd w:id="87"/>
      <w:r w:rsidDel="00000000" w:rsidR="00000000" w:rsidRPr="00000000">
        <w:rPr>
          <w:b w:val="1"/>
          <w:color w:val="000000"/>
          <w:sz w:val="22"/>
          <w:szCs w:val="22"/>
          <w:shd w:fill="d9ead3" w:val="clear"/>
          <w:rtl w:val="0"/>
        </w:rPr>
        <w:t xml:space="preserve">Intersectionality in Data Collection: Capturing the Full Picture</w:t>
      </w:r>
    </w:p>
    <w:p w:rsidR="00000000" w:rsidDel="00000000" w:rsidP="00000000" w:rsidRDefault="00000000" w:rsidRPr="00000000" w14:paraId="0000027E">
      <w:pPr>
        <w:spacing w:after="240" w:before="240" w:lineRule="auto"/>
        <w:jc w:val="both"/>
        <w:rPr>
          <w:shd w:fill="d9ead3" w:val="clear"/>
        </w:rPr>
      </w:pPr>
      <w:r w:rsidDel="00000000" w:rsidR="00000000" w:rsidRPr="00000000">
        <w:rPr>
          <w:shd w:fill="d9ead3" w:val="clear"/>
          <w:rtl w:val="0"/>
        </w:rPr>
        <w:t xml:space="preserve">Most conventional data collection methods categorize individuals along single axes, such as race or gender, without considering the interactions between these categories. This approach may inadvertently erase the unique experiences of individuals who exist at the intersection of multiple identities, such as Black women, LGBTQ+ people with disabilities, or low-income immigrants. For instance, in healthcare, data collected on gender or race alone may fail to capture health disparities unique to women of color, who may experience biases in medical treatment due to both racial and gendered assumptions. In AI applications, failing to account for intersectional identities can result in models that overlook or misrepresent the needs of diverse groups, exacerbating inequities rather than addressing them.</w:t>
      </w:r>
    </w:p>
    <w:p w:rsidR="00000000" w:rsidDel="00000000" w:rsidP="00000000" w:rsidRDefault="00000000" w:rsidRPr="00000000" w14:paraId="0000027F">
      <w:pPr>
        <w:spacing w:after="240" w:before="240" w:lineRule="auto"/>
        <w:jc w:val="both"/>
        <w:rPr>
          <w:shd w:fill="d9ead3" w:val="clear"/>
        </w:rPr>
      </w:pPr>
      <w:r w:rsidDel="00000000" w:rsidR="00000000" w:rsidRPr="00000000">
        <w:rPr>
          <w:shd w:fill="d9ead3" w:val="clear"/>
          <w:rtl w:val="0"/>
        </w:rPr>
        <w:t xml:space="preserve">By incorporating intersectional data collection practices, AI developers can better capture the full scope of individual and community experiences. This requires gathering data that considers multiple, overlapping identities and the unique ways these identities influence experiences, access, and outcomes. For example, in employment-related AI systems, considering intersectional factors may reveal that the barriers faced by women of color differ significantly from those encountered by White women or men of color. Incorporating these nuances into data collection practices allows AI systems to provide insights and outcomes that are more attuned to the diverse realities of human experience.</w:t>
      </w:r>
    </w:p>
    <w:p w:rsidR="00000000" w:rsidDel="00000000" w:rsidP="00000000" w:rsidRDefault="00000000" w:rsidRPr="00000000" w14:paraId="00000280">
      <w:pPr>
        <w:pStyle w:val="Heading4"/>
        <w:keepNext w:val="0"/>
        <w:keepLines w:val="0"/>
        <w:spacing w:after="40" w:before="240" w:lineRule="auto"/>
        <w:jc w:val="both"/>
        <w:rPr>
          <w:b w:val="1"/>
          <w:color w:val="000000"/>
          <w:sz w:val="22"/>
          <w:szCs w:val="22"/>
          <w:shd w:fill="d9ead3" w:val="clear"/>
        </w:rPr>
      </w:pPr>
      <w:bookmarkStart w:colFirst="0" w:colLast="0" w:name="_e1t8ickjnnb3" w:id="88"/>
      <w:bookmarkEnd w:id="88"/>
      <w:r w:rsidDel="00000000" w:rsidR="00000000" w:rsidRPr="00000000">
        <w:rPr>
          <w:b w:val="1"/>
          <w:color w:val="000000"/>
          <w:sz w:val="22"/>
          <w:szCs w:val="22"/>
          <w:shd w:fill="d9ead3" w:val="clear"/>
          <w:rtl w:val="0"/>
        </w:rPr>
        <w:t xml:space="preserve">Challenges and Risks in Intersectional Data Representation</w:t>
      </w:r>
    </w:p>
    <w:p w:rsidR="00000000" w:rsidDel="00000000" w:rsidP="00000000" w:rsidRDefault="00000000" w:rsidRPr="00000000" w14:paraId="00000281">
      <w:pPr>
        <w:spacing w:after="240" w:before="240" w:lineRule="auto"/>
        <w:jc w:val="both"/>
        <w:rPr>
          <w:shd w:fill="d9ead3" w:val="clear"/>
        </w:rPr>
      </w:pPr>
      <w:r w:rsidDel="00000000" w:rsidR="00000000" w:rsidRPr="00000000">
        <w:rPr>
          <w:shd w:fill="d9ead3" w:val="clear"/>
          <w:rtl w:val="0"/>
        </w:rPr>
        <w:t xml:space="preserve">Incorporating intersectionality into data collection and representation comes with its own set of challenges. Collecting granular data on multiple intersecting identities can be complex, requiring careful design to capture the nuances without introducing new biases. Moreover, intersectional data collection raises privacy concerns, as it involves gathering detailed information about sensitive aspects of people’s identities. Individuals may be hesitant to disclose multiple intersecting aspects of their identity, fearing stigmatization or misuse of their data. Ethical intersectional data practices must therefore prioritize transparency and ensure that individuals understand and consent to the ways their data will be used.</w:t>
      </w:r>
    </w:p>
    <w:p w:rsidR="00000000" w:rsidDel="00000000" w:rsidP="00000000" w:rsidRDefault="00000000" w:rsidRPr="00000000" w14:paraId="00000282">
      <w:pPr>
        <w:spacing w:after="240" w:before="240" w:lineRule="auto"/>
        <w:jc w:val="both"/>
        <w:rPr>
          <w:shd w:fill="d9ead3" w:val="clear"/>
        </w:rPr>
      </w:pPr>
      <w:r w:rsidDel="00000000" w:rsidR="00000000" w:rsidRPr="00000000">
        <w:rPr>
          <w:shd w:fill="d9ead3" w:val="clear"/>
          <w:rtl w:val="0"/>
        </w:rPr>
        <w:t xml:space="preserve">There is also the risk of reinforcing stereotypes when collecting and representing intersectional data. Care must be taken to avoid essentializing or generalizing the experiences of individuals at intersections of identity categories. For instance, while data may show certain patterns related to race and gender in healthcare outcomes, these patterns should not be used to make simplistic assumptions or reinforce biases. Intersectional data representation must recognize diversity within intersecting groups, treating each data point as part of a broader, complex tapestry rather than as definitive evidence of a particular experience or outcome.</w:t>
      </w:r>
    </w:p>
    <w:p w:rsidR="00000000" w:rsidDel="00000000" w:rsidP="00000000" w:rsidRDefault="00000000" w:rsidRPr="00000000" w14:paraId="00000283">
      <w:pPr>
        <w:pStyle w:val="Heading4"/>
        <w:keepNext w:val="0"/>
        <w:keepLines w:val="0"/>
        <w:spacing w:after="40" w:before="240" w:lineRule="auto"/>
        <w:jc w:val="both"/>
        <w:rPr>
          <w:b w:val="1"/>
          <w:color w:val="000000"/>
          <w:sz w:val="22"/>
          <w:szCs w:val="22"/>
          <w:shd w:fill="d9ead3" w:val="clear"/>
        </w:rPr>
      </w:pPr>
      <w:bookmarkStart w:colFirst="0" w:colLast="0" w:name="_52t618ml54d1" w:id="89"/>
      <w:bookmarkEnd w:id="89"/>
      <w:r w:rsidDel="00000000" w:rsidR="00000000" w:rsidRPr="00000000">
        <w:rPr>
          <w:b w:val="1"/>
          <w:color w:val="000000"/>
          <w:sz w:val="22"/>
          <w:szCs w:val="22"/>
          <w:shd w:fill="d9ead3" w:val="clear"/>
          <w:rtl w:val="0"/>
        </w:rPr>
        <w:t xml:space="preserve">Strategies for Intersectional Data Collection in AI Development</w:t>
      </w:r>
    </w:p>
    <w:p w:rsidR="00000000" w:rsidDel="00000000" w:rsidP="00000000" w:rsidRDefault="00000000" w:rsidRPr="00000000" w14:paraId="00000284">
      <w:pPr>
        <w:spacing w:after="240" w:before="240" w:lineRule="auto"/>
        <w:jc w:val="both"/>
        <w:rPr>
          <w:shd w:fill="d9ead3" w:val="clear"/>
        </w:rPr>
      </w:pPr>
      <w:r w:rsidDel="00000000" w:rsidR="00000000" w:rsidRPr="00000000">
        <w:rPr>
          <w:shd w:fill="d9ead3" w:val="clear"/>
          <w:rtl w:val="0"/>
        </w:rPr>
        <w:t xml:space="preserve">Addressing intersectionality in data collection involves adopting strategies that respect individual autonomy, capture complexity, and promote inclusivity:</w:t>
      </w:r>
    </w:p>
    <w:p w:rsidR="00000000" w:rsidDel="00000000" w:rsidP="00000000" w:rsidRDefault="00000000" w:rsidRPr="00000000" w14:paraId="00000285">
      <w:pPr>
        <w:numPr>
          <w:ilvl w:val="0"/>
          <w:numId w:val="41"/>
        </w:numPr>
        <w:spacing w:after="0" w:afterAutospacing="0" w:before="240" w:lineRule="auto"/>
        <w:ind w:left="720" w:hanging="360"/>
        <w:rPr>
          <w:shd w:fill="d9ead3" w:val="clear"/>
        </w:rPr>
      </w:pPr>
      <w:r w:rsidDel="00000000" w:rsidR="00000000" w:rsidRPr="00000000">
        <w:rPr>
          <w:b w:val="1"/>
          <w:shd w:fill="d9ead3" w:val="clear"/>
          <w:rtl w:val="0"/>
        </w:rPr>
        <w:t xml:space="preserve">Multi-Dimensional Data Categories</w:t>
      </w:r>
      <w:r w:rsidDel="00000000" w:rsidR="00000000" w:rsidRPr="00000000">
        <w:rPr>
          <w:shd w:fill="d9ead3" w:val="clear"/>
          <w:rtl w:val="0"/>
        </w:rPr>
        <w:t xml:space="preserve">: By collecting data that considers multiple intersecting identities—such as gender, race, age, socioeconomic status, and disability status—AI developers can create datasets that reflect the realities of diverse individuals. Including these multi-dimensional categories prevents oversimplification and enables AI systems to recognize and address specific needs within intersecting groups.</w:t>
      </w:r>
    </w:p>
    <w:p w:rsidR="00000000" w:rsidDel="00000000" w:rsidP="00000000" w:rsidRDefault="00000000" w:rsidRPr="00000000" w14:paraId="00000286">
      <w:pPr>
        <w:numPr>
          <w:ilvl w:val="0"/>
          <w:numId w:val="41"/>
        </w:numPr>
        <w:spacing w:after="0" w:afterAutospacing="0" w:before="0" w:beforeAutospacing="0" w:lineRule="auto"/>
        <w:ind w:left="720" w:hanging="360"/>
        <w:rPr>
          <w:shd w:fill="d9ead3" w:val="clear"/>
        </w:rPr>
      </w:pPr>
      <w:r w:rsidDel="00000000" w:rsidR="00000000" w:rsidRPr="00000000">
        <w:rPr>
          <w:b w:val="1"/>
          <w:shd w:fill="d9ead3" w:val="clear"/>
          <w:rtl w:val="0"/>
        </w:rPr>
        <w:t xml:space="preserve">Community Input and Collaboration</w:t>
      </w:r>
      <w:r w:rsidDel="00000000" w:rsidR="00000000" w:rsidRPr="00000000">
        <w:rPr>
          <w:shd w:fill="d9ead3" w:val="clear"/>
          <w:rtl w:val="0"/>
        </w:rPr>
        <w:t xml:space="preserve">: Involving representatives from intersecting communities in the data collection process can provide valuable insights into how to frame questions, interpret data, and avoid biases. Collaboration with community advocates can help ensure that data collection practices are culturally sensitive and aligned with the lived experiences of those at the intersections of marginalized identities.</w:t>
      </w:r>
    </w:p>
    <w:p w:rsidR="00000000" w:rsidDel="00000000" w:rsidP="00000000" w:rsidRDefault="00000000" w:rsidRPr="00000000" w14:paraId="00000287">
      <w:pPr>
        <w:numPr>
          <w:ilvl w:val="0"/>
          <w:numId w:val="41"/>
        </w:numPr>
        <w:spacing w:after="0" w:afterAutospacing="0" w:before="0" w:beforeAutospacing="0" w:lineRule="auto"/>
        <w:ind w:left="720" w:hanging="360"/>
        <w:rPr>
          <w:shd w:fill="d9ead3" w:val="clear"/>
        </w:rPr>
      </w:pPr>
      <w:r w:rsidDel="00000000" w:rsidR="00000000" w:rsidRPr="00000000">
        <w:rPr>
          <w:b w:val="1"/>
          <w:shd w:fill="d9ead3" w:val="clear"/>
          <w:rtl w:val="0"/>
        </w:rPr>
        <w:t xml:space="preserve">Privacy-Respecting Data Collection Methods</w:t>
      </w:r>
      <w:r w:rsidDel="00000000" w:rsidR="00000000" w:rsidRPr="00000000">
        <w:rPr>
          <w:shd w:fill="d9ead3" w:val="clear"/>
          <w:rtl w:val="0"/>
        </w:rPr>
        <w:t xml:space="preserve">: Ensuring that individuals feel safe sharing intersectional aspects of their identity requires strong privacy protections and clear, accessible consent processes. Techniques like data anonymization, pseudonymization, and differential privacy can help protect individual identities while allowing for the aggregation of intersectional data that informs AI without compromising personal information.</w:t>
      </w:r>
    </w:p>
    <w:p w:rsidR="00000000" w:rsidDel="00000000" w:rsidP="00000000" w:rsidRDefault="00000000" w:rsidRPr="00000000" w14:paraId="00000288">
      <w:pPr>
        <w:numPr>
          <w:ilvl w:val="0"/>
          <w:numId w:val="41"/>
        </w:numPr>
        <w:spacing w:after="240" w:before="0" w:beforeAutospacing="0" w:lineRule="auto"/>
        <w:ind w:left="720" w:hanging="360"/>
        <w:rPr>
          <w:shd w:fill="d9ead3" w:val="clear"/>
        </w:rPr>
      </w:pPr>
      <w:r w:rsidDel="00000000" w:rsidR="00000000" w:rsidRPr="00000000">
        <w:rPr>
          <w:b w:val="1"/>
          <w:shd w:fill="d9ead3" w:val="clear"/>
          <w:rtl w:val="0"/>
        </w:rPr>
        <w:t xml:space="preserve">Continuous Intersectional Audits</w:t>
      </w:r>
      <w:r w:rsidDel="00000000" w:rsidR="00000000" w:rsidRPr="00000000">
        <w:rPr>
          <w:shd w:fill="d9ead3" w:val="clear"/>
          <w:rtl w:val="0"/>
        </w:rPr>
        <w:t xml:space="preserve">: Regularly auditing datasets for intersectional representation can reveal gaps and biases in data, allowing developers to adjust data collection practices and improve model accuracy. Intersectional audits enable ongoing evaluation of how AI systems perform across different identity intersections, highlighting potential areas for improvement.</w:t>
      </w:r>
    </w:p>
    <w:p w:rsidR="00000000" w:rsidDel="00000000" w:rsidP="00000000" w:rsidRDefault="00000000" w:rsidRPr="00000000" w14:paraId="00000289">
      <w:pPr>
        <w:pStyle w:val="Heading4"/>
        <w:keepNext w:val="0"/>
        <w:keepLines w:val="0"/>
        <w:spacing w:after="40" w:before="240" w:lineRule="auto"/>
        <w:jc w:val="both"/>
        <w:rPr>
          <w:b w:val="1"/>
          <w:color w:val="000000"/>
          <w:sz w:val="22"/>
          <w:szCs w:val="22"/>
          <w:shd w:fill="d9ead3" w:val="clear"/>
        </w:rPr>
      </w:pPr>
      <w:bookmarkStart w:colFirst="0" w:colLast="0" w:name="_yu3cl1jy7e17" w:id="90"/>
      <w:bookmarkEnd w:id="90"/>
      <w:r w:rsidDel="00000000" w:rsidR="00000000" w:rsidRPr="00000000">
        <w:rPr>
          <w:b w:val="1"/>
          <w:color w:val="000000"/>
          <w:sz w:val="22"/>
          <w:szCs w:val="22"/>
          <w:shd w:fill="d9ead3" w:val="clear"/>
          <w:rtl w:val="0"/>
        </w:rPr>
        <w:t xml:space="preserve">Intersectionality and Artificial Integrity</w:t>
      </w:r>
    </w:p>
    <w:p w:rsidR="00000000" w:rsidDel="00000000" w:rsidP="00000000" w:rsidRDefault="00000000" w:rsidRPr="00000000" w14:paraId="0000028A">
      <w:pPr>
        <w:spacing w:after="240" w:before="240" w:lineRule="auto"/>
        <w:jc w:val="both"/>
        <w:rPr>
          <w:shd w:fill="d9ead3" w:val="clear"/>
        </w:rPr>
      </w:pPr>
      <w:r w:rsidDel="00000000" w:rsidR="00000000" w:rsidRPr="00000000">
        <w:rPr>
          <w:shd w:fill="d9ead3" w:val="clear"/>
          <w:rtl w:val="0"/>
        </w:rPr>
        <w:t xml:space="preserve">Considering intersectionality in AI data practices aligns closely with the principles of Artificial Integrity. An intersectional approach to data collection and representation fosters an AI landscape that respects individual identities, avoids monolithic portrayals, and actively works to dismantle systemic inequities. By acknowledging and addressing the unique experiences that arise from intersecting identities, AI systems can better serve communities historically left at the margins.</w:t>
      </w:r>
    </w:p>
    <w:p w:rsidR="00000000" w:rsidDel="00000000" w:rsidP="00000000" w:rsidRDefault="00000000" w:rsidRPr="00000000" w14:paraId="0000028B">
      <w:pPr>
        <w:spacing w:after="240" w:before="240" w:lineRule="auto"/>
        <w:jc w:val="both"/>
        <w:rPr>
          <w:shd w:fill="d9ead3" w:val="clear"/>
        </w:rPr>
      </w:pPr>
      <w:r w:rsidDel="00000000" w:rsidR="00000000" w:rsidRPr="00000000">
        <w:rPr>
          <w:shd w:fill="d9ead3" w:val="clear"/>
          <w:rtl w:val="0"/>
        </w:rPr>
        <w:t xml:space="preserve">Ultimately, incorporating intersectionality into data collection and representation promotes fairness and inclusivity in AI. It ensures that AI models not only mirror the diversity of the world they serve but also act as tools of equity, designed with an acute awareness of the complexity of human identity. As AI continues to shape decision-making across society, intersectional data practices will be instrumental in ensuring that AI lives up to its potential as a force for positive, inclusive change.</w:t>
      </w:r>
    </w:p>
    <w:p w:rsidR="00000000" w:rsidDel="00000000" w:rsidP="00000000" w:rsidRDefault="00000000" w:rsidRPr="00000000" w14:paraId="0000028C">
      <w:pPr>
        <w:spacing w:after="240" w:before="240" w:lineRule="auto"/>
        <w:jc w:val="both"/>
        <w:rPr/>
      </w:pPr>
      <w:r w:rsidDel="00000000" w:rsidR="00000000" w:rsidRPr="00000000">
        <w:rPr>
          <w:rtl w:val="0"/>
        </w:rPr>
      </w:r>
    </w:p>
    <w:p w:rsidR="00000000" w:rsidDel="00000000" w:rsidP="00000000" w:rsidRDefault="00000000" w:rsidRPr="00000000" w14:paraId="0000028D">
      <w:pPr>
        <w:pStyle w:val="Heading3"/>
        <w:keepNext w:val="0"/>
        <w:keepLines w:val="0"/>
        <w:spacing w:before="280" w:lineRule="auto"/>
        <w:jc w:val="both"/>
        <w:rPr>
          <w:b w:val="1"/>
          <w:color w:val="000000"/>
          <w:sz w:val="26"/>
          <w:szCs w:val="26"/>
        </w:rPr>
      </w:pPr>
      <w:bookmarkStart w:colFirst="0" w:colLast="0" w:name="_c4h0khr8o0lm" w:id="91"/>
      <w:bookmarkEnd w:id="91"/>
      <w:r w:rsidDel="00000000" w:rsidR="00000000" w:rsidRPr="00000000">
        <w:rPr>
          <w:b w:val="1"/>
          <w:color w:val="000000"/>
          <w:sz w:val="26"/>
          <w:szCs w:val="26"/>
          <w:rtl w:val="0"/>
        </w:rPr>
        <w:t xml:space="preserve">4.4 Data Governance Frameworks for the AI Era</w:t>
      </w:r>
    </w:p>
    <w:p w:rsidR="00000000" w:rsidDel="00000000" w:rsidP="00000000" w:rsidRDefault="00000000" w:rsidRPr="00000000" w14:paraId="0000028E">
      <w:pPr>
        <w:spacing w:after="240" w:before="240" w:lineRule="auto"/>
        <w:jc w:val="both"/>
        <w:rPr/>
      </w:pPr>
      <w:r w:rsidDel="00000000" w:rsidR="00000000" w:rsidRPr="00000000">
        <w:rPr>
          <w:rtl w:val="0"/>
        </w:rPr>
        <w:t xml:space="preserve">As AI systems become more integrated into daily life, the need for robust data governance frameworks has grown exponentially. Data governance refers to the processes, policies, standards, and accountability measures used to manage data collection, storage, use, and security within organizations. In the context of AI, effective data governance is essential for ensuring data integrity, protecting privacy, and fostering transparency and accountability in AI-driven decisions. Given AI’s dependence on large datasets and its influence on critical societal domains—like healthcare, finance, and law enforcement—data governance forms the backbone of trustworthy and ethical AI.</w:t>
      </w:r>
    </w:p>
    <w:p w:rsidR="00000000" w:rsidDel="00000000" w:rsidP="00000000" w:rsidRDefault="00000000" w:rsidRPr="00000000" w14:paraId="0000028F">
      <w:pPr>
        <w:pStyle w:val="Heading4"/>
        <w:keepNext w:val="0"/>
        <w:keepLines w:val="0"/>
        <w:spacing w:after="40" w:before="240" w:lineRule="auto"/>
        <w:jc w:val="both"/>
        <w:rPr>
          <w:b w:val="1"/>
          <w:color w:val="000000"/>
          <w:sz w:val="22"/>
          <w:szCs w:val="22"/>
        </w:rPr>
      </w:pPr>
      <w:bookmarkStart w:colFirst="0" w:colLast="0" w:name="_dydey65gvobp" w:id="92"/>
      <w:bookmarkEnd w:id="92"/>
      <w:r w:rsidDel="00000000" w:rsidR="00000000" w:rsidRPr="00000000">
        <w:rPr>
          <w:b w:val="1"/>
          <w:color w:val="000000"/>
          <w:sz w:val="22"/>
          <w:szCs w:val="22"/>
          <w:rtl w:val="0"/>
        </w:rPr>
        <w:t xml:space="preserve">The Importance of Data Governance in AI</w:t>
      </w:r>
    </w:p>
    <w:p w:rsidR="00000000" w:rsidDel="00000000" w:rsidP="00000000" w:rsidRDefault="00000000" w:rsidRPr="00000000" w14:paraId="00000290">
      <w:pPr>
        <w:spacing w:after="240" w:before="240" w:lineRule="auto"/>
        <w:jc w:val="both"/>
        <w:rPr/>
      </w:pPr>
      <w:r w:rsidDel="00000000" w:rsidR="00000000" w:rsidRPr="00000000">
        <w:rPr>
          <w:rtl w:val="0"/>
        </w:rPr>
        <w:t xml:space="preserve">Data governance ensures that data, the essential fuel of AI, is handled responsibly at every stage of its lifecycle. In AI development, data governance serves multiple purposes: it promotes data quality and reliability, mitigates risks associated with data misuse or breaches, and builds public trust by safeguarding user privacy. Without rigorous data governance, AI systems are vulnerable to risks like data corruption, unauthorized access, and bias, all of which can result in harmful or inequitable outcomes.</w:t>
      </w:r>
    </w:p>
    <w:p w:rsidR="00000000" w:rsidDel="00000000" w:rsidP="00000000" w:rsidRDefault="00000000" w:rsidRPr="00000000" w14:paraId="00000291">
      <w:pPr>
        <w:spacing w:after="240" w:before="240" w:lineRule="auto"/>
        <w:jc w:val="both"/>
        <w:rPr/>
      </w:pPr>
      <w:r w:rsidDel="00000000" w:rsidR="00000000" w:rsidRPr="00000000">
        <w:rPr>
          <w:rtl w:val="0"/>
        </w:rPr>
        <w:t xml:space="preserve">For example, a well-governed AI system in healthcare might have protocols ensuring that patient data is anonymized and securely stored, that only authorized personnel can access sensitive information, and that any AI model developed on this data meets high standards of accuracy and fairness. This framework of protections reassures patients, protects sensitive information, and aligns with ethical principles. By fostering transparency and accountability, data governance makes AI systems more resilient and trustworthy, ensuring they operate ethically and with respect for individual privacy.</w:t>
      </w:r>
    </w:p>
    <w:p w:rsidR="00000000" w:rsidDel="00000000" w:rsidP="00000000" w:rsidRDefault="00000000" w:rsidRPr="00000000" w14:paraId="00000292">
      <w:pPr>
        <w:pStyle w:val="Heading4"/>
        <w:keepNext w:val="0"/>
        <w:keepLines w:val="0"/>
        <w:spacing w:after="40" w:before="240" w:lineRule="auto"/>
        <w:jc w:val="both"/>
        <w:rPr>
          <w:b w:val="1"/>
          <w:color w:val="000000"/>
          <w:sz w:val="22"/>
          <w:szCs w:val="22"/>
        </w:rPr>
      </w:pPr>
      <w:bookmarkStart w:colFirst="0" w:colLast="0" w:name="_ijs2xr568a91" w:id="93"/>
      <w:bookmarkEnd w:id="93"/>
      <w:r w:rsidDel="00000000" w:rsidR="00000000" w:rsidRPr="00000000">
        <w:rPr>
          <w:b w:val="1"/>
          <w:color w:val="000000"/>
          <w:sz w:val="22"/>
          <w:szCs w:val="22"/>
          <w:rtl w:val="0"/>
        </w:rPr>
        <w:t xml:space="preserve">Various Data Governance Frameworks and Their Applicability to AI Systems</w:t>
      </w:r>
    </w:p>
    <w:p w:rsidR="00000000" w:rsidDel="00000000" w:rsidP="00000000" w:rsidRDefault="00000000" w:rsidRPr="00000000" w14:paraId="00000293">
      <w:pPr>
        <w:spacing w:after="240" w:before="240" w:lineRule="auto"/>
        <w:jc w:val="both"/>
        <w:rPr/>
      </w:pPr>
      <w:r w:rsidDel="00000000" w:rsidR="00000000" w:rsidRPr="00000000">
        <w:rPr>
          <w:rtl w:val="0"/>
        </w:rPr>
        <w:t xml:space="preserve">Several data governance frameworks have been developed to guide organizations in responsible data management, with varying degrees of applicability to AI. Each framework offers specific guidelines around data access, usage, and security, allowing organizations to choose an approach that fits their operational needs.</w:t>
      </w:r>
    </w:p>
    <w:p w:rsidR="00000000" w:rsidDel="00000000" w:rsidP="00000000" w:rsidRDefault="00000000" w:rsidRPr="00000000" w14:paraId="00000294">
      <w:pPr>
        <w:numPr>
          <w:ilvl w:val="0"/>
          <w:numId w:val="53"/>
        </w:numPr>
        <w:spacing w:after="0" w:afterAutospacing="0" w:before="240" w:lineRule="auto"/>
        <w:ind w:left="720" w:hanging="360"/>
      </w:pPr>
      <w:r w:rsidDel="00000000" w:rsidR="00000000" w:rsidRPr="00000000">
        <w:rPr>
          <w:b w:val="1"/>
          <w:rtl w:val="0"/>
        </w:rPr>
        <w:t xml:space="preserve">GDPR (General Data Protection Regulation)</w:t>
      </w:r>
      <w:r w:rsidDel="00000000" w:rsidR="00000000" w:rsidRPr="00000000">
        <w:rPr>
          <w:rtl w:val="0"/>
        </w:rPr>
        <w:t xml:space="preserve">: Originating in the European Union, GDPR is one of the most comprehensive data protection laws globally, mandating strict guidelines on data privacy, consent, and transparency. For AI, GDPR’s emphasis on “privacy by design” and “right to be forgotten” principles ensures that AI systems uphold users’ rights, making GDPR particularly useful for organizations handling personal data. GDPR also enforces fines for violations, providing a legal accountability mechanism.</w:t>
      </w:r>
    </w:p>
    <w:p w:rsidR="00000000" w:rsidDel="00000000" w:rsidP="00000000" w:rsidRDefault="00000000" w:rsidRPr="00000000" w14:paraId="00000295">
      <w:pPr>
        <w:numPr>
          <w:ilvl w:val="0"/>
          <w:numId w:val="53"/>
        </w:numPr>
        <w:spacing w:after="0" w:afterAutospacing="0" w:before="0" w:beforeAutospacing="0" w:lineRule="auto"/>
        <w:ind w:left="720" w:hanging="360"/>
      </w:pPr>
      <w:r w:rsidDel="00000000" w:rsidR="00000000" w:rsidRPr="00000000">
        <w:rPr>
          <w:b w:val="1"/>
          <w:rtl w:val="0"/>
        </w:rPr>
        <w:t xml:space="preserve">ISO/IEC 27001</w:t>
      </w:r>
      <w:r w:rsidDel="00000000" w:rsidR="00000000" w:rsidRPr="00000000">
        <w:rPr>
          <w:rtl w:val="0"/>
        </w:rPr>
        <w:t xml:space="preserve">: This international standard focuses on information security management systems (ISMS), outlining controls to protect data against unauthorized access and breaches. In AI, ISO/IEC 27001 can be applied to ensure that sensitive data—such as personal identifiers or medical information—is handled with high security standards, reducing the risk of cyber threats. This framework is especially relevant for organizations with AI systems that process confidential or high-risk data.</w:t>
      </w:r>
    </w:p>
    <w:p w:rsidR="00000000" w:rsidDel="00000000" w:rsidP="00000000" w:rsidRDefault="00000000" w:rsidRPr="00000000" w14:paraId="00000296">
      <w:pPr>
        <w:numPr>
          <w:ilvl w:val="0"/>
          <w:numId w:val="53"/>
        </w:numPr>
        <w:spacing w:after="0" w:afterAutospacing="0" w:before="0" w:beforeAutospacing="0" w:lineRule="auto"/>
        <w:ind w:left="720" w:hanging="360"/>
      </w:pPr>
      <w:r w:rsidDel="00000000" w:rsidR="00000000" w:rsidRPr="00000000">
        <w:rPr>
          <w:b w:val="1"/>
          <w:rtl w:val="0"/>
        </w:rPr>
        <w:t xml:space="preserve">NIST (National Institute of Standards and Technology) Data Privacy Framework</w:t>
      </w:r>
      <w:r w:rsidDel="00000000" w:rsidR="00000000" w:rsidRPr="00000000">
        <w:rPr>
          <w:rtl w:val="0"/>
        </w:rPr>
        <w:t xml:space="preserve">: Developed in the United States, the NIST framework offers guidelines to help organizations manage privacy risks. While not legally binding, it provides tools for assessing, identifying, and mitigating privacy issues within AI systems. NIST’s adaptable guidelines are beneficial for organizations that need flexibility in privacy practices, allowing them to tailor their approach to specific AI applications and regulatory environments.</w:t>
      </w:r>
    </w:p>
    <w:p w:rsidR="00000000" w:rsidDel="00000000" w:rsidP="00000000" w:rsidRDefault="00000000" w:rsidRPr="00000000" w14:paraId="00000297">
      <w:pPr>
        <w:numPr>
          <w:ilvl w:val="0"/>
          <w:numId w:val="53"/>
        </w:numPr>
        <w:spacing w:after="240" w:before="0" w:beforeAutospacing="0" w:lineRule="auto"/>
        <w:ind w:left="720" w:hanging="360"/>
      </w:pPr>
      <w:r w:rsidDel="00000000" w:rsidR="00000000" w:rsidRPr="00000000">
        <w:rPr>
          <w:b w:val="1"/>
          <w:rtl w:val="0"/>
        </w:rPr>
        <w:t xml:space="preserve">OECD Privacy Guidelines</w:t>
      </w:r>
      <w:r w:rsidDel="00000000" w:rsidR="00000000" w:rsidRPr="00000000">
        <w:rPr>
          <w:rtl w:val="0"/>
        </w:rPr>
        <w:t xml:space="preserve">: The Organisation for Economic Co-operation and Development (OECD) provides guidelines for protecting privacy and managing data flow across borders. For AI systems that operate internationally, these guidelines help address data governance challenges posed by cross-border data transfers. OECD guidelines emphasize transparency, individual rights, and accountability, principles that align with the values of Artificial Integrity and responsible AI.</w:t>
      </w:r>
    </w:p>
    <w:p w:rsidR="00000000" w:rsidDel="00000000" w:rsidP="00000000" w:rsidRDefault="00000000" w:rsidRPr="00000000" w14:paraId="00000298">
      <w:pPr>
        <w:spacing w:after="240" w:before="240" w:lineRule="auto"/>
        <w:jc w:val="both"/>
        <w:rPr/>
      </w:pPr>
      <w:r w:rsidDel="00000000" w:rsidR="00000000" w:rsidRPr="00000000">
        <w:rPr>
          <w:rtl w:val="0"/>
        </w:rPr>
        <w:t xml:space="preserve">Each of these frameworks offers tools that can be adapted for AI systems, helping organizations implement governance structures that promote data security, privacy, and fairness. The choice of framework often depends on an organization’s regulatory environment, data sensitivity, and operational needs.</w:t>
      </w:r>
    </w:p>
    <w:p w:rsidR="00000000" w:rsidDel="00000000" w:rsidP="00000000" w:rsidRDefault="00000000" w:rsidRPr="00000000" w14:paraId="00000299">
      <w:pPr>
        <w:pStyle w:val="Heading4"/>
        <w:keepNext w:val="0"/>
        <w:keepLines w:val="0"/>
        <w:spacing w:after="40" w:before="240" w:lineRule="auto"/>
        <w:jc w:val="both"/>
        <w:rPr>
          <w:b w:val="1"/>
          <w:color w:val="000000"/>
          <w:sz w:val="22"/>
          <w:szCs w:val="22"/>
        </w:rPr>
      </w:pPr>
      <w:bookmarkStart w:colFirst="0" w:colLast="0" w:name="_w80g42x7sfjv" w:id="94"/>
      <w:bookmarkEnd w:id="94"/>
      <w:r w:rsidDel="00000000" w:rsidR="00000000" w:rsidRPr="00000000">
        <w:rPr>
          <w:b w:val="1"/>
          <w:color w:val="000000"/>
          <w:sz w:val="22"/>
          <w:szCs w:val="22"/>
          <w:rtl w:val="0"/>
        </w:rPr>
        <w:t xml:space="preserve">Challenges of Implementing Data Governance in AI Development</w:t>
      </w:r>
    </w:p>
    <w:p w:rsidR="00000000" w:rsidDel="00000000" w:rsidP="00000000" w:rsidRDefault="00000000" w:rsidRPr="00000000" w14:paraId="0000029A">
      <w:pPr>
        <w:spacing w:after="240" w:before="240" w:lineRule="auto"/>
        <w:jc w:val="both"/>
        <w:rPr/>
      </w:pPr>
      <w:r w:rsidDel="00000000" w:rsidR="00000000" w:rsidRPr="00000000">
        <w:rPr>
          <w:rtl w:val="0"/>
        </w:rPr>
        <w:t xml:space="preserve">Implementing data governance in AI development poses unique challenges. AI systems often require vast amounts of data, which increases the risk of breaches and amplifies concerns around privacy. Additionally, the speed of AI development often outpaces regulatory frameworks, leaving gaps in legal protections that organizations must address proactively. This fast-evolving landscape requires organizations to not only establish governance policies but also continuously update them to keep pace with technological advancements and emerging ethical considerations.</w:t>
      </w:r>
    </w:p>
    <w:p w:rsidR="00000000" w:rsidDel="00000000" w:rsidP="00000000" w:rsidRDefault="00000000" w:rsidRPr="00000000" w14:paraId="0000029B">
      <w:pPr>
        <w:spacing w:after="240" w:before="240" w:lineRule="auto"/>
        <w:jc w:val="both"/>
        <w:rPr/>
      </w:pPr>
      <w:r w:rsidDel="00000000" w:rsidR="00000000" w:rsidRPr="00000000">
        <w:rPr>
          <w:rtl w:val="0"/>
        </w:rPr>
        <w:t xml:space="preserve">Another challenge lies in the complexity of enforcing data governance across an organization. From data scientists to legal teams, AI development involves diverse stakeholders with differing levels of expertise in data governance. Ensuring all teams comply with governance protocols can be difficult, particularly in large organizations where data management practices vary between departments. Effective data governance in AI, therefore, requires strong cross-functional collaboration and a shared commitment to ethical standards.</w:t>
      </w:r>
    </w:p>
    <w:p w:rsidR="00000000" w:rsidDel="00000000" w:rsidP="00000000" w:rsidRDefault="00000000" w:rsidRPr="00000000" w14:paraId="0000029C">
      <w:pPr>
        <w:spacing w:after="240" w:before="240" w:lineRule="auto"/>
        <w:jc w:val="both"/>
        <w:rPr/>
      </w:pPr>
      <w:r w:rsidDel="00000000" w:rsidR="00000000" w:rsidRPr="00000000">
        <w:rPr>
          <w:rtl w:val="0"/>
        </w:rPr>
        <w:t xml:space="preserve">Moreover, the opacity of AI models—often referred to as the “black box” problem—complicates governance efforts. When AI algorithms operate without transparency, it becomes difficult to ensure they adhere to governance principles around accountability and fairness. Organizations must balance the need for data governance with the technical challenge of making AI systems transparent and interpretable, necessitating additional tools and processes to achieve both.</w:t>
      </w:r>
    </w:p>
    <w:p w:rsidR="00000000" w:rsidDel="00000000" w:rsidP="00000000" w:rsidRDefault="00000000" w:rsidRPr="00000000" w14:paraId="0000029D">
      <w:pPr>
        <w:pStyle w:val="Heading4"/>
        <w:keepNext w:val="0"/>
        <w:keepLines w:val="0"/>
        <w:spacing w:after="40" w:before="240" w:lineRule="auto"/>
        <w:jc w:val="both"/>
        <w:rPr>
          <w:b w:val="1"/>
          <w:color w:val="000000"/>
          <w:sz w:val="22"/>
          <w:szCs w:val="22"/>
        </w:rPr>
      </w:pPr>
      <w:bookmarkStart w:colFirst="0" w:colLast="0" w:name="_ick2oqalcax3" w:id="95"/>
      <w:bookmarkEnd w:id="95"/>
      <w:r w:rsidDel="00000000" w:rsidR="00000000" w:rsidRPr="00000000">
        <w:rPr>
          <w:b w:val="1"/>
          <w:color w:val="000000"/>
          <w:sz w:val="22"/>
          <w:szCs w:val="22"/>
          <w:rtl w:val="0"/>
        </w:rPr>
        <w:t xml:space="preserve">Transparency and Accountability in Data Governance</w:t>
      </w:r>
    </w:p>
    <w:p w:rsidR="00000000" w:rsidDel="00000000" w:rsidP="00000000" w:rsidRDefault="00000000" w:rsidRPr="00000000" w14:paraId="0000029E">
      <w:pPr>
        <w:spacing w:after="240" w:before="240" w:lineRule="auto"/>
        <w:jc w:val="both"/>
        <w:rPr/>
      </w:pPr>
      <w:r w:rsidDel="00000000" w:rsidR="00000000" w:rsidRPr="00000000">
        <w:rPr>
          <w:rtl w:val="0"/>
        </w:rPr>
        <w:t xml:space="preserve">Transparency and accountability are foundational to effective data governance. Transparency involves clear communication about how data is collected, used, and stored, empowering users to understand how their information is handled. For AI systems, transparency extends to explaining how AI models make decisions, especially in sensitive domains like healthcare and criminal justice. When users and stakeholders understand the data practices behind AI, they are more likely to trust the system and feel confident that their privacy is protected.</w:t>
      </w:r>
    </w:p>
    <w:p w:rsidR="00000000" w:rsidDel="00000000" w:rsidP="00000000" w:rsidRDefault="00000000" w:rsidRPr="00000000" w14:paraId="0000029F">
      <w:pPr>
        <w:spacing w:after="240" w:before="240" w:lineRule="auto"/>
        <w:jc w:val="both"/>
        <w:rPr/>
      </w:pPr>
      <w:r w:rsidDel="00000000" w:rsidR="00000000" w:rsidRPr="00000000">
        <w:rPr>
          <w:rtl w:val="0"/>
        </w:rPr>
        <w:t xml:space="preserve">Accountability, on the other hand, requires organizations to establish protocols for auditing and overseeing data practices, ensuring that breaches, biases, or misuse are detected and addressed. Accountability frameworks often include regular audits, feedback mechanisms, and reporting structures that keep stakeholders informed and enforce responsibility at every stage of AI development. Together, transparency and accountability provide a robust foundation for data governance, fostering an environment where AI systems operate ethically and with respect for user rights.</w:t>
      </w:r>
    </w:p>
    <w:p w:rsidR="00000000" w:rsidDel="00000000" w:rsidP="00000000" w:rsidRDefault="00000000" w:rsidRPr="00000000" w14:paraId="000002A0">
      <w:pPr>
        <w:pStyle w:val="Heading4"/>
        <w:keepNext w:val="0"/>
        <w:keepLines w:val="0"/>
        <w:spacing w:after="40" w:before="240" w:lineRule="auto"/>
        <w:jc w:val="both"/>
        <w:rPr>
          <w:b w:val="1"/>
          <w:color w:val="000000"/>
          <w:sz w:val="22"/>
          <w:szCs w:val="22"/>
        </w:rPr>
      </w:pPr>
      <w:bookmarkStart w:colFirst="0" w:colLast="0" w:name="_5bhe5zru4ix0" w:id="96"/>
      <w:bookmarkEnd w:id="96"/>
      <w:r w:rsidDel="00000000" w:rsidR="00000000" w:rsidRPr="00000000">
        <w:rPr>
          <w:b w:val="1"/>
          <w:color w:val="000000"/>
          <w:sz w:val="22"/>
          <w:szCs w:val="22"/>
          <w:rtl w:val="0"/>
        </w:rPr>
        <w:t xml:space="preserve">Culturally Sensitive and Inclusive Data Governance</w:t>
      </w:r>
    </w:p>
    <w:p w:rsidR="00000000" w:rsidDel="00000000" w:rsidP="00000000" w:rsidRDefault="00000000" w:rsidRPr="00000000" w14:paraId="000002A1">
      <w:pPr>
        <w:spacing w:after="240" w:before="240" w:lineRule="auto"/>
        <w:jc w:val="both"/>
        <w:rPr/>
      </w:pPr>
      <w:r w:rsidDel="00000000" w:rsidR="00000000" w:rsidRPr="00000000">
        <w:rPr>
          <w:rtl w:val="0"/>
        </w:rPr>
        <w:t xml:space="preserve">Effective data governance in AI must also consider cultural sensitivities and inclusivity. Privacy and data rights are not universally defined; cultural perspectives on data management vary widely. In some countries, personal data is treated as an extension of personal autonomy, requiring strict protections, while in others, collective data access may be prioritized over individual privacy. Inclusive data governance frameworks need to be adaptable, accommodating cultural differences and respecting local norms.</w:t>
      </w:r>
    </w:p>
    <w:p w:rsidR="00000000" w:rsidDel="00000000" w:rsidP="00000000" w:rsidRDefault="00000000" w:rsidRPr="00000000" w14:paraId="000002A2">
      <w:pPr>
        <w:spacing w:after="240" w:before="240" w:lineRule="auto"/>
        <w:jc w:val="both"/>
        <w:rPr/>
      </w:pPr>
      <w:r w:rsidDel="00000000" w:rsidR="00000000" w:rsidRPr="00000000">
        <w:rPr>
          <w:rtl w:val="0"/>
        </w:rPr>
        <w:t xml:space="preserve">For example, in Indigenous communities, data sovereignty— the right of communities to control the data about them—emerges as a critical consideration. Inclusive data governance can respect these cultural values by allowing for localized control over data usage and prioritizing community consent. This approach not only aligns with the principles of Artificial Integrity but also strengthens trust and collaboration between AI developers and diverse communities.</w:t>
      </w:r>
    </w:p>
    <w:p w:rsidR="00000000" w:rsidDel="00000000" w:rsidP="00000000" w:rsidRDefault="00000000" w:rsidRPr="00000000" w14:paraId="000002A3">
      <w:pPr>
        <w:spacing w:after="240" w:before="240" w:lineRule="auto"/>
        <w:jc w:val="both"/>
        <w:rPr/>
      </w:pPr>
      <w:r w:rsidDel="00000000" w:rsidR="00000000" w:rsidRPr="00000000">
        <w:rPr>
          <w:rtl w:val="0"/>
        </w:rPr>
        <w:t xml:space="preserve">Culturally sensitive data governance requires organizations to actively engage with the communities affected by their data practices. This might involve consulting with community leaders, incorporating feedback from diverse stakeholders, and creating policies that are flexible enough to honor different cultural norms. By fostering an inclusive approach to data governance, organizations can create AI systems that are not only secure but also respectful of the diverse values and perspectives that exist around the world.</w:t>
      </w:r>
    </w:p>
    <w:p w:rsidR="00000000" w:rsidDel="00000000" w:rsidP="00000000" w:rsidRDefault="00000000" w:rsidRPr="00000000" w14:paraId="000002A4">
      <w:pPr>
        <w:pStyle w:val="Heading4"/>
        <w:keepNext w:val="0"/>
        <w:keepLines w:val="0"/>
        <w:spacing w:after="40" w:before="240" w:lineRule="auto"/>
        <w:jc w:val="both"/>
        <w:rPr>
          <w:b w:val="1"/>
          <w:color w:val="000000"/>
          <w:sz w:val="22"/>
          <w:szCs w:val="22"/>
        </w:rPr>
      </w:pPr>
      <w:bookmarkStart w:colFirst="0" w:colLast="0" w:name="_ho04ug2vpgoz" w:id="97"/>
      <w:bookmarkEnd w:id="97"/>
      <w:r w:rsidDel="00000000" w:rsidR="00000000" w:rsidRPr="00000000">
        <w:rPr>
          <w:b w:val="1"/>
          <w:color w:val="000000"/>
          <w:sz w:val="22"/>
          <w:szCs w:val="22"/>
          <w:rtl w:val="0"/>
        </w:rPr>
        <w:t xml:space="preserve">Conclusion: Building a Foundation of Trust with Data Governance</w:t>
      </w:r>
    </w:p>
    <w:p w:rsidR="00000000" w:rsidDel="00000000" w:rsidP="00000000" w:rsidRDefault="00000000" w:rsidRPr="00000000" w14:paraId="000002A5">
      <w:pPr>
        <w:spacing w:after="240" w:before="240" w:lineRule="auto"/>
        <w:jc w:val="both"/>
        <w:rPr/>
      </w:pPr>
      <w:r w:rsidDel="00000000" w:rsidR="00000000" w:rsidRPr="00000000">
        <w:rPr>
          <w:rtl w:val="0"/>
        </w:rPr>
        <w:t xml:space="preserve">Data governance is more than a regulatory requirement; it is the foundation of ethical AI. By implementing data governance frameworks that prioritize transparency, accountability, and cultural sensitivity, organizations can build AI systems that inspire trust and respect the rights of all users. In an era where data drives innovation, responsible governance ensures that this power is wielded carefully, honoring principles of privacy, integrity, and inclusivity.</w:t>
      </w:r>
    </w:p>
    <w:p w:rsidR="00000000" w:rsidDel="00000000" w:rsidP="00000000" w:rsidRDefault="00000000" w:rsidRPr="00000000" w14:paraId="000002A6">
      <w:pPr>
        <w:spacing w:after="240" w:before="240" w:lineRule="auto"/>
        <w:jc w:val="both"/>
        <w:rPr/>
      </w:pPr>
      <w:r w:rsidDel="00000000" w:rsidR="00000000" w:rsidRPr="00000000">
        <w:rPr>
          <w:rtl w:val="0"/>
        </w:rPr>
        <w:t xml:space="preserve">As AI continues to evolve, the role of data governance will become even more critical, guiding the development of systems that are not only powerful but also aligned with human values. Through robust governance, AI can become a tool for collective good, grounded in the ethical practices that make it worthy of public trust.</w:t>
      </w:r>
    </w:p>
    <w:p w:rsidR="00000000" w:rsidDel="00000000" w:rsidP="00000000" w:rsidRDefault="00000000" w:rsidRPr="00000000" w14:paraId="000002A7">
      <w:pPr>
        <w:pStyle w:val="Heading3"/>
        <w:keepNext w:val="0"/>
        <w:keepLines w:val="0"/>
        <w:spacing w:before="280" w:lineRule="auto"/>
        <w:jc w:val="both"/>
        <w:rPr>
          <w:b w:val="1"/>
          <w:color w:val="000000"/>
          <w:sz w:val="26"/>
          <w:szCs w:val="26"/>
        </w:rPr>
      </w:pPr>
      <w:bookmarkStart w:colFirst="0" w:colLast="0" w:name="_59ek0svhh5xy" w:id="98"/>
      <w:bookmarkEnd w:id="98"/>
      <w:r w:rsidDel="00000000" w:rsidR="00000000" w:rsidRPr="00000000">
        <w:rPr>
          <w:b w:val="1"/>
          <w:color w:val="000000"/>
          <w:sz w:val="26"/>
          <w:szCs w:val="26"/>
          <w:rtl w:val="0"/>
        </w:rPr>
        <w:t xml:space="preserve">4.5 The Right to be Forgotten in a World That Never Forgets</w:t>
      </w:r>
    </w:p>
    <w:p w:rsidR="00000000" w:rsidDel="00000000" w:rsidP="00000000" w:rsidRDefault="00000000" w:rsidRPr="00000000" w14:paraId="000002A8">
      <w:pPr>
        <w:spacing w:after="240" w:before="240" w:lineRule="auto"/>
        <w:jc w:val="both"/>
        <w:rPr/>
      </w:pPr>
      <w:r w:rsidDel="00000000" w:rsidR="00000000" w:rsidRPr="00000000">
        <w:rPr>
          <w:rtl w:val="0"/>
        </w:rPr>
        <w:t xml:space="preserve">In a digital age where data seems immortal, the "right to be forgotten" emerges as a crucial yet complex concept. This right allows individuals to request the deletion or de-indexing of their personal data from online platforms, aiming to give people control over information that may no longer be relevant, accurate, or desired. Rooted in the European Union's General Data Protection Regulation (GDPR), the right to be forgotten seeks to protect individuals from the perpetual visibility of information that may impact their privacy, reputation, or well-being. However, as artificial intelligence systems increasingly rely on vast data stores for functionality and improvement, implementing this right within AI frameworks presents both technical and ethical challenges. In essence, the right to be forgotten in AI pushes us to question: how do we balance personal autonomy with the technological permanence that defines our digital lives?</w:t>
      </w:r>
    </w:p>
    <w:p w:rsidR="00000000" w:rsidDel="00000000" w:rsidP="00000000" w:rsidRDefault="00000000" w:rsidRPr="00000000" w14:paraId="000002A9">
      <w:pPr>
        <w:pStyle w:val="Heading4"/>
        <w:keepNext w:val="0"/>
        <w:keepLines w:val="0"/>
        <w:spacing w:after="40" w:before="240" w:lineRule="auto"/>
        <w:jc w:val="both"/>
        <w:rPr>
          <w:b w:val="1"/>
          <w:color w:val="000000"/>
          <w:sz w:val="22"/>
          <w:szCs w:val="22"/>
        </w:rPr>
      </w:pPr>
      <w:bookmarkStart w:colFirst="0" w:colLast="0" w:name="_7adalmnzno6e" w:id="99"/>
      <w:bookmarkEnd w:id="99"/>
      <w:r w:rsidDel="00000000" w:rsidR="00000000" w:rsidRPr="00000000">
        <w:rPr>
          <w:b w:val="1"/>
          <w:color w:val="000000"/>
          <w:sz w:val="22"/>
          <w:szCs w:val="22"/>
          <w:rtl w:val="0"/>
        </w:rPr>
        <w:t xml:space="preserve">Challenges of Implementing the Right to be Forgotten in AI Systems</w:t>
      </w:r>
    </w:p>
    <w:p w:rsidR="00000000" w:rsidDel="00000000" w:rsidP="00000000" w:rsidRDefault="00000000" w:rsidRPr="00000000" w14:paraId="000002AA">
      <w:pPr>
        <w:spacing w:after="240" w:before="240" w:lineRule="auto"/>
        <w:jc w:val="both"/>
        <w:rPr/>
      </w:pPr>
      <w:r w:rsidDel="00000000" w:rsidR="00000000" w:rsidRPr="00000000">
        <w:rPr>
          <w:rtl w:val="0"/>
        </w:rPr>
        <w:t xml:space="preserve">For AI systems, which rely on large volumes of data to learn, improve, and make predictions, implementing the right to be forgotten is no small feat. AI models are typically trained on datasets that are not easily altered retroactively. Deleting a single data point can be technically challenging, as AI models often "learn" from the aggregated patterns and insights across millions of individual data points. Once a model has been trained, the data points that contributed to its learning become interwoven into its framework, making it nearly impossible to delete or isolate individual pieces of data without retraining the entire model—an expensive, complex, and sometimes impractical process.</w:t>
      </w:r>
    </w:p>
    <w:p w:rsidR="00000000" w:rsidDel="00000000" w:rsidP="00000000" w:rsidRDefault="00000000" w:rsidRPr="00000000" w14:paraId="000002AB">
      <w:pPr>
        <w:spacing w:after="240" w:before="240" w:lineRule="auto"/>
        <w:jc w:val="both"/>
        <w:rPr/>
      </w:pPr>
      <w:r w:rsidDel="00000000" w:rsidR="00000000" w:rsidRPr="00000000">
        <w:rPr>
          <w:rtl w:val="0"/>
        </w:rPr>
        <w:t xml:space="preserve">Moreover, implementing this right raises questions about AI’s operational integrity. Data deletion could impair the model’s effectiveness, accuracy, and predictive capabilities, especially if it leads to a data gap or alters the balance of the dataset used to train the model. For example, if individuals begin exercising the right to be forgotten en masse, AI models trained in healthcare or criminal justice could lose critical data, potentially reducing their reliability. The right to be forgotten thus introduces a tension between personal data rights and the collective benefits that AI systems promise, underscoring the need for solutions that respect individual privacy without destabilizing AI functionality.</w:t>
      </w:r>
    </w:p>
    <w:p w:rsidR="00000000" w:rsidDel="00000000" w:rsidP="00000000" w:rsidRDefault="00000000" w:rsidRPr="00000000" w14:paraId="000002AC">
      <w:pPr>
        <w:pStyle w:val="Heading4"/>
        <w:keepNext w:val="0"/>
        <w:keepLines w:val="0"/>
        <w:spacing w:after="40" w:before="240" w:lineRule="auto"/>
        <w:jc w:val="both"/>
        <w:rPr>
          <w:b w:val="1"/>
          <w:color w:val="000000"/>
          <w:sz w:val="22"/>
          <w:szCs w:val="22"/>
        </w:rPr>
      </w:pPr>
      <w:bookmarkStart w:colFirst="0" w:colLast="0" w:name="_cpbie2ex48uc" w:id="100"/>
      <w:bookmarkEnd w:id="100"/>
      <w:r w:rsidDel="00000000" w:rsidR="00000000" w:rsidRPr="00000000">
        <w:rPr>
          <w:b w:val="1"/>
          <w:color w:val="000000"/>
          <w:sz w:val="22"/>
          <w:szCs w:val="22"/>
          <w:rtl w:val="0"/>
        </w:rPr>
        <w:t xml:space="preserve">Cultural Variations in Attitudes Towards Digital Permanence and Forgetting</w:t>
      </w:r>
    </w:p>
    <w:p w:rsidR="00000000" w:rsidDel="00000000" w:rsidP="00000000" w:rsidRDefault="00000000" w:rsidRPr="00000000" w14:paraId="000002AD">
      <w:pPr>
        <w:spacing w:after="240" w:before="240" w:lineRule="auto"/>
        <w:jc w:val="both"/>
        <w:rPr/>
      </w:pPr>
      <w:r w:rsidDel="00000000" w:rsidR="00000000" w:rsidRPr="00000000">
        <w:rPr>
          <w:rtl w:val="0"/>
        </w:rPr>
        <w:t xml:space="preserve">Cultural perspectives on data permanence and the right to be forgotten vary significantly, reflecting different beliefs about identity, memory, and privacy. In the European Union, the right to be forgotten aligns with a strong legal and cultural tradition of protecting individual privacy rights. This stance contrasts with the United States, where freedom of information is often prioritized, and the concept of personal accountability over time shapes attitudes toward data retention. In the U.S., the right to be forgotten has not gained the same legal traction, partly due to concerns over restricting information flow and potential censorship.</w:t>
      </w:r>
    </w:p>
    <w:p w:rsidR="00000000" w:rsidDel="00000000" w:rsidP="00000000" w:rsidRDefault="00000000" w:rsidRPr="00000000" w14:paraId="000002AE">
      <w:pPr>
        <w:spacing w:after="240" w:before="240" w:lineRule="auto"/>
        <w:jc w:val="both"/>
        <w:rPr/>
      </w:pPr>
      <w:r w:rsidDel="00000000" w:rsidR="00000000" w:rsidRPr="00000000">
        <w:rPr>
          <w:rtl w:val="0"/>
        </w:rPr>
        <w:t xml:space="preserve">In other regions, perspectives are further influenced by historical contexts. For instance, in countries where governmental surveillance has been pervasive, people may feel a stronger need for digital anonymity and the right to control personal data as a safeguard against future abuse. In contrast, some Indigenous communities may place a higher value on collective memory, viewing data as a shared resource or legacy. In such contexts, the right to be forgotten might clash with cultural views that emphasize the importance of retaining communal knowledge. These diverse perspectives challenge AI developers to consider not only technical solutions but also culturally sensitive approaches that respect varied attitudes toward digital permanence.</w:t>
      </w:r>
    </w:p>
    <w:p w:rsidR="00000000" w:rsidDel="00000000" w:rsidP="00000000" w:rsidRDefault="00000000" w:rsidRPr="00000000" w14:paraId="000002AF">
      <w:pPr>
        <w:pStyle w:val="Heading4"/>
        <w:keepNext w:val="0"/>
        <w:keepLines w:val="0"/>
        <w:spacing w:after="40" w:before="240" w:lineRule="auto"/>
        <w:jc w:val="both"/>
        <w:rPr>
          <w:b w:val="1"/>
          <w:color w:val="000000"/>
          <w:sz w:val="22"/>
          <w:szCs w:val="22"/>
        </w:rPr>
      </w:pPr>
      <w:bookmarkStart w:colFirst="0" w:colLast="0" w:name="_uh8vzm5ql03r" w:id="101"/>
      <w:bookmarkEnd w:id="101"/>
      <w:r w:rsidDel="00000000" w:rsidR="00000000" w:rsidRPr="00000000">
        <w:rPr>
          <w:b w:val="1"/>
          <w:color w:val="000000"/>
          <w:sz w:val="22"/>
          <w:szCs w:val="22"/>
          <w:rtl w:val="0"/>
        </w:rPr>
        <w:t xml:space="preserve">Case Studies: Implementing the Right to be Forgotten in AI Systems</w:t>
      </w:r>
    </w:p>
    <w:p w:rsidR="00000000" w:rsidDel="00000000" w:rsidP="00000000" w:rsidRDefault="00000000" w:rsidRPr="00000000" w14:paraId="000002B0">
      <w:pPr>
        <w:spacing w:after="240" w:before="240" w:lineRule="auto"/>
        <w:jc w:val="both"/>
        <w:rPr/>
      </w:pPr>
      <w:r w:rsidDel="00000000" w:rsidR="00000000" w:rsidRPr="00000000">
        <w:rPr>
          <w:rtl w:val="0"/>
        </w:rPr>
        <w:t xml:space="preserve">Attempts to implement the right to be forgotten within AI systems offer insights into the technical and ethical challenges involved. One notable case is Google’s response to the GDPR’s right-to-be-forgotten mandate. In 2014, the Court of Justice of the European Union ruled that Google must remove links to outdated or irrelevant personal information upon request. To comply, Google developed mechanisms to assess requests for data removal, implementing algorithms that can de-index certain search results without impacting the broader system. However, Google’s system remains imperfect: decisions often require human oversight, raising questions about subjectivity, fairness, and the limitations of automated deletion.</w:t>
      </w:r>
    </w:p>
    <w:p w:rsidR="00000000" w:rsidDel="00000000" w:rsidP="00000000" w:rsidRDefault="00000000" w:rsidRPr="00000000" w14:paraId="000002B1">
      <w:pPr>
        <w:spacing w:after="240" w:before="240" w:lineRule="auto"/>
        <w:jc w:val="both"/>
        <w:rPr/>
      </w:pPr>
      <w:r w:rsidDel="00000000" w:rsidR="00000000" w:rsidRPr="00000000">
        <w:rPr>
          <w:rtl w:val="0"/>
        </w:rPr>
        <w:t xml:space="preserve">Another example is Facebook’s approach to data deletion requests. When users delete their accounts, Facebook claims it removes personal data from its servers after a specified period. However, due to the interconnectivity of social media networks and the widespread sharing of personal information, erasing user data entirely is nearly impossible. For AI-driven insights and recommendations that have already processed a user’s information, the impact of removing that data remains limited. These cases illustrate that, while companies can comply with some aspects of the right to be forgotten, true data erasure within AI frameworks is far from straightforward.</w:t>
      </w:r>
    </w:p>
    <w:p w:rsidR="00000000" w:rsidDel="00000000" w:rsidP="00000000" w:rsidRDefault="00000000" w:rsidRPr="00000000" w14:paraId="000002B2">
      <w:pPr>
        <w:pStyle w:val="Heading4"/>
        <w:keepNext w:val="0"/>
        <w:keepLines w:val="0"/>
        <w:spacing w:after="40" w:before="240" w:lineRule="auto"/>
        <w:jc w:val="both"/>
        <w:rPr>
          <w:b w:val="1"/>
          <w:color w:val="000000"/>
          <w:sz w:val="22"/>
          <w:szCs w:val="22"/>
        </w:rPr>
      </w:pPr>
      <w:bookmarkStart w:colFirst="0" w:colLast="0" w:name="_mlgqbt8fubca" w:id="102"/>
      <w:bookmarkEnd w:id="102"/>
      <w:r w:rsidDel="00000000" w:rsidR="00000000" w:rsidRPr="00000000">
        <w:rPr>
          <w:b w:val="1"/>
          <w:color w:val="000000"/>
          <w:sz w:val="22"/>
          <w:szCs w:val="22"/>
          <w:rtl w:val="0"/>
        </w:rPr>
        <w:t xml:space="preserve">Ethical Implications of Erasing or Altering Data in AI Systems</w:t>
      </w:r>
    </w:p>
    <w:p w:rsidR="00000000" w:rsidDel="00000000" w:rsidP="00000000" w:rsidRDefault="00000000" w:rsidRPr="00000000" w14:paraId="000002B3">
      <w:pPr>
        <w:spacing w:after="240" w:before="240" w:lineRule="auto"/>
        <w:jc w:val="both"/>
        <w:rPr/>
      </w:pPr>
      <w:r w:rsidDel="00000000" w:rsidR="00000000" w:rsidRPr="00000000">
        <w:rPr>
          <w:rtl w:val="0"/>
        </w:rPr>
        <w:t xml:space="preserve">The right to be forgotten in AI is more than a technical challenge; it is an ethical one. At its core, this right highlights the tension between individual autonomy and the collective benefits derived from AI-driven insights. When personal data is deleted or altered in response to privacy requests, AI systems may lose valuable information, potentially diminishing their effectiveness and introducing new biases. For example, if data from marginalized groups is disproportionately removed due to a heightened sensitivity to privacy concerns, the resulting AI models could fail to represent these groups accurately, inadvertently reinforcing exclusion or bias.</w:t>
      </w:r>
    </w:p>
    <w:p w:rsidR="00000000" w:rsidDel="00000000" w:rsidP="00000000" w:rsidRDefault="00000000" w:rsidRPr="00000000" w14:paraId="000002B4">
      <w:pPr>
        <w:spacing w:after="240" w:before="240" w:lineRule="auto"/>
        <w:jc w:val="both"/>
        <w:rPr/>
      </w:pPr>
      <w:r w:rsidDel="00000000" w:rsidR="00000000" w:rsidRPr="00000000">
        <w:rPr>
          <w:rtl w:val="0"/>
        </w:rPr>
        <w:t xml:space="preserve">There is also the ethical question of ownership and control over digital memory. When a user’s data is erased, they regain a degree of control over their digital footprint, yet the erasure may also alter the "memory" of the AI model. Some argue that the right to be forgotten imposes on collective digital knowledge, especially when it pertains to historical information or public interest cases. Balancing the right to be forgotten with the need for historical accuracy and transparency is a delicate issue that requires thoughtful, context-specific solutions.</w:t>
      </w:r>
    </w:p>
    <w:p w:rsidR="00000000" w:rsidDel="00000000" w:rsidP="00000000" w:rsidRDefault="00000000" w:rsidRPr="00000000" w14:paraId="000002B5">
      <w:pPr>
        <w:spacing w:after="240" w:before="240" w:lineRule="auto"/>
        <w:jc w:val="both"/>
        <w:rPr/>
      </w:pPr>
      <w:r w:rsidDel="00000000" w:rsidR="00000000" w:rsidRPr="00000000">
        <w:rPr>
          <w:rtl w:val="0"/>
        </w:rPr>
        <w:t xml:space="preserve">Furthermore, the right to be forgotten raises concerns about accountability. If personal data that highlights harmful behavior is erased, it could limit accountability mechanisms. For instance, if past criminal convictions are erased from public databases due to the right to be forgotten, this may hinder transparency in cases where safety or public knowledge is at stake. Ethical data deletion policies must therefore consider the broader societal impacts, weighing individual rights against the common good.</w:t>
      </w:r>
    </w:p>
    <w:p w:rsidR="00000000" w:rsidDel="00000000" w:rsidP="00000000" w:rsidRDefault="00000000" w:rsidRPr="00000000" w14:paraId="000002B6">
      <w:pPr>
        <w:pStyle w:val="Heading4"/>
        <w:keepNext w:val="0"/>
        <w:keepLines w:val="0"/>
        <w:spacing w:after="40" w:before="240" w:lineRule="auto"/>
        <w:jc w:val="both"/>
        <w:rPr>
          <w:b w:val="1"/>
          <w:color w:val="000000"/>
          <w:sz w:val="22"/>
          <w:szCs w:val="22"/>
        </w:rPr>
      </w:pPr>
      <w:bookmarkStart w:colFirst="0" w:colLast="0" w:name="_5j6nj4mz7sv8" w:id="103"/>
      <w:bookmarkEnd w:id="103"/>
      <w:r w:rsidDel="00000000" w:rsidR="00000000" w:rsidRPr="00000000">
        <w:rPr>
          <w:b w:val="1"/>
          <w:color w:val="000000"/>
          <w:sz w:val="22"/>
          <w:szCs w:val="22"/>
          <w:rtl w:val="0"/>
        </w:rPr>
        <w:t xml:space="preserve">Conclusion: Navigating the Right to be Forgotten in AI with Integrity</w:t>
      </w:r>
    </w:p>
    <w:p w:rsidR="00000000" w:rsidDel="00000000" w:rsidP="00000000" w:rsidRDefault="00000000" w:rsidRPr="00000000" w14:paraId="000002B7">
      <w:pPr>
        <w:spacing w:after="240" w:before="240" w:lineRule="auto"/>
        <w:jc w:val="both"/>
        <w:rPr/>
      </w:pPr>
      <w:r w:rsidDel="00000000" w:rsidR="00000000" w:rsidRPr="00000000">
        <w:rPr>
          <w:rtl w:val="0"/>
        </w:rPr>
        <w:t xml:space="preserve">The right to be forgotten is a testament to the evolving relationship between technology, individual autonomy, and ethical governance. Implementing this right within AI systems is a complex balancing act, requiring thoughtful approaches that respect both personal privacy and the operational integrity of AI models. Solutions may include developing models that rely less on identifiable data, creating modular training processes that allow for selective data removal, or enhancing transparency about what the “right to be forgotten” entails in an AI-driven context.</w:t>
      </w:r>
    </w:p>
    <w:p w:rsidR="00000000" w:rsidDel="00000000" w:rsidP="00000000" w:rsidRDefault="00000000" w:rsidRPr="00000000" w14:paraId="000002B8">
      <w:pPr>
        <w:spacing w:after="240" w:before="240" w:lineRule="auto"/>
        <w:jc w:val="both"/>
        <w:rPr/>
      </w:pPr>
      <w:r w:rsidDel="00000000" w:rsidR="00000000" w:rsidRPr="00000000">
        <w:rPr>
          <w:rtl w:val="0"/>
        </w:rPr>
        <w:t xml:space="preserve">As society grapples with the implications of digital permanence, AI developers and policymakers alike must address this right not just as a legal obligation but as an ethical commitment to honor individual autonomy. By respecting diverse cultural attitudes and adapting AI systems to accommodate this right, we move closer to a digital landscape that respects both personal agency and collective memory, demonstrating a holistic approach to Artificial Integrity in an era where data often seems impossible to erase.</w:t>
      </w:r>
    </w:p>
    <w:p w:rsidR="00000000" w:rsidDel="00000000" w:rsidP="00000000" w:rsidRDefault="00000000" w:rsidRPr="00000000" w14:paraId="000002B9">
      <w:pPr>
        <w:pStyle w:val="Heading3"/>
        <w:keepNext w:val="0"/>
        <w:keepLines w:val="0"/>
        <w:spacing w:before="280" w:lineRule="auto"/>
        <w:jc w:val="both"/>
        <w:rPr>
          <w:b w:val="1"/>
          <w:color w:val="000000"/>
          <w:sz w:val="26"/>
          <w:szCs w:val="26"/>
        </w:rPr>
      </w:pPr>
      <w:bookmarkStart w:colFirst="0" w:colLast="0" w:name="_bvbvppwtwg01" w:id="104"/>
      <w:bookmarkEnd w:id="104"/>
      <w:r w:rsidDel="00000000" w:rsidR="00000000" w:rsidRPr="00000000">
        <w:rPr>
          <w:b w:val="1"/>
          <w:color w:val="000000"/>
          <w:sz w:val="26"/>
          <w:szCs w:val="26"/>
          <w:rtl w:val="0"/>
        </w:rPr>
        <w:t xml:space="preserve">4.6 Community-Driven Data Collection: Empowering Underrepresented Groups</w:t>
      </w:r>
    </w:p>
    <w:p w:rsidR="00000000" w:rsidDel="00000000" w:rsidP="00000000" w:rsidRDefault="00000000" w:rsidRPr="00000000" w14:paraId="000002BA">
      <w:pPr>
        <w:spacing w:after="240" w:before="240" w:lineRule="auto"/>
        <w:jc w:val="both"/>
        <w:rPr/>
      </w:pPr>
      <w:r w:rsidDel="00000000" w:rsidR="00000000" w:rsidRPr="00000000">
        <w:rPr>
          <w:rtl w:val="0"/>
        </w:rPr>
        <w:t xml:space="preserve">Community-driven data collection represents a transformative approach to creating more inclusive, representative AI systems. Unlike traditional data collection methods, which often rely on large-scale, impersonal scraping or passive collection, community-driven data collection involves actively engaging communities in gathering data that reflects their unique perspectives, needs, and experiences. This method offers a powerful way to address issues of representation and bias in AI datasets, as it enables communities—especially those historically marginalized or underrepresented—to play an active role in shaping the data that informs AI systems. Community-driven data collection is not just a technical solution; it’s an ethical stance that recognizes the value of local knowledge, respects autonomy, and empowers communities to guide how they are represented in the digital world.</w:t>
      </w:r>
    </w:p>
    <w:p w:rsidR="00000000" w:rsidDel="00000000" w:rsidP="00000000" w:rsidRDefault="00000000" w:rsidRPr="00000000" w14:paraId="000002BB">
      <w:pPr>
        <w:pStyle w:val="Heading4"/>
        <w:keepNext w:val="0"/>
        <w:keepLines w:val="0"/>
        <w:spacing w:after="40" w:before="240" w:lineRule="auto"/>
        <w:jc w:val="both"/>
        <w:rPr>
          <w:b w:val="1"/>
          <w:color w:val="000000"/>
          <w:sz w:val="22"/>
          <w:szCs w:val="22"/>
        </w:rPr>
      </w:pPr>
      <w:bookmarkStart w:colFirst="0" w:colLast="0" w:name="_fuu5easbpiq2" w:id="105"/>
      <w:bookmarkEnd w:id="105"/>
      <w:r w:rsidDel="00000000" w:rsidR="00000000" w:rsidRPr="00000000">
        <w:rPr>
          <w:b w:val="1"/>
          <w:color w:val="000000"/>
          <w:sz w:val="22"/>
          <w:szCs w:val="22"/>
          <w:rtl w:val="0"/>
        </w:rPr>
        <w:t xml:space="preserve">Addressing Representation and Bias in AI Datasets</w:t>
      </w:r>
    </w:p>
    <w:p w:rsidR="00000000" w:rsidDel="00000000" w:rsidP="00000000" w:rsidRDefault="00000000" w:rsidRPr="00000000" w14:paraId="000002BC">
      <w:pPr>
        <w:spacing w:after="240" w:before="240" w:lineRule="auto"/>
        <w:jc w:val="both"/>
        <w:rPr/>
      </w:pPr>
      <w:r w:rsidDel="00000000" w:rsidR="00000000" w:rsidRPr="00000000">
        <w:rPr>
          <w:rtl w:val="0"/>
        </w:rPr>
        <w:t xml:space="preserve">One of the primary benefits of community-driven data collection is its potential to address representation gaps and reduce biases in AI. AI systems trained on biased or incomplete data often produce outputs that reinforce stereotypes, marginalize certain groups, or exclude diverse perspectives. By contrast, when communities are involved directly in the data collection process, they have a voice in determining what data is collected, how it is categorized, and how it is used. This approach helps ensure that AI systems trained on these datasets are more attuned to the realities and values of the communities they impact.</w:t>
      </w:r>
    </w:p>
    <w:p w:rsidR="00000000" w:rsidDel="00000000" w:rsidP="00000000" w:rsidRDefault="00000000" w:rsidRPr="00000000" w14:paraId="000002BD">
      <w:pPr>
        <w:spacing w:after="240" w:before="240" w:lineRule="auto"/>
        <w:jc w:val="both"/>
        <w:rPr/>
      </w:pPr>
      <w:r w:rsidDel="00000000" w:rsidR="00000000" w:rsidRPr="00000000">
        <w:rPr>
          <w:rtl w:val="0"/>
        </w:rPr>
        <w:t xml:space="preserve">For example, in health-related AI applications, data from underrepresented groups is essential to creating models that provide accurate diagnoses and treatments. Community-driven data initiatives that engage minority groups can yield datasets that reflect the genetic, cultural, and socioeconomic diversity of these populations, resulting in more equitable healthcare outcomes. Similarly, in areas like natural language processing, community-driven data collection can help build language models that accurately represent local dialects, idioms, and speech patterns, improving AI’s ability to understand and serve diverse linguistic communities.</w:t>
      </w:r>
    </w:p>
    <w:p w:rsidR="00000000" w:rsidDel="00000000" w:rsidP="00000000" w:rsidRDefault="00000000" w:rsidRPr="00000000" w14:paraId="000002BE">
      <w:pPr>
        <w:pStyle w:val="Heading4"/>
        <w:keepNext w:val="0"/>
        <w:keepLines w:val="0"/>
        <w:spacing w:after="40" w:before="240" w:lineRule="auto"/>
        <w:jc w:val="both"/>
        <w:rPr>
          <w:b w:val="1"/>
          <w:color w:val="000000"/>
          <w:sz w:val="22"/>
          <w:szCs w:val="22"/>
        </w:rPr>
      </w:pPr>
      <w:bookmarkStart w:colFirst="0" w:colLast="0" w:name="_3klf3ygmdddl" w:id="106"/>
      <w:bookmarkEnd w:id="106"/>
      <w:r w:rsidDel="00000000" w:rsidR="00000000" w:rsidRPr="00000000">
        <w:rPr>
          <w:b w:val="1"/>
          <w:color w:val="000000"/>
          <w:sz w:val="22"/>
          <w:szCs w:val="22"/>
          <w:rtl w:val="0"/>
        </w:rPr>
        <w:t xml:space="preserve">Examples of Successful Community-Driven Data Initiatives</w:t>
      </w:r>
    </w:p>
    <w:p w:rsidR="00000000" w:rsidDel="00000000" w:rsidP="00000000" w:rsidRDefault="00000000" w:rsidRPr="00000000" w14:paraId="000002BF">
      <w:pPr>
        <w:spacing w:after="240" w:before="240" w:lineRule="auto"/>
        <w:jc w:val="both"/>
        <w:rPr/>
      </w:pPr>
      <w:r w:rsidDel="00000000" w:rsidR="00000000" w:rsidRPr="00000000">
        <w:rPr>
          <w:rtl w:val="0"/>
        </w:rPr>
        <w:t xml:space="preserve">There are already impactful examples of community-driven data initiatives reshaping AI and data science in positive ways. One notable case is </w:t>
      </w:r>
      <w:r w:rsidDel="00000000" w:rsidR="00000000" w:rsidRPr="00000000">
        <w:rPr>
          <w:i w:val="1"/>
          <w:rtl w:val="0"/>
        </w:rPr>
        <w:t xml:space="preserve">Data for Black Lives (D4BL)</w:t>
      </w:r>
      <w:r w:rsidDel="00000000" w:rsidR="00000000" w:rsidRPr="00000000">
        <w:rPr>
          <w:rtl w:val="0"/>
        </w:rPr>
        <w:t xml:space="preserve">, a movement that brings together activists, community members, and data scientists to address issues affecting Black communities in the United States. Through workshops, advocacy, and collaborative research, D4BL empowers Black communities to participate in data-driven projects that address systemic inequality in areas like healthcare, criminal justice, and housing. This grassroots, community-led approach ensures that the data used in these projects is both relevant and respectful of the community’s values and concerns.</w:t>
      </w:r>
    </w:p>
    <w:p w:rsidR="00000000" w:rsidDel="00000000" w:rsidP="00000000" w:rsidRDefault="00000000" w:rsidRPr="00000000" w14:paraId="000002C0">
      <w:pPr>
        <w:spacing w:after="240" w:before="240" w:lineRule="auto"/>
        <w:jc w:val="both"/>
        <w:rPr/>
      </w:pPr>
      <w:r w:rsidDel="00000000" w:rsidR="00000000" w:rsidRPr="00000000">
        <w:rPr>
          <w:rtl w:val="0"/>
        </w:rPr>
        <w:t xml:space="preserve">In India, </w:t>
      </w:r>
      <w:r w:rsidDel="00000000" w:rsidR="00000000" w:rsidRPr="00000000">
        <w:rPr>
          <w:i w:val="1"/>
          <w:rtl w:val="0"/>
        </w:rPr>
        <w:t xml:space="preserve">Gram Vaani</w:t>
      </w:r>
      <w:r w:rsidDel="00000000" w:rsidR="00000000" w:rsidRPr="00000000">
        <w:rPr>
          <w:rtl w:val="0"/>
        </w:rPr>
        <w:t xml:space="preserve"> is another example of community-driven data collection. This voice-based social media platform allows rural communities to collect and share information on local issues, from public health to governance. By involving communities in data collection, Gram Vaani captures insights that might otherwise go unnoticed by mainstream data sources, giving a voice to rural populations and informing policies that better reflect their needs. These examples show how community-driven data initiatives can enable communities to define and direct their narratives, ensuring that AI applications developed from these data sets are better equipped to serve their interests.</w:t>
      </w:r>
    </w:p>
    <w:p w:rsidR="00000000" w:rsidDel="00000000" w:rsidP="00000000" w:rsidRDefault="00000000" w:rsidRPr="00000000" w14:paraId="000002C1">
      <w:pPr>
        <w:pStyle w:val="Heading4"/>
        <w:keepNext w:val="0"/>
        <w:keepLines w:val="0"/>
        <w:spacing w:after="40" w:before="240" w:lineRule="auto"/>
        <w:jc w:val="both"/>
        <w:rPr>
          <w:b w:val="1"/>
          <w:color w:val="000000"/>
          <w:sz w:val="22"/>
          <w:szCs w:val="22"/>
        </w:rPr>
      </w:pPr>
      <w:bookmarkStart w:colFirst="0" w:colLast="0" w:name="_3lh5ke8d9uks" w:id="107"/>
      <w:bookmarkEnd w:id="107"/>
      <w:r w:rsidDel="00000000" w:rsidR="00000000" w:rsidRPr="00000000">
        <w:rPr>
          <w:b w:val="1"/>
          <w:color w:val="000000"/>
          <w:sz w:val="22"/>
          <w:szCs w:val="22"/>
          <w:rtl w:val="0"/>
        </w:rPr>
        <w:t xml:space="preserve">Challenges and Ethical Considerations of Community-Driven Data Collection</w:t>
      </w:r>
    </w:p>
    <w:p w:rsidR="00000000" w:rsidDel="00000000" w:rsidP="00000000" w:rsidRDefault="00000000" w:rsidRPr="00000000" w14:paraId="000002C2">
      <w:pPr>
        <w:spacing w:after="240" w:before="240" w:lineRule="auto"/>
        <w:jc w:val="both"/>
        <w:rPr/>
      </w:pPr>
      <w:r w:rsidDel="00000000" w:rsidR="00000000" w:rsidRPr="00000000">
        <w:rPr>
          <w:rtl w:val="0"/>
        </w:rPr>
        <w:t xml:space="preserve">While community-driven data collection offers significant benefits, it also presents unique challenges and ethical considerations. One primary challenge is ensuring data quality and consistency. Because community-driven data collection often involves a wide range of contributors, maintaining standardized formats, accurate labeling, and consistent data entry can be difficult. Data collected without rigorous standards can introduce noise, errors, or biases into AI systems, potentially undermining the very goal of achieving inclusivity and accuracy.</w:t>
      </w:r>
    </w:p>
    <w:p w:rsidR="00000000" w:rsidDel="00000000" w:rsidP="00000000" w:rsidRDefault="00000000" w:rsidRPr="00000000" w14:paraId="000002C3">
      <w:pPr>
        <w:spacing w:after="240" w:before="240" w:lineRule="auto"/>
        <w:jc w:val="both"/>
        <w:rPr/>
      </w:pPr>
      <w:r w:rsidDel="00000000" w:rsidR="00000000" w:rsidRPr="00000000">
        <w:rPr>
          <w:rtl w:val="0"/>
        </w:rPr>
        <w:t xml:space="preserve">Another ethical consideration is the question of ownership and control over the data collected. In community-driven data initiatives, it’s essential that the data generated by communities remains within their control. Too often, data collected from marginalized groups ends up owned by third-party corporations or institutions, stripping communities of their autonomy and agency. Ethical community-driven data collection requires establishing clear agreements on data ownership, usage rights, and benefits-sharing to ensure that communities retain control over their information and reap the benefits of any AI applications derived from it.</w:t>
      </w:r>
    </w:p>
    <w:p w:rsidR="00000000" w:rsidDel="00000000" w:rsidP="00000000" w:rsidRDefault="00000000" w:rsidRPr="00000000" w14:paraId="000002C4">
      <w:pPr>
        <w:spacing w:after="240" w:before="240" w:lineRule="auto"/>
        <w:jc w:val="both"/>
        <w:rPr/>
      </w:pPr>
      <w:r w:rsidDel="00000000" w:rsidR="00000000" w:rsidRPr="00000000">
        <w:rPr>
          <w:rtl w:val="0"/>
        </w:rPr>
        <w:t xml:space="preserve">Additionally, privacy and informed consent are critical concerns in community-driven data collection. Because communities may not be familiar with data privacy risks, organizations must ensure that participants are fully informed about how their data will be used, stored, and shared. It’s crucial to have transparent consent processes and allow community members to revoke consent if they feel their data is being used in ways they did not anticipate. Respecting these ethical principles helps to build trust and accountability, establishing community-driven data collection as a model for integrity-based AI.</w:t>
      </w:r>
    </w:p>
    <w:p w:rsidR="00000000" w:rsidDel="00000000" w:rsidP="00000000" w:rsidRDefault="00000000" w:rsidRPr="00000000" w14:paraId="000002C5">
      <w:pPr>
        <w:pStyle w:val="Heading4"/>
        <w:keepNext w:val="0"/>
        <w:keepLines w:val="0"/>
        <w:spacing w:after="40" w:before="240" w:lineRule="auto"/>
        <w:jc w:val="both"/>
        <w:rPr>
          <w:b w:val="1"/>
          <w:color w:val="000000"/>
          <w:sz w:val="22"/>
          <w:szCs w:val="22"/>
        </w:rPr>
      </w:pPr>
      <w:bookmarkStart w:colFirst="0" w:colLast="0" w:name="_2t3yncx799cw" w:id="108"/>
      <w:bookmarkEnd w:id="108"/>
      <w:r w:rsidDel="00000000" w:rsidR="00000000" w:rsidRPr="00000000">
        <w:rPr>
          <w:b w:val="1"/>
          <w:color w:val="000000"/>
          <w:sz w:val="22"/>
          <w:szCs w:val="22"/>
          <w:rtl w:val="0"/>
        </w:rPr>
        <w:t xml:space="preserve">Alignment with the Principles of Artificial Integrity</w:t>
      </w:r>
    </w:p>
    <w:p w:rsidR="00000000" w:rsidDel="00000000" w:rsidP="00000000" w:rsidRDefault="00000000" w:rsidRPr="00000000" w14:paraId="000002C6">
      <w:pPr>
        <w:spacing w:after="240" w:before="240" w:lineRule="auto"/>
        <w:jc w:val="both"/>
        <w:rPr/>
      </w:pPr>
      <w:r w:rsidDel="00000000" w:rsidR="00000000" w:rsidRPr="00000000">
        <w:rPr>
          <w:rtl w:val="0"/>
        </w:rPr>
        <w:t xml:space="preserve">Community-driven data collection aligns closely with the principles of Artificial Integrity, which emphasize ethical responsibility, inclusivity, and respect for human dignity in AI. By involving communities in the data collection process, this approach directly addresses issues of representation, ensuring that AI systems reflect the diversity of human experiences. It also embodies the values of transparency and accountability, as communities are actively engaged in shaping how data is collected, interpreted, and applied. This alignment empowers communities to have a stake in AI development, fostering a sense of ownership and shared responsibility.</w:t>
      </w:r>
    </w:p>
    <w:p w:rsidR="00000000" w:rsidDel="00000000" w:rsidP="00000000" w:rsidRDefault="00000000" w:rsidRPr="00000000" w14:paraId="000002C7">
      <w:pPr>
        <w:spacing w:after="240" w:before="240" w:lineRule="auto"/>
        <w:jc w:val="both"/>
        <w:rPr/>
      </w:pPr>
      <w:r w:rsidDel="00000000" w:rsidR="00000000" w:rsidRPr="00000000">
        <w:rPr>
          <w:rtl w:val="0"/>
        </w:rPr>
        <w:t xml:space="preserve">In practice, community-driven data initiatives demonstrate how AI can be developed in a way that respects autonomy and honors the knowledge of local communities. Rather than treating individuals as passive data sources, this approach views them as collaborators and co-creators, which is at the heart of Artificial Integrity. It shifts the power dynamic in AI development, centering the voices and needs of communities rather than corporate or institutional interests. This approach is particularly important for marginalized groups, who have often been subject to data collection practices that ignore their rights and agency.</w:t>
      </w:r>
    </w:p>
    <w:p w:rsidR="00000000" w:rsidDel="00000000" w:rsidP="00000000" w:rsidRDefault="00000000" w:rsidRPr="00000000" w14:paraId="000002C8">
      <w:pPr>
        <w:spacing w:after="240" w:before="240" w:lineRule="auto"/>
        <w:jc w:val="both"/>
        <w:rPr/>
      </w:pPr>
      <w:r w:rsidDel="00000000" w:rsidR="00000000" w:rsidRPr="00000000">
        <w:rPr>
          <w:rtl w:val="0"/>
        </w:rPr>
        <w:t xml:space="preserve">Furthermore, by fostering community participation, AI developers can build systems that are more transparent and accountable. When communities have visibility into how data is collected and applied, they are better positioned to hold organizations accountable for misuse or misrepresentation. This transparency is essential for building trust and creating AI systems that communities feel invested in.</w:t>
      </w:r>
    </w:p>
    <w:p w:rsidR="00000000" w:rsidDel="00000000" w:rsidP="00000000" w:rsidRDefault="00000000" w:rsidRPr="00000000" w14:paraId="000002C9">
      <w:pPr>
        <w:pStyle w:val="Heading4"/>
        <w:keepNext w:val="0"/>
        <w:keepLines w:val="0"/>
        <w:spacing w:after="40" w:before="240" w:lineRule="auto"/>
        <w:jc w:val="both"/>
        <w:rPr>
          <w:b w:val="1"/>
          <w:color w:val="000000"/>
          <w:sz w:val="22"/>
          <w:szCs w:val="22"/>
        </w:rPr>
      </w:pPr>
      <w:bookmarkStart w:colFirst="0" w:colLast="0" w:name="_nv653i2u0ykw" w:id="109"/>
      <w:bookmarkEnd w:id="109"/>
      <w:r w:rsidDel="00000000" w:rsidR="00000000" w:rsidRPr="00000000">
        <w:rPr>
          <w:b w:val="1"/>
          <w:color w:val="000000"/>
          <w:sz w:val="22"/>
          <w:szCs w:val="22"/>
          <w:rtl w:val="0"/>
        </w:rPr>
        <w:t xml:space="preserve">Conclusion: The Path Forward for Community-Driven Data in AI</w:t>
      </w:r>
    </w:p>
    <w:p w:rsidR="00000000" w:rsidDel="00000000" w:rsidP="00000000" w:rsidRDefault="00000000" w:rsidRPr="00000000" w14:paraId="000002CA">
      <w:pPr>
        <w:spacing w:after="240" w:before="240" w:lineRule="auto"/>
        <w:jc w:val="both"/>
        <w:rPr/>
      </w:pPr>
      <w:r w:rsidDel="00000000" w:rsidR="00000000" w:rsidRPr="00000000">
        <w:rPr>
          <w:rtl w:val="0"/>
        </w:rPr>
        <w:t xml:space="preserve">Community-driven data collection represents a promising path forward in creating more ethical, inclusive, and representative AI systems. By involving communities directly, AI developers can create models that address the needs and reflect the values of the people they aim to serve. While challenges remain, particularly regarding data quality, ownership, and privacy, these hurdles can be overcome with careful planning, ethical oversight, and strong partnerships with community stakeholders.</w:t>
      </w:r>
    </w:p>
    <w:p w:rsidR="00000000" w:rsidDel="00000000" w:rsidP="00000000" w:rsidRDefault="00000000" w:rsidRPr="00000000" w14:paraId="000002CB">
      <w:pPr>
        <w:spacing w:after="240" w:before="240" w:lineRule="auto"/>
        <w:jc w:val="both"/>
        <w:rPr/>
      </w:pPr>
      <w:r w:rsidDel="00000000" w:rsidR="00000000" w:rsidRPr="00000000">
        <w:rPr>
          <w:rtl w:val="0"/>
        </w:rPr>
        <w:t xml:space="preserve">Ultimately, community-driven data collection exemplifies the vision of Artificial Integrity—an approach to AI that values transparency, accountability, and human empowerment. By recognizing communities as partners rather than passive data sources, AI can become a tool for inclusivity and equity, helping to bridge representation gaps and dismantle bias. As AI continues to shape the future, community-driven data initiatives offer a model for responsible, integrity-based innovation, one that places human dignity and community empowerment at the center of technological progress.</w:t>
      </w:r>
    </w:p>
    <w:p w:rsidR="00000000" w:rsidDel="00000000" w:rsidP="00000000" w:rsidRDefault="00000000" w:rsidRPr="00000000" w14:paraId="000002CC">
      <w:pPr>
        <w:pStyle w:val="Heading3"/>
        <w:keepNext w:val="0"/>
        <w:keepLines w:val="0"/>
        <w:spacing w:before="280" w:lineRule="auto"/>
        <w:jc w:val="both"/>
        <w:rPr>
          <w:b w:val="1"/>
          <w:color w:val="000000"/>
          <w:sz w:val="26"/>
          <w:szCs w:val="26"/>
        </w:rPr>
      </w:pPr>
      <w:bookmarkStart w:colFirst="0" w:colLast="0" w:name="_noasu26cyp47" w:id="110"/>
      <w:bookmarkEnd w:id="110"/>
      <w:r w:rsidDel="00000000" w:rsidR="00000000" w:rsidRPr="00000000">
        <w:rPr>
          <w:b w:val="1"/>
          <w:color w:val="000000"/>
          <w:sz w:val="26"/>
          <w:szCs w:val="26"/>
          <w:rtl w:val="0"/>
        </w:rPr>
        <w:t xml:space="preserve">4.7 Global Data Disparities: Challenges in Developing Countries</w:t>
      </w:r>
    </w:p>
    <w:p w:rsidR="00000000" w:rsidDel="00000000" w:rsidP="00000000" w:rsidRDefault="00000000" w:rsidRPr="00000000" w14:paraId="000002CD">
      <w:pPr>
        <w:spacing w:after="240" w:before="240" w:lineRule="auto"/>
        <w:jc w:val="both"/>
        <w:rPr/>
      </w:pPr>
      <w:r w:rsidDel="00000000" w:rsidR="00000000" w:rsidRPr="00000000">
        <w:rPr>
          <w:rtl w:val="0"/>
        </w:rPr>
        <w:t xml:space="preserve">In the landscape of artificial intelligence, data is often hailed as the essential resource driving technological advancement. However, while data from developed countries is abundant, AI development faces a considerable challenge due to the lack of comprehensive data from developing countries. This data gap not only limits AI’s potential to serve global needs but also risks entrenching existing inequalities, as AI systems are built around the experiences and perspectives of those in data-rich regions. Addressing these global data disparities is essential to creating AI that is truly inclusive and capable of serving humanity’s diverse needs.</w:t>
      </w:r>
    </w:p>
    <w:p w:rsidR="00000000" w:rsidDel="00000000" w:rsidP="00000000" w:rsidRDefault="00000000" w:rsidRPr="00000000" w14:paraId="000002CE">
      <w:pPr>
        <w:pStyle w:val="Heading4"/>
        <w:keepNext w:val="0"/>
        <w:keepLines w:val="0"/>
        <w:spacing w:after="40" w:before="240" w:lineRule="auto"/>
        <w:jc w:val="both"/>
        <w:rPr>
          <w:b w:val="1"/>
          <w:color w:val="000000"/>
          <w:sz w:val="22"/>
          <w:szCs w:val="22"/>
        </w:rPr>
      </w:pPr>
      <w:bookmarkStart w:colFirst="0" w:colLast="0" w:name="_783teyy00zi3" w:id="111"/>
      <w:bookmarkEnd w:id="111"/>
      <w:r w:rsidDel="00000000" w:rsidR="00000000" w:rsidRPr="00000000">
        <w:rPr>
          <w:b w:val="1"/>
          <w:color w:val="000000"/>
          <w:sz w:val="22"/>
          <w:szCs w:val="22"/>
          <w:rtl w:val="0"/>
        </w:rPr>
        <w:t xml:space="preserve">The Implications of Data Gaps on AI Development and Deployment</w:t>
      </w:r>
    </w:p>
    <w:p w:rsidR="00000000" w:rsidDel="00000000" w:rsidP="00000000" w:rsidRDefault="00000000" w:rsidRPr="00000000" w14:paraId="000002CF">
      <w:pPr>
        <w:spacing w:after="240" w:before="240" w:lineRule="auto"/>
        <w:jc w:val="both"/>
        <w:rPr/>
      </w:pPr>
      <w:r w:rsidDel="00000000" w:rsidR="00000000" w:rsidRPr="00000000">
        <w:rPr>
          <w:rtl w:val="0"/>
        </w:rPr>
        <w:t xml:space="preserve">The lack of data from developing countries has significant implications for AI development, affecting everything from healthcare to natural language processing. For example, in healthcare, AI models trained primarily on data from developed nations may fail to accurately predict or diagnose health conditions that disproportionately affect populations in developing regions. Diseases like malaria, dengue fever, and certain nutritional deficiencies are far more prevalent in low-income countries, yet these conditions may be underrepresented or even absent in global health data used to train AI models. This gap renders healthcare AI less effective and potentially harmful for populations it was never designed to serve adequately.</w:t>
      </w:r>
    </w:p>
    <w:p w:rsidR="00000000" w:rsidDel="00000000" w:rsidP="00000000" w:rsidRDefault="00000000" w:rsidRPr="00000000" w14:paraId="000002D0">
      <w:pPr>
        <w:spacing w:after="240" w:before="240" w:lineRule="auto"/>
        <w:jc w:val="both"/>
        <w:rPr/>
      </w:pPr>
      <w:r w:rsidDel="00000000" w:rsidR="00000000" w:rsidRPr="00000000">
        <w:rPr>
          <w:rtl w:val="0"/>
        </w:rPr>
        <w:t xml:space="preserve">In the realm of natural language processing, the data gap means that AI systems often struggle with languages and dialects spoken in developing countries. Popular language models are trained predominantly on English or other widely spoken languages, leading to a digital ecosystem where speakers of underrepresented languages have limited access to reliable AI-powered tools. This contributes to digital exclusion, as people from data-scarce regions may struggle to interact with AI systems that fail to recognize their linguistic nuances or cultural contexts.</w:t>
      </w:r>
    </w:p>
    <w:p w:rsidR="00000000" w:rsidDel="00000000" w:rsidP="00000000" w:rsidRDefault="00000000" w:rsidRPr="00000000" w14:paraId="000002D1">
      <w:pPr>
        <w:spacing w:after="240" w:before="240" w:lineRule="auto"/>
        <w:jc w:val="both"/>
        <w:rPr/>
      </w:pPr>
      <w:r w:rsidDel="00000000" w:rsidR="00000000" w:rsidRPr="00000000">
        <w:rPr>
          <w:rtl w:val="0"/>
        </w:rPr>
        <w:t xml:space="preserve">Beyond functionality, the data gap also skews the perspectives embedded in AI, as systems increasingly rely on data from economically privileged contexts. As a result, AI may inadvertently reinforce a Western-centric worldview, marginalizing local knowledge, practices, and values in favor of perspectives that resonate with wealthier nations. This lack of global representation not only limits AI’s usefulness for billions of people but also risks deepening existing inequalities between data-rich and data-poor regions.</w:t>
      </w:r>
    </w:p>
    <w:p w:rsidR="00000000" w:rsidDel="00000000" w:rsidP="00000000" w:rsidRDefault="00000000" w:rsidRPr="00000000" w14:paraId="000002D2">
      <w:pPr>
        <w:pStyle w:val="Heading4"/>
        <w:keepNext w:val="0"/>
        <w:keepLines w:val="0"/>
        <w:spacing w:after="40" w:before="240" w:lineRule="auto"/>
        <w:jc w:val="both"/>
        <w:rPr>
          <w:b w:val="1"/>
          <w:color w:val="000000"/>
          <w:sz w:val="22"/>
          <w:szCs w:val="22"/>
        </w:rPr>
      </w:pPr>
      <w:bookmarkStart w:colFirst="0" w:colLast="0" w:name="_7eujn1efsbge" w:id="112"/>
      <w:bookmarkEnd w:id="112"/>
      <w:r w:rsidDel="00000000" w:rsidR="00000000" w:rsidRPr="00000000">
        <w:rPr>
          <w:b w:val="1"/>
          <w:color w:val="000000"/>
          <w:sz w:val="22"/>
          <w:szCs w:val="22"/>
          <w:rtl w:val="0"/>
        </w:rPr>
        <w:t xml:space="preserve">Ethical Concerns in Data Collection Practices in Underrepresented Communities</w:t>
      </w:r>
    </w:p>
    <w:p w:rsidR="00000000" w:rsidDel="00000000" w:rsidP="00000000" w:rsidRDefault="00000000" w:rsidRPr="00000000" w14:paraId="000002D3">
      <w:pPr>
        <w:spacing w:after="240" w:before="240" w:lineRule="auto"/>
        <w:jc w:val="both"/>
        <w:rPr/>
      </w:pPr>
      <w:r w:rsidDel="00000000" w:rsidR="00000000" w:rsidRPr="00000000">
        <w:rPr>
          <w:rtl w:val="0"/>
        </w:rPr>
        <w:t xml:space="preserve">Efforts to bridge the data gap in developing countries must also grapple with ethical concerns, particularly around data sovereignty, privacy, and consent. Data collection in underrepresented communities often involves complex ethical dynamics, as these regions may have fewer regulatory protections for privacy and data ownership. This imbalance can lead to exploitative data practices, where foreign corporations or institutions collect data without offering meaningful benefits to the communities providing it. In these cases, data collection practices can resemble a form of digital colonialism, where information is extracted from low-income regions and repurposed to benefit wealthier areas.</w:t>
      </w:r>
    </w:p>
    <w:p w:rsidR="00000000" w:rsidDel="00000000" w:rsidP="00000000" w:rsidRDefault="00000000" w:rsidRPr="00000000" w14:paraId="000002D4">
      <w:pPr>
        <w:spacing w:after="240" w:before="240" w:lineRule="auto"/>
        <w:jc w:val="both"/>
        <w:rPr/>
      </w:pPr>
      <w:r w:rsidDel="00000000" w:rsidR="00000000" w:rsidRPr="00000000">
        <w:rPr>
          <w:rtl w:val="0"/>
        </w:rPr>
        <w:t xml:space="preserve">Moreover, local populations may have limited understanding of how their data will be used, shared, or monetized, raising concerns around informed consent. For communities unfamiliar with the nuances of AI and data usage, transparency about data collection practices is critical, as is ensuring that individuals have the right to opt out if they choose. Respecting data sovereignty means treating data as an extension of individual and communal rights, ensuring that communities retain control over their information and benefit from any AI applications that arise from it.</w:t>
      </w:r>
    </w:p>
    <w:p w:rsidR="00000000" w:rsidDel="00000000" w:rsidP="00000000" w:rsidRDefault="00000000" w:rsidRPr="00000000" w14:paraId="000002D5">
      <w:pPr>
        <w:pStyle w:val="Heading4"/>
        <w:keepNext w:val="0"/>
        <w:keepLines w:val="0"/>
        <w:spacing w:after="40" w:before="240" w:lineRule="auto"/>
        <w:jc w:val="both"/>
        <w:rPr>
          <w:b w:val="1"/>
          <w:color w:val="000000"/>
          <w:sz w:val="22"/>
          <w:szCs w:val="22"/>
        </w:rPr>
      </w:pPr>
      <w:bookmarkStart w:colFirst="0" w:colLast="0" w:name="_j7jiz28bb5vx" w:id="113"/>
      <w:bookmarkEnd w:id="113"/>
      <w:r w:rsidDel="00000000" w:rsidR="00000000" w:rsidRPr="00000000">
        <w:rPr>
          <w:b w:val="1"/>
          <w:color w:val="000000"/>
          <w:sz w:val="22"/>
          <w:szCs w:val="22"/>
          <w:rtl w:val="0"/>
        </w:rPr>
        <w:t xml:space="preserve">Case Studies of AI Projects Addressing Global Data Disparities</w:t>
      </w:r>
    </w:p>
    <w:p w:rsidR="00000000" w:rsidDel="00000000" w:rsidP="00000000" w:rsidRDefault="00000000" w:rsidRPr="00000000" w14:paraId="000002D6">
      <w:pPr>
        <w:spacing w:after="240" w:before="240" w:lineRule="auto"/>
        <w:jc w:val="both"/>
        <w:rPr/>
      </w:pPr>
      <w:r w:rsidDel="00000000" w:rsidR="00000000" w:rsidRPr="00000000">
        <w:rPr>
          <w:rtl w:val="0"/>
        </w:rPr>
        <w:t xml:space="preserve">Several innovative AI projects are actively working to address global data disparities and create more inclusive systems. One such example is </w:t>
      </w:r>
      <w:r w:rsidDel="00000000" w:rsidR="00000000" w:rsidRPr="00000000">
        <w:rPr>
          <w:i w:val="1"/>
          <w:rtl w:val="0"/>
        </w:rPr>
        <w:t xml:space="preserve">PathAI</w:t>
      </w:r>
      <w:r w:rsidDel="00000000" w:rsidR="00000000" w:rsidRPr="00000000">
        <w:rPr>
          <w:rtl w:val="0"/>
        </w:rPr>
        <w:t xml:space="preserve">, a company that uses AI to improve diagnostic accuracy in healthcare. Recognizing the data limitations in regions affected by diseases like tuberculosis and malaria, PathAI has partnered with local organizations to collect and analyze medical images from underrepresented areas. By building datasets that reflect the specific health challenges in these regions, PathAI is developing AI models that are better equipped to serve populations that have historically been excluded from the benefits of medical AI.</w:t>
      </w:r>
    </w:p>
    <w:p w:rsidR="00000000" w:rsidDel="00000000" w:rsidP="00000000" w:rsidRDefault="00000000" w:rsidRPr="00000000" w14:paraId="000002D7">
      <w:pPr>
        <w:spacing w:after="240" w:before="240" w:lineRule="auto"/>
        <w:jc w:val="both"/>
        <w:rPr/>
      </w:pPr>
      <w:r w:rsidDel="00000000" w:rsidR="00000000" w:rsidRPr="00000000">
        <w:rPr>
          <w:rtl w:val="0"/>
        </w:rPr>
        <w:t xml:space="preserve">Another notable example is </w:t>
      </w:r>
      <w:r w:rsidDel="00000000" w:rsidR="00000000" w:rsidRPr="00000000">
        <w:rPr>
          <w:i w:val="1"/>
          <w:rtl w:val="0"/>
        </w:rPr>
        <w:t xml:space="preserve">Mozilla Common Voice</w:t>
      </w:r>
      <w:r w:rsidDel="00000000" w:rsidR="00000000" w:rsidRPr="00000000">
        <w:rPr>
          <w:rtl w:val="0"/>
        </w:rPr>
        <w:t xml:space="preserve">, a project that collects voice data from underrepresented languages worldwide to improve speech recognition technologies. Recognizing the dominance of English and other major languages in natural language processing, Mozilla Common Voice allows volunteers to contribute voice samples in their native languages, creating a diverse dataset for speech recognition. This initiative enables speakers of lesser-known languages to interact with AI in a way that respects their linguistic identities, thereby expanding AI accessibility to more people around the world.</w:t>
      </w:r>
    </w:p>
    <w:p w:rsidR="00000000" w:rsidDel="00000000" w:rsidP="00000000" w:rsidRDefault="00000000" w:rsidRPr="00000000" w14:paraId="000002D8">
      <w:pPr>
        <w:spacing w:after="240" w:before="240" w:lineRule="auto"/>
        <w:jc w:val="both"/>
        <w:rPr/>
      </w:pPr>
      <w:r w:rsidDel="00000000" w:rsidR="00000000" w:rsidRPr="00000000">
        <w:rPr>
          <w:rtl w:val="0"/>
        </w:rPr>
        <w:t xml:space="preserve">Similarly, in agriculture, </w:t>
      </w:r>
      <w:r w:rsidDel="00000000" w:rsidR="00000000" w:rsidRPr="00000000">
        <w:rPr>
          <w:i w:val="1"/>
          <w:rtl w:val="0"/>
        </w:rPr>
        <w:t xml:space="preserve">PlantVillage</w:t>
      </w:r>
      <w:r w:rsidDel="00000000" w:rsidR="00000000" w:rsidRPr="00000000">
        <w:rPr>
          <w:rtl w:val="0"/>
        </w:rPr>
        <w:t xml:space="preserve">, a project led by Penn State University, uses AI to support smallholder farmers in Africa. PlantVillage collects data on local crop diseases, pests, and weather patterns, creating an AI-powered advisory platform for farmers. By partnering with local agricultural experts and communities, PlantVillage ensures that the data collected is relevant to the unique challenges faced by African farmers. This community-centered approach empowers farmers with actionable insights that improve crop yield and resilience, fostering a more equitable and locally beneficial use of AI.</w:t>
      </w:r>
    </w:p>
    <w:p w:rsidR="00000000" w:rsidDel="00000000" w:rsidP="00000000" w:rsidRDefault="00000000" w:rsidRPr="00000000" w14:paraId="000002D9">
      <w:pPr>
        <w:pStyle w:val="Heading4"/>
        <w:keepNext w:val="0"/>
        <w:keepLines w:val="0"/>
        <w:spacing w:after="40" w:before="240" w:lineRule="auto"/>
        <w:jc w:val="both"/>
        <w:rPr>
          <w:b w:val="1"/>
          <w:color w:val="000000"/>
          <w:sz w:val="22"/>
          <w:szCs w:val="22"/>
        </w:rPr>
      </w:pPr>
      <w:bookmarkStart w:colFirst="0" w:colLast="0" w:name="_ptecr6gz1sn" w:id="114"/>
      <w:bookmarkEnd w:id="114"/>
      <w:r w:rsidDel="00000000" w:rsidR="00000000" w:rsidRPr="00000000">
        <w:rPr>
          <w:b w:val="1"/>
          <w:color w:val="000000"/>
          <w:sz w:val="22"/>
          <w:szCs w:val="22"/>
          <w:rtl w:val="0"/>
        </w:rPr>
        <w:t xml:space="preserve">Strategies for More Equitable Global Data Collection and Representation</w:t>
      </w:r>
    </w:p>
    <w:p w:rsidR="00000000" w:rsidDel="00000000" w:rsidP="00000000" w:rsidRDefault="00000000" w:rsidRPr="00000000" w14:paraId="000002DA">
      <w:pPr>
        <w:spacing w:after="240" w:before="240" w:lineRule="auto"/>
        <w:jc w:val="both"/>
        <w:rPr/>
      </w:pPr>
      <w:r w:rsidDel="00000000" w:rsidR="00000000" w:rsidRPr="00000000">
        <w:rPr>
          <w:rtl w:val="0"/>
        </w:rPr>
        <w:t xml:space="preserve">To bridge global data disparities, several strategies can be employed to create a more inclusive AI landscape that reflects the diversity of human experience.</w:t>
      </w:r>
    </w:p>
    <w:p w:rsidR="00000000" w:rsidDel="00000000" w:rsidP="00000000" w:rsidRDefault="00000000" w:rsidRPr="00000000" w14:paraId="000002DB">
      <w:pPr>
        <w:numPr>
          <w:ilvl w:val="0"/>
          <w:numId w:val="89"/>
        </w:numPr>
        <w:spacing w:after="0" w:afterAutospacing="0" w:before="240" w:lineRule="auto"/>
        <w:ind w:left="720" w:hanging="360"/>
      </w:pPr>
      <w:r w:rsidDel="00000000" w:rsidR="00000000" w:rsidRPr="00000000">
        <w:rPr>
          <w:b w:val="1"/>
          <w:rtl w:val="0"/>
        </w:rPr>
        <w:t xml:space="preserve">Data Partnerships with Local Organizations</w:t>
      </w:r>
      <w:r w:rsidDel="00000000" w:rsidR="00000000" w:rsidRPr="00000000">
        <w:rPr>
          <w:rtl w:val="0"/>
        </w:rPr>
        <w:t xml:space="preserve">: Establishing partnerships with local governments, nonprofits, and community organizations can help ensure that data collection efforts are attuned to local contexts. Collaborations with organizations on the ground help mitigate the risk of data exploitation and ensure that data collection serves the needs of the communities involved.</w:t>
      </w:r>
    </w:p>
    <w:p w:rsidR="00000000" w:rsidDel="00000000" w:rsidP="00000000" w:rsidRDefault="00000000" w:rsidRPr="00000000" w14:paraId="000002DC">
      <w:pPr>
        <w:numPr>
          <w:ilvl w:val="0"/>
          <w:numId w:val="89"/>
        </w:numPr>
        <w:spacing w:after="0" w:afterAutospacing="0" w:before="0" w:beforeAutospacing="0" w:lineRule="auto"/>
        <w:ind w:left="720" w:hanging="360"/>
      </w:pPr>
      <w:r w:rsidDel="00000000" w:rsidR="00000000" w:rsidRPr="00000000">
        <w:rPr>
          <w:b w:val="1"/>
          <w:rtl w:val="0"/>
        </w:rPr>
        <w:t xml:space="preserve">Investing in Local Data Infrastructure</w:t>
      </w:r>
      <w:r w:rsidDel="00000000" w:rsidR="00000000" w:rsidRPr="00000000">
        <w:rPr>
          <w:rtl w:val="0"/>
        </w:rPr>
        <w:t xml:space="preserve">: Building data infrastructure in developing countries is essential to creating self-sustaining data ecosystems. This includes training local data scientists, developing data storage capabilities, and creating accessible data platforms. When developing regions have their own data infrastructure, they can better govern their information and ensure that AI development aligns with local priorities.</w:t>
      </w:r>
    </w:p>
    <w:p w:rsidR="00000000" w:rsidDel="00000000" w:rsidP="00000000" w:rsidRDefault="00000000" w:rsidRPr="00000000" w14:paraId="000002DD">
      <w:pPr>
        <w:numPr>
          <w:ilvl w:val="0"/>
          <w:numId w:val="89"/>
        </w:numPr>
        <w:spacing w:after="0" w:afterAutospacing="0" w:before="0" w:beforeAutospacing="0" w:lineRule="auto"/>
        <w:ind w:left="720" w:hanging="360"/>
      </w:pPr>
      <w:r w:rsidDel="00000000" w:rsidR="00000000" w:rsidRPr="00000000">
        <w:rPr>
          <w:b w:val="1"/>
          <w:rtl w:val="0"/>
        </w:rPr>
        <w:t xml:space="preserve">Adopting Fair Data-Sharing Agreements</w:t>
      </w:r>
      <w:r w:rsidDel="00000000" w:rsidR="00000000" w:rsidRPr="00000000">
        <w:rPr>
          <w:rtl w:val="0"/>
        </w:rPr>
        <w:t xml:space="preserve">: Equitable data-sharing agreements help prevent exploitation and ensure that local communities benefit from the data they provide. Data-sharing agreements can outline terms that ensure reciprocal benefits, such as access to insights derived from the data, capacity-building initiatives, or revenue-sharing models that support community development.</w:t>
      </w:r>
    </w:p>
    <w:p w:rsidR="00000000" w:rsidDel="00000000" w:rsidP="00000000" w:rsidRDefault="00000000" w:rsidRPr="00000000" w14:paraId="000002DE">
      <w:pPr>
        <w:numPr>
          <w:ilvl w:val="0"/>
          <w:numId w:val="89"/>
        </w:numPr>
        <w:spacing w:after="0" w:afterAutospacing="0" w:before="0" w:beforeAutospacing="0" w:lineRule="auto"/>
        <w:ind w:left="720" w:hanging="360"/>
      </w:pPr>
      <w:r w:rsidDel="00000000" w:rsidR="00000000" w:rsidRPr="00000000">
        <w:rPr>
          <w:b w:val="1"/>
          <w:rtl w:val="0"/>
        </w:rPr>
        <w:t xml:space="preserve">Promoting Cultural Sensitivity and Consent</w:t>
      </w:r>
      <w:r w:rsidDel="00000000" w:rsidR="00000000" w:rsidRPr="00000000">
        <w:rPr>
          <w:rtl w:val="0"/>
        </w:rPr>
        <w:t xml:space="preserve">: Data collection in underrepresented regions requires cultural sensitivity and transparency. Educating communities about the potential uses of their data and providing options to opt out are essential for ethical data collection. AI developers should also respect local customs and values when designing data collection methods, aligning practices with the community’s expectations.</w:t>
      </w:r>
    </w:p>
    <w:p w:rsidR="00000000" w:rsidDel="00000000" w:rsidP="00000000" w:rsidRDefault="00000000" w:rsidRPr="00000000" w14:paraId="000002DF">
      <w:pPr>
        <w:numPr>
          <w:ilvl w:val="0"/>
          <w:numId w:val="89"/>
        </w:numPr>
        <w:spacing w:after="240" w:before="0" w:beforeAutospacing="0" w:lineRule="auto"/>
        <w:ind w:left="720" w:hanging="360"/>
      </w:pPr>
      <w:r w:rsidDel="00000000" w:rsidR="00000000" w:rsidRPr="00000000">
        <w:rPr>
          <w:b w:val="1"/>
          <w:rtl w:val="0"/>
        </w:rPr>
        <w:t xml:space="preserve">Open-Source and Public-Access Datasets</w:t>
      </w:r>
      <w:r w:rsidDel="00000000" w:rsidR="00000000" w:rsidRPr="00000000">
        <w:rPr>
          <w:rtl w:val="0"/>
        </w:rPr>
        <w:t xml:space="preserve">: Creating open-source datasets that are accessible to researchers worldwide can democratize access to data. By making datasets freely available, particularly those that address issues in developing countries, researchers and developers from all regions can contribute to AI solutions that are locally relevant and globally beneficial.</w:t>
      </w:r>
    </w:p>
    <w:p w:rsidR="00000000" w:rsidDel="00000000" w:rsidP="00000000" w:rsidRDefault="00000000" w:rsidRPr="00000000" w14:paraId="000002E0">
      <w:pPr>
        <w:pStyle w:val="Heading4"/>
        <w:keepNext w:val="0"/>
        <w:keepLines w:val="0"/>
        <w:spacing w:after="40" w:before="240" w:lineRule="auto"/>
        <w:jc w:val="both"/>
        <w:rPr>
          <w:b w:val="1"/>
          <w:color w:val="000000"/>
          <w:sz w:val="22"/>
          <w:szCs w:val="22"/>
        </w:rPr>
      </w:pPr>
      <w:bookmarkStart w:colFirst="0" w:colLast="0" w:name="_vsmocdlxjwrj" w:id="115"/>
      <w:bookmarkEnd w:id="115"/>
      <w:r w:rsidDel="00000000" w:rsidR="00000000" w:rsidRPr="00000000">
        <w:rPr>
          <w:b w:val="1"/>
          <w:color w:val="000000"/>
          <w:sz w:val="22"/>
          <w:szCs w:val="22"/>
          <w:rtl w:val="0"/>
        </w:rPr>
        <w:t xml:space="preserve">Conclusion: Building a More Inclusive Future for AI</w:t>
      </w:r>
    </w:p>
    <w:p w:rsidR="00000000" w:rsidDel="00000000" w:rsidP="00000000" w:rsidRDefault="00000000" w:rsidRPr="00000000" w14:paraId="000002E1">
      <w:pPr>
        <w:spacing w:after="240" w:before="240" w:lineRule="auto"/>
        <w:jc w:val="both"/>
        <w:rPr/>
      </w:pPr>
      <w:r w:rsidDel="00000000" w:rsidR="00000000" w:rsidRPr="00000000">
        <w:rPr>
          <w:rtl w:val="0"/>
        </w:rPr>
        <w:t xml:space="preserve">Global data disparities present a critical challenge in developing AI systems that serve humanity equitably. When AI is built on data that primarily reflects the realities of wealthier regions, it fails to address the needs of populations in the Global South and risks reinforcing existing inequalities. Bridging these data gaps requires a commitment to ethical, inclusive data collection practices that respect the autonomy and rights of underrepresented communities.</w:t>
      </w:r>
    </w:p>
    <w:p w:rsidR="00000000" w:rsidDel="00000000" w:rsidP="00000000" w:rsidRDefault="00000000" w:rsidRPr="00000000" w14:paraId="000002E2">
      <w:pPr>
        <w:spacing w:after="240" w:before="240" w:lineRule="auto"/>
        <w:jc w:val="both"/>
        <w:rPr/>
      </w:pPr>
      <w:r w:rsidDel="00000000" w:rsidR="00000000" w:rsidRPr="00000000">
        <w:rPr>
          <w:rtl w:val="0"/>
        </w:rPr>
        <w:t xml:space="preserve">By fostering equitable data collection practices and supporting local infrastructure, the AI community can create systems that reflect the richness and diversity of the world’s populations. These initiatives align with the principles of Artificial Integrity, ensuring that AI respects human dignity, promotes inclusivity, and serves as a tool for global progress. As we strive to create a more inclusive digital landscape, addressing global data disparities is an essential step toward building AI systems that empower all of humanity.</w:t>
      </w:r>
    </w:p>
    <w:p w:rsidR="00000000" w:rsidDel="00000000" w:rsidP="00000000" w:rsidRDefault="00000000" w:rsidRPr="00000000" w14:paraId="000002E3">
      <w:pPr>
        <w:pStyle w:val="Heading3"/>
        <w:keepNext w:val="0"/>
        <w:keepLines w:val="0"/>
        <w:spacing w:before="280" w:lineRule="auto"/>
        <w:jc w:val="both"/>
        <w:rPr>
          <w:b w:val="1"/>
          <w:color w:val="000000"/>
          <w:sz w:val="26"/>
          <w:szCs w:val="26"/>
        </w:rPr>
      </w:pPr>
      <w:bookmarkStart w:colFirst="0" w:colLast="0" w:name="_vxxw9zjhslny" w:id="116"/>
      <w:bookmarkEnd w:id="116"/>
      <w:r w:rsidDel="00000000" w:rsidR="00000000" w:rsidRPr="00000000">
        <w:rPr>
          <w:b w:val="1"/>
          <w:color w:val="000000"/>
          <w:sz w:val="26"/>
          <w:szCs w:val="26"/>
          <w:rtl w:val="0"/>
        </w:rPr>
        <w:t xml:space="preserve">4.8 Ethical Data Collection and Generation</w:t>
      </w:r>
    </w:p>
    <w:p w:rsidR="00000000" w:rsidDel="00000000" w:rsidP="00000000" w:rsidRDefault="00000000" w:rsidRPr="00000000" w14:paraId="000002E4">
      <w:pPr>
        <w:spacing w:after="240" w:before="240" w:lineRule="auto"/>
        <w:jc w:val="both"/>
        <w:rPr/>
      </w:pPr>
      <w:r w:rsidDel="00000000" w:rsidR="00000000" w:rsidRPr="00000000">
        <w:rPr>
          <w:rtl w:val="0"/>
        </w:rPr>
        <w:t xml:space="preserve">In AI development, ethical data collection is more than a best practice; it is a foundational principle that upholds respect for privacy, transparency, and user autonomy. Data collection practices that are respectful, consensual, and transparent contribute to building public trust and aligning AI with the principles of Artificial Integrity. Yet, ethical data collection is fraught with challenges, especially as data needs grow across sectors like healthcare, finance, and social media. Furthermore, as awareness about data privacy increases, AI developers are turning to synthetic data generation as a potential alternative to real-world data collection. Understanding the ethical considerations, guidelines, and regulatory frameworks that govern data collection is essential for ensuring that AI development respects human rights and serves the public good.</w:t>
      </w:r>
    </w:p>
    <w:p w:rsidR="00000000" w:rsidDel="00000000" w:rsidP="00000000" w:rsidRDefault="00000000" w:rsidRPr="00000000" w14:paraId="000002E5">
      <w:pPr>
        <w:pStyle w:val="Heading4"/>
        <w:keepNext w:val="0"/>
        <w:keepLines w:val="0"/>
        <w:spacing w:after="40" w:before="240" w:lineRule="auto"/>
        <w:jc w:val="both"/>
        <w:rPr>
          <w:b w:val="1"/>
          <w:color w:val="000000"/>
          <w:sz w:val="22"/>
          <w:szCs w:val="22"/>
        </w:rPr>
      </w:pPr>
      <w:bookmarkStart w:colFirst="0" w:colLast="0" w:name="_ra7w6v44oft1" w:id="117"/>
      <w:bookmarkEnd w:id="117"/>
      <w:r w:rsidDel="00000000" w:rsidR="00000000" w:rsidRPr="00000000">
        <w:rPr>
          <w:b w:val="1"/>
          <w:color w:val="000000"/>
          <w:sz w:val="22"/>
          <w:szCs w:val="22"/>
          <w:rtl w:val="0"/>
        </w:rPr>
        <w:t xml:space="preserve">Ethical Considerations in Data Collection: Consent and Transparency</w:t>
      </w:r>
    </w:p>
    <w:p w:rsidR="00000000" w:rsidDel="00000000" w:rsidP="00000000" w:rsidRDefault="00000000" w:rsidRPr="00000000" w14:paraId="000002E6">
      <w:pPr>
        <w:spacing w:after="240" w:before="240" w:lineRule="auto"/>
        <w:jc w:val="both"/>
        <w:rPr/>
      </w:pPr>
      <w:r w:rsidDel="00000000" w:rsidR="00000000" w:rsidRPr="00000000">
        <w:rPr>
          <w:rtl w:val="0"/>
        </w:rPr>
        <w:t xml:space="preserve">Two central tenets of ethical data collection are </w:t>
      </w:r>
      <w:r w:rsidDel="00000000" w:rsidR="00000000" w:rsidRPr="00000000">
        <w:rPr>
          <w:b w:val="1"/>
          <w:rtl w:val="0"/>
        </w:rPr>
        <w:t xml:space="preserve">informed consent</w:t>
      </w:r>
      <w:r w:rsidDel="00000000" w:rsidR="00000000" w:rsidRPr="00000000">
        <w:rPr>
          <w:rtl w:val="0"/>
        </w:rPr>
        <w:t xml:space="preserve"> and </w:t>
      </w:r>
      <w:r w:rsidDel="00000000" w:rsidR="00000000" w:rsidRPr="00000000">
        <w:rPr>
          <w:b w:val="1"/>
          <w:rtl w:val="0"/>
        </w:rPr>
        <w:t xml:space="preserve">transparency</w:t>
      </w:r>
      <w:r w:rsidDel="00000000" w:rsidR="00000000" w:rsidRPr="00000000">
        <w:rPr>
          <w:rtl w:val="0"/>
        </w:rPr>
        <w:t xml:space="preserve">. Informed consent requires that individuals understand and agree to the collection and use of their data, a principle that respects personal autonomy and promotes trust. Transparent data practices mean openly disclosing the purpose of data collection, the types of data collected, and how that data will be used, stored, or shared. In an AI-driven world where data is the backbone of technology, these principles are critical to ensuring individuals are not unknowingly subjected to intrusive or exploitative data practices.</w:t>
      </w:r>
    </w:p>
    <w:p w:rsidR="00000000" w:rsidDel="00000000" w:rsidP="00000000" w:rsidRDefault="00000000" w:rsidRPr="00000000" w14:paraId="000002E7">
      <w:pPr>
        <w:spacing w:after="240" w:before="240" w:lineRule="auto"/>
        <w:jc w:val="both"/>
        <w:rPr/>
      </w:pPr>
      <w:r w:rsidDel="00000000" w:rsidR="00000000" w:rsidRPr="00000000">
        <w:rPr>
          <w:rtl w:val="0"/>
        </w:rPr>
        <w:t xml:space="preserve">However, achieving genuine consent and transparency can be challenging. For example, in online platforms or social media, privacy policies are often dense and technical, making it difficult for users to fully understand what they are consenting to. Additionally, in contexts such as predictive policing or healthcare, where data is collected to serve public interests, obtaining individual consent may not always be feasible. In such cases, ensuring transparency about data use and implementing anonymization measures becomes even more important. Ethical data collection must find ways to balance the rights of individuals with the needs of collective services, a task that requires flexibility, integrity, and rigorous standards.</w:t>
      </w:r>
    </w:p>
    <w:p w:rsidR="00000000" w:rsidDel="00000000" w:rsidP="00000000" w:rsidRDefault="00000000" w:rsidRPr="00000000" w14:paraId="000002E8">
      <w:pPr>
        <w:pStyle w:val="Heading4"/>
        <w:keepNext w:val="0"/>
        <w:keepLines w:val="0"/>
        <w:spacing w:after="40" w:before="240" w:lineRule="auto"/>
        <w:jc w:val="both"/>
        <w:rPr>
          <w:b w:val="1"/>
          <w:color w:val="000000"/>
          <w:sz w:val="22"/>
          <w:szCs w:val="22"/>
        </w:rPr>
      </w:pPr>
      <w:bookmarkStart w:colFirst="0" w:colLast="0" w:name="_eqxley2843lj" w:id="118"/>
      <w:bookmarkEnd w:id="118"/>
      <w:r w:rsidDel="00000000" w:rsidR="00000000" w:rsidRPr="00000000">
        <w:rPr>
          <w:b w:val="1"/>
          <w:color w:val="000000"/>
          <w:sz w:val="22"/>
          <w:szCs w:val="22"/>
          <w:rtl w:val="0"/>
        </w:rPr>
        <w:t xml:space="preserve">Challenges of Ethical Data Collection in Different Contexts</w:t>
      </w:r>
    </w:p>
    <w:p w:rsidR="00000000" w:rsidDel="00000000" w:rsidP="00000000" w:rsidRDefault="00000000" w:rsidRPr="00000000" w14:paraId="000002E9">
      <w:pPr>
        <w:spacing w:after="240" w:before="240" w:lineRule="auto"/>
        <w:jc w:val="both"/>
        <w:rPr/>
      </w:pPr>
      <w:r w:rsidDel="00000000" w:rsidR="00000000" w:rsidRPr="00000000">
        <w:rPr>
          <w:rtl w:val="0"/>
        </w:rPr>
        <w:t xml:space="preserve">The ethical landscape of data collection varies widely across sectors, each with its own set of challenges:</w:t>
      </w:r>
    </w:p>
    <w:p w:rsidR="00000000" w:rsidDel="00000000" w:rsidP="00000000" w:rsidRDefault="00000000" w:rsidRPr="00000000" w14:paraId="000002EA">
      <w:pPr>
        <w:numPr>
          <w:ilvl w:val="0"/>
          <w:numId w:val="3"/>
        </w:numPr>
        <w:spacing w:after="0" w:afterAutospacing="0" w:before="240" w:lineRule="auto"/>
        <w:ind w:left="720" w:hanging="360"/>
      </w:pPr>
      <w:r w:rsidDel="00000000" w:rsidR="00000000" w:rsidRPr="00000000">
        <w:rPr>
          <w:b w:val="1"/>
          <w:rtl w:val="0"/>
        </w:rPr>
        <w:t xml:space="preserve">Healthcare</w:t>
      </w:r>
      <w:r w:rsidDel="00000000" w:rsidR="00000000" w:rsidRPr="00000000">
        <w:rPr>
          <w:rtl w:val="0"/>
        </w:rPr>
        <w:t xml:space="preserve">: In healthcare, data is often sensitive, containing information about individuals’ health conditions, treatment histories, and genetic information. Collecting this data without explicit consent can lead to privacy violations and mistrust among patients. At the same time, healthcare data is invaluable for medical research and AI applications that could improve diagnoses and treatments. Ethical data practices in healthcare must prioritize patient consent, data security, and transparency, balancing the benefits of AI-driven healthcare advancements with individual privacy.</w:t>
      </w:r>
    </w:p>
    <w:p w:rsidR="00000000" w:rsidDel="00000000" w:rsidP="00000000" w:rsidRDefault="00000000" w:rsidRPr="00000000" w14:paraId="000002EB">
      <w:pPr>
        <w:numPr>
          <w:ilvl w:val="0"/>
          <w:numId w:val="3"/>
        </w:numPr>
        <w:spacing w:after="0" w:afterAutospacing="0" w:before="0" w:beforeAutospacing="0" w:lineRule="auto"/>
        <w:ind w:left="720" w:hanging="360"/>
      </w:pPr>
      <w:r w:rsidDel="00000000" w:rsidR="00000000" w:rsidRPr="00000000">
        <w:rPr>
          <w:b w:val="1"/>
          <w:rtl w:val="0"/>
        </w:rPr>
        <w:t xml:space="preserve">Social Media</w:t>
      </w:r>
      <w:r w:rsidDel="00000000" w:rsidR="00000000" w:rsidRPr="00000000">
        <w:rPr>
          <w:rtl w:val="0"/>
        </w:rPr>
        <w:t xml:space="preserve">: Social media platforms collect vast amounts of personal data, including behavioral and location information, often used for targeted advertising and user profiling. Despite requiring user consent through privacy policies, many social media users remain unaware of the full extent of data collection. Ethical challenges here include ensuring that users fully understand what they are consenting to and protecting data from misuse. Moreover, social media companies must navigate the fine line between user personalization and invasive tracking practices, especially as user data becomes increasingly valuable for AI-driven marketing strategies.</w:t>
      </w:r>
    </w:p>
    <w:p w:rsidR="00000000" w:rsidDel="00000000" w:rsidP="00000000" w:rsidRDefault="00000000" w:rsidRPr="00000000" w14:paraId="000002EC">
      <w:pPr>
        <w:numPr>
          <w:ilvl w:val="0"/>
          <w:numId w:val="3"/>
        </w:numPr>
        <w:spacing w:after="240" w:before="0" w:beforeAutospacing="0" w:lineRule="auto"/>
        <w:ind w:left="720" w:hanging="360"/>
      </w:pPr>
      <w:r w:rsidDel="00000000" w:rsidR="00000000" w:rsidRPr="00000000">
        <w:rPr>
          <w:b w:val="1"/>
          <w:rtl w:val="0"/>
        </w:rPr>
        <w:t xml:space="preserve">Law Enforcement</w:t>
      </w:r>
      <w:r w:rsidDel="00000000" w:rsidR="00000000" w:rsidRPr="00000000">
        <w:rPr>
          <w:rtl w:val="0"/>
        </w:rPr>
        <w:t xml:space="preserve">: In areas like predictive policing, data collection may include public and private surveillance data, raising concerns about privacy and consent. Unlike healthcare or social media, law enforcement data collection can occur without individuals’ knowledge or consent, as it is often justified by public safety needs. Here, transparency and accountability are critical. Ethical data collection practices should include oversight mechanisms to ensure that surveillance and data use do not lead to discrimination or privacy violations.</w:t>
      </w:r>
    </w:p>
    <w:p w:rsidR="00000000" w:rsidDel="00000000" w:rsidP="00000000" w:rsidRDefault="00000000" w:rsidRPr="00000000" w14:paraId="000002ED">
      <w:pPr>
        <w:pStyle w:val="Heading4"/>
        <w:keepNext w:val="0"/>
        <w:keepLines w:val="0"/>
        <w:spacing w:after="40" w:before="240" w:lineRule="auto"/>
        <w:jc w:val="both"/>
        <w:rPr>
          <w:b w:val="1"/>
          <w:color w:val="000000"/>
          <w:sz w:val="22"/>
          <w:szCs w:val="22"/>
        </w:rPr>
      </w:pPr>
      <w:bookmarkStart w:colFirst="0" w:colLast="0" w:name="_wp9dpdgefny" w:id="119"/>
      <w:bookmarkEnd w:id="119"/>
      <w:r w:rsidDel="00000000" w:rsidR="00000000" w:rsidRPr="00000000">
        <w:rPr>
          <w:b w:val="1"/>
          <w:color w:val="000000"/>
          <w:sz w:val="22"/>
          <w:szCs w:val="22"/>
          <w:rtl w:val="0"/>
        </w:rPr>
        <w:t xml:space="preserve">Synthetic Data Generation as an Ethical Alternative</w:t>
      </w:r>
    </w:p>
    <w:p w:rsidR="00000000" w:rsidDel="00000000" w:rsidP="00000000" w:rsidRDefault="00000000" w:rsidRPr="00000000" w14:paraId="000002EE">
      <w:pPr>
        <w:spacing w:after="240" w:before="240" w:lineRule="auto"/>
        <w:jc w:val="both"/>
        <w:rPr/>
      </w:pPr>
      <w:r w:rsidDel="00000000" w:rsidR="00000000" w:rsidRPr="00000000">
        <w:rPr>
          <w:rtl w:val="0"/>
        </w:rPr>
        <w:t xml:space="preserve">One promising development in ethical data collection is </w:t>
      </w:r>
      <w:r w:rsidDel="00000000" w:rsidR="00000000" w:rsidRPr="00000000">
        <w:rPr>
          <w:b w:val="1"/>
          <w:rtl w:val="0"/>
        </w:rPr>
        <w:t xml:space="preserve">synthetic data generation</w:t>
      </w:r>
      <w:r w:rsidDel="00000000" w:rsidR="00000000" w:rsidRPr="00000000">
        <w:rPr>
          <w:rtl w:val="0"/>
        </w:rPr>
        <w:t xml:space="preserve">. Synthetic data refers to artificially generated data that mimics the patterns and characteristics of real-world data without containing personal information. By using algorithms to create synthetic datasets, AI developers can train models without risking individuals’ privacy or violating data protection laws. Synthetic data has gained traction as an ethical alternative, particularly in fields like finance and healthcare, where sensitive information is prevalent.</w:t>
      </w:r>
    </w:p>
    <w:p w:rsidR="00000000" w:rsidDel="00000000" w:rsidP="00000000" w:rsidRDefault="00000000" w:rsidRPr="00000000" w14:paraId="000002EF">
      <w:pPr>
        <w:spacing w:after="240" w:before="240" w:lineRule="auto"/>
        <w:jc w:val="both"/>
        <w:rPr/>
      </w:pPr>
      <w:r w:rsidDel="00000000" w:rsidR="00000000" w:rsidRPr="00000000">
        <w:rPr>
          <w:rtl w:val="0"/>
        </w:rPr>
        <w:t xml:space="preserve">For example, synthetic healthcare data can be generated to reflect realistic patient records, enabling AI researchers to develop diagnostic models without accessing actual patient data. This approach protects patient privacy and mitigates the risks of data breaches, while still allowing researchers to create and improve AI systems. However, synthetic data also has limitations: while it can replicate patterns found in real-world data, it may lack the complexity and nuance of actual human behaviors, limiting its effectiveness in certain applications. Despite these challenges, synthetic data remains a valuable tool for ethical data practices, helping to bridge the gap between data privacy and AI innovation.</w:t>
      </w:r>
    </w:p>
    <w:p w:rsidR="00000000" w:rsidDel="00000000" w:rsidP="00000000" w:rsidRDefault="00000000" w:rsidRPr="00000000" w14:paraId="000002F0">
      <w:pPr>
        <w:pStyle w:val="Heading4"/>
        <w:keepNext w:val="0"/>
        <w:keepLines w:val="0"/>
        <w:spacing w:after="40" w:before="240" w:lineRule="auto"/>
        <w:jc w:val="both"/>
        <w:rPr>
          <w:b w:val="1"/>
          <w:color w:val="000000"/>
          <w:sz w:val="22"/>
          <w:szCs w:val="22"/>
        </w:rPr>
      </w:pPr>
      <w:bookmarkStart w:colFirst="0" w:colLast="0" w:name="_rehzjobeptr0" w:id="120"/>
      <w:bookmarkEnd w:id="120"/>
      <w:r w:rsidDel="00000000" w:rsidR="00000000" w:rsidRPr="00000000">
        <w:rPr>
          <w:b w:val="1"/>
          <w:color w:val="000000"/>
          <w:sz w:val="22"/>
          <w:szCs w:val="22"/>
          <w:rtl w:val="0"/>
        </w:rPr>
        <w:t xml:space="preserve">Guidelines for Ethical Data Collection in AI Development</w:t>
      </w:r>
    </w:p>
    <w:p w:rsidR="00000000" w:rsidDel="00000000" w:rsidP="00000000" w:rsidRDefault="00000000" w:rsidRPr="00000000" w14:paraId="000002F1">
      <w:pPr>
        <w:spacing w:after="240" w:before="240" w:lineRule="auto"/>
        <w:jc w:val="both"/>
        <w:rPr/>
      </w:pPr>
      <w:r w:rsidDel="00000000" w:rsidR="00000000" w:rsidRPr="00000000">
        <w:rPr>
          <w:rtl w:val="0"/>
        </w:rPr>
        <w:t xml:space="preserve">To foster ethical data collection, organizations can adopt the following guidelines:</w:t>
      </w:r>
    </w:p>
    <w:p w:rsidR="00000000" w:rsidDel="00000000" w:rsidP="00000000" w:rsidRDefault="00000000" w:rsidRPr="00000000" w14:paraId="000002F2">
      <w:pPr>
        <w:numPr>
          <w:ilvl w:val="0"/>
          <w:numId w:val="38"/>
        </w:numPr>
        <w:spacing w:after="0" w:afterAutospacing="0" w:before="240" w:lineRule="auto"/>
        <w:ind w:left="720" w:hanging="360"/>
      </w:pPr>
      <w:r w:rsidDel="00000000" w:rsidR="00000000" w:rsidRPr="00000000">
        <w:rPr>
          <w:b w:val="1"/>
          <w:rtl w:val="0"/>
        </w:rPr>
        <w:t xml:space="preserve">Obtain Informed Consent</w:t>
      </w:r>
      <w:r w:rsidDel="00000000" w:rsidR="00000000" w:rsidRPr="00000000">
        <w:rPr>
          <w:rtl w:val="0"/>
        </w:rPr>
        <w:t xml:space="preserve">: Whenever possible, data collection should be based on informed consent, ensuring that individuals understand and agree to the use of their data. Consent processes should be clear, accessible, and free from technical jargon that might obscure important details.</w:t>
      </w:r>
    </w:p>
    <w:p w:rsidR="00000000" w:rsidDel="00000000" w:rsidP="00000000" w:rsidRDefault="00000000" w:rsidRPr="00000000" w14:paraId="000002F3">
      <w:pPr>
        <w:numPr>
          <w:ilvl w:val="0"/>
          <w:numId w:val="38"/>
        </w:numPr>
        <w:spacing w:after="0" w:afterAutospacing="0" w:before="0" w:beforeAutospacing="0" w:lineRule="auto"/>
        <w:ind w:left="720" w:hanging="360"/>
      </w:pPr>
      <w:r w:rsidDel="00000000" w:rsidR="00000000" w:rsidRPr="00000000">
        <w:rPr>
          <w:b w:val="1"/>
          <w:rtl w:val="0"/>
        </w:rPr>
        <w:t xml:space="preserve">Prioritize Transparency and Purpose Limitation</w:t>
      </w:r>
      <w:r w:rsidDel="00000000" w:rsidR="00000000" w:rsidRPr="00000000">
        <w:rPr>
          <w:rtl w:val="0"/>
        </w:rPr>
        <w:t xml:space="preserve">: Clearly communicate why data is being collected, how it will be used, and whether it will be shared with third parties. Data should be collected for a specific, stated purpose, and any secondary uses should be disclosed to and approved by the data subjects.</w:t>
      </w:r>
    </w:p>
    <w:p w:rsidR="00000000" w:rsidDel="00000000" w:rsidP="00000000" w:rsidRDefault="00000000" w:rsidRPr="00000000" w14:paraId="000002F4">
      <w:pPr>
        <w:numPr>
          <w:ilvl w:val="0"/>
          <w:numId w:val="38"/>
        </w:numPr>
        <w:spacing w:after="0" w:afterAutospacing="0" w:before="0" w:beforeAutospacing="0" w:lineRule="auto"/>
        <w:ind w:left="720" w:hanging="360"/>
      </w:pPr>
      <w:r w:rsidDel="00000000" w:rsidR="00000000" w:rsidRPr="00000000">
        <w:rPr>
          <w:b w:val="1"/>
          <w:rtl w:val="0"/>
        </w:rPr>
        <w:t xml:space="preserve">Ensure Data Minimization and Anonymization</w:t>
      </w:r>
      <w:r w:rsidDel="00000000" w:rsidR="00000000" w:rsidRPr="00000000">
        <w:rPr>
          <w:rtl w:val="0"/>
        </w:rPr>
        <w:t xml:space="preserve">: Collect only the data necessary to achieve the intended purpose, minimizing exposure to sensitive information. Anonymization or pseudonymization should be applied where feasible to reduce privacy risks.</w:t>
      </w:r>
    </w:p>
    <w:p w:rsidR="00000000" w:rsidDel="00000000" w:rsidP="00000000" w:rsidRDefault="00000000" w:rsidRPr="00000000" w14:paraId="000002F5">
      <w:pPr>
        <w:numPr>
          <w:ilvl w:val="0"/>
          <w:numId w:val="38"/>
        </w:numPr>
        <w:spacing w:after="0" w:afterAutospacing="0" w:before="0" w:beforeAutospacing="0" w:lineRule="auto"/>
        <w:ind w:left="720" w:hanging="360"/>
      </w:pPr>
      <w:r w:rsidDel="00000000" w:rsidR="00000000" w:rsidRPr="00000000">
        <w:rPr>
          <w:b w:val="1"/>
          <w:rtl w:val="0"/>
        </w:rPr>
        <w:t xml:space="preserve">Implement Strong Data Security Measures</w:t>
      </w:r>
      <w:r w:rsidDel="00000000" w:rsidR="00000000" w:rsidRPr="00000000">
        <w:rPr>
          <w:rtl w:val="0"/>
        </w:rPr>
        <w:t xml:space="preserve">: Ethical data practices require robust security measures to protect collected data from unauthorized access, breaches, and misuse. Encryption, access controls, and regular audits can help ensure data remains protected throughout its lifecycle.</w:t>
      </w:r>
    </w:p>
    <w:p w:rsidR="00000000" w:rsidDel="00000000" w:rsidP="00000000" w:rsidRDefault="00000000" w:rsidRPr="00000000" w14:paraId="000002F6">
      <w:pPr>
        <w:numPr>
          <w:ilvl w:val="0"/>
          <w:numId w:val="38"/>
        </w:numPr>
        <w:spacing w:after="240" w:before="0" w:beforeAutospacing="0" w:lineRule="auto"/>
        <w:ind w:left="720" w:hanging="360"/>
      </w:pPr>
      <w:r w:rsidDel="00000000" w:rsidR="00000000" w:rsidRPr="00000000">
        <w:rPr>
          <w:b w:val="1"/>
          <w:rtl w:val="0"/>
        </w:rPr>
        <w:t xml:space="preserve">Establish Accountability Mechanisms</w:t>
      </w:r>
      <w:r w:rsidDel="00000000" w:rsidR="00000000" w:rsidRPr="00000000">
        <w:rPr>
          <w:rtl w:val="0"/>
        </w:rPr>
        <w:t xml:space="preserve">: Ethical data collection should include mechanisms for accountability, such as independent audits, ethical review boards, or feedback loops that allow individuals to withdraw consent or challenge data practices. Accountability builds trust and ensures that data practices are subject to continuous oversight.</w:t>
      </w:r>
    </w:p>
    <w:p w:rsidR="00000000" w:rsidDel="00000000" w:rsidP="00000000" w:rsidRDefault="00000000" w:rsidRPr="00000000" w14:paraId="000002F7">
      <w:pPr>
        <w:pStyle w:val="Heading4"/>
        <w:keepNext w:val="0"/>
        <w:keepLines w:val="0"/>
        <w:spacing w:after="40" w:before="240" w:lineRule="auto"/>
        <w:jc w:val="both"/>
        <w:rPr>
          <w:b w:val="1"/>
          <w:color w:val="000000"/>
          <w:sz w:val="22"/>
          <w:szCs w:val="22"/>
        </w:rPr>
      </w:pPr>
      <w:bookmarkStart w:colFirst="0" w:colLast="0" w:name="_s9tkdyeyvns6" w:id="121"/>
      <w:bookmarkEnd w:id="121"/>
      <w:r w:rsidDel="00000000" w:rsidR="00000000" w:rsidRPr="00000000">
        <w:rPr>
          <w:b w:val="1"/>
          <w:color w:val="000000"/>
          <w:sz w:val="22"/>
          <w:szCs w:val="22"/>
          <w:rtl w:val="0"/>
        </w:rPr>
        <w:t xml:space="preserve">The Role of Regulation in Ensuring Ethical Data Practices</w:t>
      </w:r>
    </w:p>
    <w:p w:rsidR="00000000" w:rsidDel="00000000" w:rsidP="00000000" w:rsidRDefault="00000000" w:rsidRPr="00000000" w14:paraId="000002F8">
      <w:pPr>
        <w:spacing w:after="240" w:before="240" w:lineRule="auto"/>
        <w:jc w:val="both"/>
        <w:rPr/>
      </w:pPr>
      <w:r w:rsidDel="00000000" w:rsidR="00000000" w:rsidRPr="00000000">
        <w:rPr>
          <w:rtl w:val="0"/>
        </w:rPr>
        <w:t xml:space="preserve">Regulation plays a crucial role in enforcing ethical data practices. Laws such as the </w:t>
      </w:r>
      <w:r w:rsidDel="00000000" w:rsidR="00000000" w:rsidRPr="00000000">
        <w:rPr>
          <w:b w:val="1"/>
          <w:rtl w:val="0"/>
        </w:rPr>
        <w:t xml:space="preserve">General Data Protection Regulation (GDPR)</w:t>
      </w:r>
      <w:r w:rsidDel="00000000" w:rsidR="00000000" w:rsidRPr="00000000">
        <w:rPr>
          <w:rtl w:val="0"/>
        </w:rPr>
        <w:t xml:space="preserve"> in the European Union set strict standards for consent, transparency, and data protection, holding organizations accountable for violations. GDPR’s influence has shaped data practices globally, encouraging companies to adopt privacy by design and incorporate ethical considerations into data collection.</w:t>
      </w:r>
    </w:p>
    <w:p w:rsidR="00000000" w:rsidDel="00000000" w:rsidP="00000000" w:rsidRDefault="00000000" w:rsidRPr="00000000" w14:paraId="000002F9">
      <w:pPr>
        <w:spacing w:after="240" w:before="240" w:lineRule="auto"/>
        <w:jc w:val="both"/>
        <w:rPr/>
      </w:pPr>
      <w:r w:rsidDel="00000000" w:rsidR="00000000" w:rsidRPr="00000000">
        <w:rPr>
          <w:rtl w:val="0"/>
        </w:rPr>
        <w:t xml:space="preserve">In addition to legal frameworks, industry standards and ethical guidelines from organizations like the </w:t>
      </w:r>
      <w:r w:rsidDel="00000000" w:rsidR="00000000" w:rsidRPr="00000000">
        <w:rPr>
          <w:b w:val="1"/>
          <w:rtl w:val="0"/>
        </w:rPr>
        <w:t xml:space="preserve">IEEE</w:t>
      </w:r>
      <w:r w:rsidDel="00000000" w:rsidR="00000000" w:rsidRPr="00000000">
        <w:rPr>
          <w:rtl w:val="0"/>
        </w:rPr>
        <w:t xml:space="preserve"> and the </w:t>
      </w:r>
      <w:r w:rsidDel="00000000" w:rsidR="00000000" w:rsidRPr="00000000">
        <w:rPr>
          <w:b w:val="1"/>
          <w:rtl w:val="0"/>
        </w:rPr>
        <w:t xml:space="preserve">National Institute of Standards and Technology (NIST)</w:t>
      </w:r>
      <w:r w:rsidDel="00000000" w:rsidR="00000000" w:rsidRPr="00000000">
        <w:rPr>
          <w:rtl w:val="0"/>
        </w:rPr>
        <w:t xml:space="preserve"> provide best practices for data ethics in AI. Regulations and standards provide the groundwork for ethical data collection, setting boundaries for acceptable data practices and fostering a culture of responsibility.</w:t>
      </w:r>
    </w:p>
    <w:p w:rsidR="00000000" w:rsidDel="00000000" w:rsidP="00000000" w:rsidRDefault="00000000" w:rsidRPr="00000000" w14:paraId="000002FA">
      <w:pPr>
        <w:spacing w:after="240" w:before="240" w:lineRule="auto"/>
        <w:jc w:val="both"/>
        <w:rPr/>
      </w:pPr>
      <w:r w:rsidDel="00000000" w:rsidR="00000000" w:rsidRPr="00000000">
        <w:rPr>
          <w:rtl w:val="0"/>
        </w:rPr>
        <w:t xml:space="preserve">However, regulations must continue to evolve alongside AI advancements, particularly as data becomes more integral to emerging technologies. Regulators should consider the unique challenges posed by AI, such as the use of synthetic data, cross-border data flows, and automated decision-making systems. Flexible yet robust regulations can ensure that ethical data practices remain applicable and effective, helping to protect user rights while promoting innovation.</w:t>
      </w:r>
    </w:p>
    <w:p w:rsidR="00000000" w:rsidDel="00000000" w:rsidP="00000000" w:rsidRDefault="00000000" w:rsidRPr="00000000" w14:paraId="000002FB">
      <w:pPr>
        <w:pStyle w:val="Heading4"/>
        <w:keepNext w:val="0"/>
        <w:keepLines w:val="0"/>
        <w:spacing w:after="40" w:before="240" w:lineRule="auto"/>
        <w:jc w:val="both"/>
        <w:rPr>
          <w:b w:val="1"/>
          <w:color w:val="000000"/>
          <w:sz w:val="22"/>
          <w:szCs w:val="22"/>
        </w:rPr>
      </w:pPr>
      <w:bookmarkStart w:colFirst="0" w:colLast="0" w:name="_w4b332m3guvy" w:id="122"/>
      <w:bookmarkEnd w:id="122"/>
      <w:r w:rsidDel="00000000" w:rsidR="00000000" w:rsidRPr="00000000">
        <w:rPr>
          <w:b w:val="1"/>
          <w:color w:val="000000"/>
          <w:sz w:val="22"/>
          <w:szCs w:val="22"/>
          <w:rtl w:val="0"/>
        </w:rPr>
        <w:t xml:space="preserve">Conclusion: The Path to Responsible Data Practices</w:t>
      </w:r>
    </w:p>
    <w:p w:rsidR="00000000" w:rsidDel="00000000" w:rsidP="00000000" w:rsidRDefault="00000000" w:rsidRPr="00000000" w14:paraId="000002FC">
      <w:pPr>
        <w:spacing w:after="240" w:before="240" w:lineRule="auto"/>
        <w:jc w:val="both"/>
        <w:rPr/>
      </w:pPr>
      <w:r w:rsidDel="00000000" w:rsidR="00000000" w:rsidRPr="00000000">
        <w:rPr>
          <w:rtl w:val="0"/>
        </w:rPr>
        <w:t xml:space="preserve">Ethical data collection is a fundamental pillar of responsible AI development, requiring a balanced approach that respects privacy, transparency, and consent while supporting technological advancement. By incorporating guidelines for consent, transparency, and accountability, AI developers can foster data practices that honor individual rights and uphold the principles of Artificial Integrity.</w:t>
      </w:r>
    </w:p>
    <w:p w:rsidR="00000000" w:rsidDel="00000000" w:rsidP="00000000" w:rsidRDefault="00000000" w:rsidRPr="00000000" w14:paraId="000002FD">
      <w:pPr>
        <w:spacing w:after="240" w:before="240" w:lineRule="auto"/>
        <w:jc w:val="both"/>
        <w:rPr/>
      </w:pPr>
      <w:r w:rsidDel="00000000" w:rsidR="00000000" w:rsidRPr="00000000">
        <w:rPr>
          <w:rtl w:val="0"/>
        </w:rPr>
        <w:t xml:space="preserve">Synthetic data generation offers a promising avenue for balancing ethical considerations with the demands of AI research, providing an alternative that minimizes privacy risks without compromising data utility. Together with robust regulatory frameworks, these practices contribute to a foundation of trust and integrity in AI development, ensuring that AI systems are built not only for innovation but for the benefit of all humanity.</w:t>
      </w:r>
    </w:p>
    <w:p w:rsidR="00000000" w:rsidDel="00000000" w:rsidP="00000000" w:rsidRDefault="00000000" w:rsidRPr="00000000" w14:paraId="000002FE">
      <w:pPr>
        <w:pStyle w:val="Heading3"/>
        <w:keepNext w:val="0"/>
        <w:keepLines w:val="0"/>
        <w:spacing w:before="280" w:lineRule="auto"/>
        <w:jc w:val="both"/>
        <w:rPr>
          <w:b w:val="1"/>
          <w:color w:val="000000"/>
          <w:sz w:val="26"/>
          <w:szCs w:val="26"/>
        </w:rPr>
      </w:pPr>
      <w:bookmarkStart w:colFirst="0" w:colLast="0" w:name="_h9n6ggvb1e23" w:id="123"/>
      <w:bookmarkEnd w:id="123"/>
      <w:r w:rsidDel="00000000" w:rsidR="00000000" w:rsidRPr="00000000">
        <w:rPr>
          <w:b w:val="1"/>
          <w:color w:val="000000"/>
          <w:sz w:val="26"/>
          <w:szCs w:val="26"/>
          <w:rtl w:val="0"/>
        </w:rPr>
        <w:t xml:space="preserve">4.9 The Promise and Perils of Synthetic Data</w:t>
      </w:r>
    </w:p>
    <w:p w:rsidR="00000000" w:rsidDel="00000000" w:rsidP="00000000" w:rsidRDefault="00000000" w:rsidRPr="00000000" w14:paraId="000002FF">
      <w:pPr>
        <w:spacing w:after="240" w:before="240" w:lineRule="auto"/>
        <w:jc w:val="both"/>
        <w:rPr/>
      </w:pPr>
      <w:r w:rsidDel="00000000" w:rsidR="00000000" w:rsidRPr="00000000">
        <w:rPr>
          <w:rtl w:val="0"/>
        </w:rPr>
        <w:t xml:space="preserve">Synthetic data, or artificially generated data, has emerged as a promising alternative to real-world data in artificial intelligence. Created through algorithms that simulate real-world patterns, synthetic data mirrors the structure and complexity of actual datasets without containing any individual’s personal information. This quality makes synthetic data a valuable resource in contexts where privacy, security, and representational diversity are critical. From healthcare to finance, synthetic data allows AI developers to train models without exposing sensitive or confidential information. However, while synthetic data offers numerous benefits, it also presents unique challenges and ethical dilemmas, especially when used in systems that make high-stakes decisions.</w:t>
      </w:r>
    </w:p>
    <w:p w:rsidR="00000000" w:rsidDel="00000000" w:rsidP="00000000" w:rsidRDefault="00000000" w:rsidRPr="00000000" w14:paraId="00000300">
      <w:pPr>
        <w:pStyle w:val="Heading4"/>
        <w:keepNext w:val="0"/>
        <w:keepLines w:val="0"/>
        <w:spacing w:after="40" w:before="240" w:lineRule="auto"/>
        <w:jc w:val="both"/>
        <w:rPr>
          <w:b w:val="1"/>
          <w:color w:val="000000"/>
          <w:sz w:val="22"/>
          <w:szCs w:val="22"/>
        </w:rPr>
      </w:pPr>
      <w:bookmarkStart w:colFirst="0" w:colLast="0" w:name="_fr91j7vz79z" w:id="124"/>
      <w:bookmarkEnd w:id="124"/>
      <w:r w:rsidDel="00000000" w:rsidR="00000000" w:rsidRPr="00000000">
        <w:rPr>
          <w:b w:val="1"/>
          <w:color w:val="000000"/>
          <w:sz w:val="22"/>
          <w:szCs w:val="22"/>
          <w:rtl w:val="0"/>
        </w:rPr>
        <w:t xml:space="preserve">Advantages of Synthetic Data: Addressing Privacy and Bias Concerns</w:t>
      </w:r>
    </w:p>
    <w:p w:rsidR="00000000" w:rsidDel="00000000" w:rsidP="00000000" w:rsidRDefault="00000000" w:rsidRPr="00000000" w14:paraId="00000301">
      <w:pPr>
        <w:spacing w:after="240" w:before="240" w:lineRule="auto"/>
        <w:jc w:val="both"/>
        <w:rPr/>
      </w:pPr>
      <w:r w:rsidDel="00000000" w:rsidR="00000000" w:rsidRPr="00000000">
        <w:rPr>
          <w:rtl w:val="0"/>
        </w:rPr>
        <w:t xml:space="preserve">One of the primary advantages of synthetic data is its potential to enhance privacy protection in AI. Because synthetic data does not originate from actual individuals, it eliminates the risk of exposing personal or sensitive information. For example, synthetic data can be used to develop AI models for healthcare applications without accessing real patient records, protecting individuals’ medical privacy while still enabling researchers to create robust models for diagnostics and treatment recommendations. This is particularly important as data privacy regulations like the GDPR become stricter, placing limitations on how personal data can be used and shared.</w:t>
      </w:r>
    </w:p>
    <w:p w:rsidR="00000000" w:rsidDel="00000000" w:rsidP="00000000" w:rsidRDefault="00000000" w:rsidRPr="00000000" w14:paraId="00000302">
      <w:pPr>
        <w:spacing w:after="240" w:before="240" w:lineRule="auto"/>
        <w:jc w:val="both"/>
        <w:rPr/>
      </w:pPr>
      <w:r w:rsidDel="00000000" w:rsidR="00000000" w:rsidRPr="00000000">
        <w:rPr>
          <w:rtl w:val="0"/>
        </w:rPr>
        <w:t xml:space="preserve">Synthetic data also has the potential to address biases inherent in real-world data. By carefully crafting synthetic datasets that reflect a diverse array of demographic and socioeconomic variables, AI developers can create more balanced training data, ensuring that models do not replicate existing biases. For example, synthetic data can be used to balance out underrepresented groups in datasets, such as women or minority populations in financial or hiring data. This method can help train AI systems that make fairer, more inclusive decisions.</w:t>
      </w:r>
    </w:p>
    <w:p w:rsidR="00000000" w:rsidDel="00000000" w:rsidP="00000000" w:rsidRDefault="00000000" w:rsidRPr="00000000" w14:paraId="00000303">
      <w:pPr>
        <w:spacing w:after="240" w:before="240" w:lineRule="auto"/>
        <w:jc w:val="both"/>
        <w:rPr/>
      </w:pPr>
      <w:r w:rsidDel="00000000" w:rsidR="00000000" w:rsidRPr="00000000">
        <w:rPr>
          <w:rtl w:val="0"/>
        </w:rPr>
        <w:t xml:space="preserve">Moreover, synthetic data is particularly useful for testing AI systems in scenarios where real-world data may be difficult or costly to obtain. For instance, autonomous vehicles require extensive data to navigate safely. While gathering this data from real-world environments can be expensive and time-consuming, synthetic data can generate a wide variety of simulated driving scenarios, allowing developers to test AI systems under diverse and challenging conditions.</w:t>
      </w:r>
    </w:p>
    <w:p w:rsidR="00000000" w:rsidDel="00000000" w:rsidP="00000000" w:rsidRDefault="00000000" w:rsidRPr="00000000" w14:paraId="00000304">
      <w:pPr>
        <w:pStyle w:val="Heading4"/>
        <w:keepNext w:val="0"/>
        <w:keepLines w:val="0"/>
        <w:spacing w:after="40" w:before="240" w:lineRule="auto"/>
        <w:jc w:val="both"/>
        <w:rPr>
          <w:b w:val="1"/>
          <w:color w:val="000000"/>
          <w:sz w:val="22"/>
          <w:szCs w:val="22"/>
        </w:rPr>
      </w:pPr>
      <w:bookmarkStart w:colFirst="0" w:colLast="0" w:name="_2iv5m85m86kv" w:id="125"/>
      <w:bookmarkEnd w:id="125"/>
      <w:r w:rsidDel="00000000" w:rsidR="00000000" w:rsidRPr="00000000">
        <w:rPr>
          <w:b w:val="1"/>
          <w:color w:val="000000"/>
          <w:sz w:val="22"/>
          <w:szCs w:val="22"/>
          <w:rtl w:val="0"/>
        </w:rPr>
        <w:t xml:space="preserve">Limitations and Potential Risks of Relying on Synthetic Data</w:t>
      </w:r>
    </w:p>
    <w:p w:rsidR="00000000" w:rsidDel="00000000" w:rsidP="00000000" w:rsidRDefault="00000000" w:rsidRPr="00000000" w14:paraId="00000305">
      <w:pPr>
        <w:spacing w:after="240" w:before="240" w:lineRule="auto"/>
        <w:jc w:val="both"/>
        <w:rPr/>
      </w:pPr>
      <w:r w:rsidDel="00000000" w:rsidR="00000000" w:rsidRPr="00000000">
        <w:rPr>
          <w:rtl w:val="0"/>
        </w:rPr>
        <w:t xml:space="preserve">Despite its advantages, synthetic data also comes with limitations and risks that must be carefully managed. One of the most significant limitations is that synthetic data, while designed to mimic real-world data, may lack the richness and complexity found in genuine data. Synthetic data is generated based on statistical patterns observed in the real world, and while it can capture many of the nuances, it may miss subtle but important variations that exist in real-world situations. This can lead to AI models that perform well in controlled testing environments but struggle to generalize when exposed to real-world data.</w:t>
      </w:r>
    </w:p>
    <w:p w:rsidR="00000000" w:rsidDel="00000000" w:rsidP="00000000" w:rsidRDefault="00000000" w:rsidRPr="00000000" w14:paraId="00000306">
      <w:pPr>
        <w:spacing w:after="240" w:before="240" w:lineRule="auto"/>
        <w:jc w:val="both"/>
        <w:rPr/>
      </w:pPr>
      <w:r w:rsidDel="00000000" w:rsidR="00000000" w:rsidRPr="00000000">
        <w:rPr>
          <w:rtl w:val="0"/>
        </w:rPr>
        <w:t xml:space="preserve">Another risk of relying on synthetic data is the potential for introducing artificial biases. If the algorithms used to generate synthetic data are biased or if the initial data used to create synthetic patterns is skewed, the synthetic data can inherit and perpetuate these biases. For example, if synthetic data for a hiring algorithm is generated based on a historically biased dataset, the new data may still reflect those biases, ultimately resulting in an AI model that continues to produce discriminatory outcomes.</w:t>
      </w:r>
    </w:p>
    <w:p w:rsidR="00000000" w:rsidDel="00000000" w:rsidP="00000000" w:rsidRDefault="00000000" w:rsidRPr="00000000" w14:paraId="00000307">
      <w:pPr>
        <w:spacing w:after="240" w:before="240" w:lineRule="auto"/>
        <w:jc w:val="both"/>
        <w:rPr/>
      </w:pPr>
      <w:r w:rsidDel="00000000" w:rsidR="00000000" w:rsidRPr="00000000">
        <w:rPr>
          <w:rtl w:val="0"/>
        </w:rPr>
        <w:t xml:space="preserve">Reliance on synthetic data also raises concerns about transparency. Synthetic data’s artificial nature can make it challenging for stakeholders to assess its quality, accuracy, or fairness. When synthetic data is used in high-stakes decision-making, such as in healthcare or criminal justice, the lack of transparency about its origins and structure can lead to concerns about the reliability of the model’s predictions or decisions.</w:t>
      </w:r>
    </w:p>
    <w:p w:rsidR="00000000" w:rsidDel="00000000" w:rsidP="00000000" w:rsidRDefault="00000000" w:rsidRPr="00000000" w14:paraId="00000308">
      <w:pPr>
        <w:pStyle w:val="Heading4"/>
        <w:keepNext w:val="0"/>
        <w:keepLines w:val="0"/>
        <w:spacing w:after="40" w:before="240" w:lineRule="auto"/>
        <w:jc w:val="both"/>
        <w:rPr>
          <w:b w:val="1"/>
          <w:color w:val="000000"/>
          <w:sz w:val="22"/>
          <w:szCs w:val="22"/>
        </w:rPr>
      </w:pPr>
      <w:bookmarkStart w:colFirst="0" w:colLast="0" w:name="_b0rx4c7i5vdq" w:id="126"/>
      <w:bookmarkEnd w:id="126"/>
      <w:r w:rsidDel="00000000" w:rsidR="00000000" w:rsidRPr="00000000">
        <w:rPr>
          <w:b w:val="1"/>
          <w:color w:val="000000"/>
          <w:sz w:val="22"/>
          <w:szCs w:val="22"/>
          <w:rtl w:val="0"/>
        </w:rPr>
        <w:t xml:space="preserve">Case Studies of Successful Synthetic Data Applications in AI</w:t>
      </w:r>
    </w:p>
    <w:p w:rsidR="00000000" w:rsidDel="00000000" w:rsidP="00000000" w:rsidRDefault="00000000" w:rsidRPr="00000000" w14:paraId="00000309">
      <w:pPr>
        <w:spacing w:after="240" w:before="240" w:lineRule="auto"/>
        <w:jc w:val="both"/>
        <w:rPr/>
      </w:pPr>
      <w:r w:rsidDel="00000000" w:rsidR="00000000" w:rsidRPr="00000000">
        <w:rPr>
          <w:rtl w:val="0"/>
        </w:rPr>
        <w:t xml:space="preserve">Several organizations have successfully implemented synthetic data solutions in AI, showcasing its potential benefits and applications. One notable case is that of </w:t>
      </w:r>
      <w:r w:rsidDel="00000000" w:rsidR="00000000" w:rsidRPr="00000000">
        <w:rPr>
          <w:i w:val="1"/>
          <w:rtl w:val="0"/>
        </w:rPr>
        <w:t xml:space="preserve">MIT’s Laboratory for Information and Decision Systems</w:t>
      </w:r>
      <w:r w:rsidDel="00000000" w:rsidR="00000000" w:rsidRPr="00000000">
        <w:rPr>
          <w:rtl w:val="0"/>
        </w:rPr>
        <w:t xml:space="preserve"> (LIDS), which developed synthetic patient data to train healthcare AI models. Recognizing the privacy concerns surrounding real patient records, MIT researchers used synthetic data to develop and test predictive models for patient outcomes. The synthetic dataset maintained the statistical properties of actual patient data, enabling researchers to build effective AI models without compromising patient privacy.</w:t>
      </w:r>
    </w:p>
    <w:p w:rsidR="00000000" w:rsidDel="00000000" w:rsidP="00000000" w:rsidRDefault="00000000" w:rsidRPr="00000000" w14:paraId="0000030A">
      <w:pPr>
        <w:spacing w:after="240" w:before="240" w:lineRule="auto"/>
        <w:jc w:val="both"/>
        <w:rPr/>
      </w:pPr>
      <w:r w:rsidDel="00000000" w:rsidR="00000000" w:rsidRPr="00000000">
        <w:rPr>
          <w:rtl w:val="0"/>
        </w:rPr>
        <w:t xml:space="preserve">Another example is </w:t>
      </w:r>
      <w:r w:rsidDel="00000000" w:rsidR="00000000" w:rsidRPr="00000000">
        <w:rPr>
          <w:i w:val="1"/>
          <w:rtl w:val="0"/>
        </w:rPr>
        <w:t xml:space="preserve">Waymo</w:t>
      </w:r>
      <w:r w:rsidDel="00000000" w:rsidR="00000000" w:rsidRPr="00000000">
        <w:rPr>
          <w:rtl w:val="0"/>
        </w:rPr>
        <w:t xml:space="preserve">, a leader in autonomous vehicle technology, which uses synthetic data to supplement real-world driving data. Waymo generates simulated driving scenarios that allow its AI systems to experience a variety of road conditions, weather, and potential hazards. This synthetic data has enabled Waymo to train its autonomous driving systems at scale, preparing the technology for real-world deployment in a cost-effective and safe manner.</w:t>
      </w:r>
    </w:p>
    <w:p w:rsidR="00000000" w:rsidDel="00000000" w:rsidP="00000000" w:rsidRDefault="00000000" w:rsidRPr="00000000" w14:paraId="0000030B">
      <w:pPr>
        <w:spacing w:after="240" w:before="240" w:lineRule="auto"/>
        <w:jc w:val="both"/>
        <w:rPr/>
      </w:pPr>
      <w:r w:rsidDel="00000000" w:rsidR="00000000" w:rsidRPr="00000000">
        <w:rPr>
          <w:rtl w:val="0"/>
        </w:rPr>
        <w:t xml:space="preserve">In finance, companies like </w:t>
      </w:r>
      <w:r w:rsidDel="00000000" w:rsidR="00000000" w:rsidRPr="00000000">
        <w:rPr>
          <w:i w:val="1"/>
          <w:rtl w:val="0"/>
        </w:rPr>
        <w:t xml:space="preserve">Hazy</w:t>
      </w:r>
      <w:r w:rsidDel="00000000" w:rsidR="00000000" w:rsidRPr="00000000">
        <w:rPr>
          <w:rtl w:val="0"/>
        </w:rPr>
        <w:t xml:space="preserve"> use synthetic data to train machine learning models for fraud detection and customer profiling. By generating synthetic datasets that reflect actual spending patterns and anomalies, Hazy’s models can identify suspicious activities without processing customers’ real financial transactions. This application demonstrates how synthetic data can enhance security and protect privacy while still enabling valuable AI insights.</w:t>
      </w:r>
    </w:p>
    <w:p w:rsidR="00000000" w:rsidDel="00000000" w:rsidP="00000000" w:rsidRDefault="00000000" w:rsidRPr="00000000" w14:paraId="0000030C">
      <w:pPr>
        <w:pStyle w:val="Heading4"/>
        <w:keepNext w:val="0"/>
        <w:keepLines w:val="0"/>
        <w:spacing w:after="40" w:before="240" w:lineRule="auto"/>
        <w:jc w:val="both"/>
        <w:rPr>
          <w:b w:val="1"/>
          <w:color w:val="000000"/>
          <w:sz w:val="22"/>
          <w:szCs w:val="22"/>
        </w:rPr>
      </w:pPr>
      <w:bookmarkStart w:colFirst="0" w:colLast="0" w:name="_kve5tiqw36ej" w:id="127"/>
      <w:bookmarkEnd w:id="127"/>
      <w:r w:rsidDel="00000000" w:rsidR="00000000" w:rsidRPr="00000000">
        <w:rPr>
          <w:b w:val="1"/>
          <w:color w:val="000000"/>
          <w:sz w:val="22"/>
          <w:szCs w:val="22"/>
          <w:rtl w:val="0"/>
        </w:rPr>
        <w:t xml:space="preserve">Ethical Implications of Using Synthetic Data in Critical Decision-Making Systems</w:t>
      </w:r>
    </w:p>
    <w:p w:rsidR="00000000" w:rsidDel="00000000" w:rsidP="00000000" w:rsidRDefault="00000000" w:rsidRPr="00000000" w14:paraId="0000030D">
      <w:pPr>
        <w:spacing w:after="240" w:before="240" w:lineRule="auto"/>
        <w:jc w:val="both"/>
        <w:rPr/>
      </w:pPr>
      <w:r w:rsidDel="00000000" w:rsidR="00000000" w:rsidRPr="00000000">
        <w:rPr>
          <w:rtl w:val="0"/>
        </w:rPr>
        <w:t xml:space="preserve">While synthetic data presents promising solutions, using it in critical decision-making systems introduces ethical considerations that require careful deliberation. When synthetic data is used to train AI models that make decisions in healthcare, criminal justice, or hiring, there are significant risks associated with potential inaccuracies. If the synthetic data does not accurately represent real-world complexities, AI models may produce flawed predictions or biased decisions, leading to serious consequences for individuals affected by these systems.</w:t>
      </w:r>
    </w:p>
    <w:p w:rsidR="00000000" w:rsidDel="00000000" w:rsidP="00000000" w:rsidRDefault="00000000" w:rsidRPr="00000000" w14:paraId="0000030E">
      <w:pPr>
        <w:spacing w:after="240" w:before="240" w:lineRule="auto"/>
        <w:jc w:val="both"/>
        <w:rPr/>
      </w:pPr>
      <w:r w:rsidDel="00000000" w:rsidR="00000000" w:rsidRPr="00000000">
        <w:rPr>
          <w:rtl w:val="0"/>
        </w:rPr>
        <w:t xml:space="preserve">Transparency is also an ethical concern. When synthetic data is used in sensitive applications, it is crucial for organizations to disclose this usage and provide assurances about data quality and accuracy. In scenarios where decisions impact individuals’ health, financial stability, or legal status, the use of synthetic data should be communicated clearly, allowing individuals to understand and question the basis of AI-driven outcomes.</w:t>
      </w:r>
    </w:p>
    <w:p w:rsidR="00000000" w:rsidDel="00000000" w:rsidP="00000000" w:rsidRDefault="00000000" w:rsidRPr="00000000" w14:paraId="0000030F">
      <w:pPr>
        <w:spacing w:after="240" w:before="240" w:lineRule="auto"/>
        <w:jc w:val="both"/>
        <w:rPr/>
      </w:pPr>
      <w:r w:rsidDel="00000000" w:rsidR="00000000" w:rsidRPr="00000000">
        <w:rPr>
          <w:rtl w:val="0"/>
        </w:rPr>
        <w:t xml:space="preserve">Additionally, there is the question of accountability. When synthetic data is involved, it can be challenging to determine responsibility if an AI system makes a harmful or inaccurate decision. The lack of a direct connection between synthetic data and real-world events complicates accountability, as synthetic data cannot be traced back to specific individuals or situations. This raises questions about who is liable when errors occur, particularly in sectors with high ethical and legal standards, like healthcare or finance.</w:t>
      </w:r>
    </w:p>
    <w:p w:rsidR="00000000" w:rsidDel="00000000" w:rsidP="00000000" w:rsidRDefault="00000000" w:rsidRPr="00000000" w14:paraId="00000310">
      <w:pPr>
        <w:pStyle w:val="Heading4"/>
        <w:keepNext w:val="0"/>
        <w:keepLines w:val="0"/>
        <w:spacing w:after="40" w:before="240" w:lineRule="auto"/>
        <w:jc w:val="both"/>
        <w:rPr>
          <w:b w:val="1"/>
          <w:color w:val="000000"/>
          <w:sz w:val="22"/>
          <w:szCs w:val="22"/>
        </w:rPr>
      </w:pPr>
      <w:bookmarkStart w:colFirst="0" w:colLast="0" w:name="_1y0nk0oigxth" w:id="128"/>
      <w:bookmarkEnd w:id="128"/>
      <w:r w:rsidDel="00000000" w:rsidR="00000000" w:rsidRPr="00000000">
        <w:rPr>
          <w:b w:val="1"/>
          <w:color w:val="000000"/>
          <w:sz w:val="22"/>
          <w:szCs w:val="22"/>
          <w:rtl w:val="0"/>
        </w:rPr>
        <w:t xml:space="preserve">Conclusion: Weighing the Promise and Perils of Synthetic Data</w:t>
      </w:r>
    </w:p>
    <w:p w:rsidR="00000000" w:rsidDel="00000000" w:rsidP="00000000" w:rsidRDefault="00000000" w:rsidRPr="00000000" w14:paraId="00000311">
      <w:pPr>
        <w:spacing w:after="240" w:before="240" w:lineRule="auto"/>
        <w:jc w:val="both"/>
        <w:rPr/>
      </w:pPr>
      <w:r w:rsidDel="00000000" w:rsidR="00000000" w:rsidRPr="00000000">
        <w:rPr>
          <w:rtl w:val="0"/>
        </w:rPr>
        <w:t xml:space="preserve">Synthetic data represents both a powerful tool and a complex ethical challenge in the field of AI. Its ability to enhance privacy, reduce bias, and simulate diverse scenarios makes it an appealing alternative to real-world data, particularly in contexts where data privacy and security are paramount. However, reliance on synthetic data must be tempered by a careful consideration of its limitations, including potential biases, lack of real-world complexity, and ethical concerns in high-stakes decision-making systems.</w:t>
      </w:r>
    </w:p>
    <w:p w:rsidR="00000000" w:rsidDel="00000000" w:rsidP="00000000" w:rsidRDefault="00000000" w:rsidRPr="00000000" w14:paraId="00000312">
      <w:pPr>
        <w:spacing w:after="240" w:before="240" w:lineRule="auto"/>
        <w:jc w:val="both"/>
        <w:rPr/>
      </w:pPr>
      <w:r w:rsidDel="00000000" w:rsidR="00000000" w:rsidRPr="00000000">
        <w:rPr>
          <w:rtl w:val="0"/>
        </w:rPr>
        <w:t xml:space="preserve">For synthetic data to fulfill its potential ethically and responsibly, AI developers must adopt rigorous standards of transparency, quality assurance, and accountability. When used thoughtfully, synthetic data can be a valuable asset in AI development, enabling innovation while respecting individual privacy and diversity. By addressing the challenges associated with synthetic data, the AI community can harness its promise while mitigating its perils, creating AI systems that are both effective and aligned with the principles of Artificial Integrity.</w:t>
      </w:r>
    </w:p>
    <w:p w:rsidR="00000000" w:rsidDel="00000000" w:rsidP="00000000" w:rsidRDefault="00000000" w:rsidRPr="00000000" w14:paraId="00000313">
      <w:pPr>
        <w:pStyle w:val="Heading3"/>
        <w:keepNext w:val="0"/>
        <w:keepLines w:val="0"/>
        <w:spacing w:before="280" w:lineRule="auto"/>
        <w:jc w:val="both"/>
        <w:rPr>
          <w:b w:val="1"/>
          <w:color w:val="000000"/>
          <w:sz w:val="26"/>
          <w:szCs w:val="26"/>
        </w:rPr>
      </w:pPr>
      <w:bookmarkStart w:colFirst="0" w:colLast="0" w:name="_ph658lygijf" w:id="129"/>
      <w:bookmarkEnd w:id="129"/>
      <w:r w:rsidDel="00000000" w:rsidR="00000000" w:rsidRPr="00000000">
        <w:rPr>
          <w:b w:val="1"/>
          <w:color w:val="000000"/>
          <w:sz w:val="26"/>
          <w:szCs w:val="26"/>
          <w:rtl w:val="0"/>
        </w:rPr>
        <w:t xml:space="preserve">4.10 Reflections: The Role of Data Integrity in Shaping AI's Future</w:t>
      </w:r>
    </w:p>
    <w:p w:rsidR="00000000" w:rsidDel="00000000" w:rsidP="00000000" w:rsidRDefault="00000000" w:rsidRPr="00000000" w14:paraId="00000314">
      <w:pPr>
        <w:spacing w:after="240" w:before="240" w:lineRule="auto"/>
        <w:jc w:val="both"/>
        <w:rPr/>
      </w:pPr>
      <w:r w:rsidDel="00000000" w:rsidR="00000000" w:rsidRPr="00000000">
        <w:rPr>
          <w:rtl w:val="0"/>
        </w:rPr>
        <w:t xml:space="preserve">Reflecting on the process of writing about data integrity while working collaboratively with an AI brings a unique perspective to this concept, highlighting both the potential and limitations of AI as a tool. Data integrity lies at the core of trustworthy AI development, encompassing principles like accuracy, reliability, and ethical data use. Throughout this process, AI itself has served as a practical example of both the strengths and challenges associated with maintaining data integrity, revealing valuable insights about the broader responsibilities and evolving landscape of AI.</w:t>
      </w:r>
    </w:p>
    <w:p w:rsidR="00000000" w:rsidDel="00000000" w:rsidP="00000000" w:rsidRDefault="00000000" w:rsidRPr="00000000" w14:paraId="00000315">
      <w:pPr>
        <w:pStyle w:val="Heading4"/>
        <w:keepNext w:val="0"/>
        <w:keepLines w:val="0"/>
        <w:spacing w:after="40" w:before="240" w:lineRule="auto"/>
        <w:jc w:val="both"/>
        <w:rPr>
          <w:b w:val="1"/>
          <w:color w:val="000000"/>
          <w:sz w:val="22"/>
          <w:szCs w:val="22"/>
        </w:rPr>
      </w:pPr>
      <w:bookmarkStart w:colFirst="0" w:colLast="0" w:name="_xmcmls2uvgaa" w:id="130"/>
      <w:bookmarkEnd w:id="130"/>
      <w:r w:rsidDel="00000000" w:rsidR="00000000" w:rsidRPr="00000000">
        <w:rPr>
          <w:b w:val="1"/>
          <w:color w:val="000000"/>
          <w:sz w:val="22"/>
          <w:szCs w:val="22"/>
          <w:rtl w:val="0"/>
        </w:rPr>
        <w:t xml:space="preserve">Insights on Data Integrity Gained from the Writing Process</w:t>
      </w:r>
    </w:p>
    <w:p w:rsidR="00000000" w:rsidDel="00000000" w:rsidP="00000000" w:rsidRDefault="00000000" w:rsidRPr="00000000" w14:paraId="00000316">
      <w:pPr>
        <w:spacing w:after="240" w:before="240" w:lineRule="auto"/>
        <w:jc w:val="both"/>
        <w:rPr/>
      </w:pPr>
      <w:r w:rsidDel="00000000" w:rsidR="00000000" w:rsidRPr="00000000">
        <w:rPr>
          <w:rtl w:val="0"/>
        </w:rPr>
        <w:t xml:space="preserve">Writing about data integrity with the assistance of an AI underscores its importance in every layer of development, from data collection to end-user applications. Data integrity is about more than protecting data from corruption or loss; it is fundamentally tied to principles of ethics, transparency, and respect for user autonomy. The AI-driven writing process has revealed that data integrity cannot be achieved through technical precision alone; it must also be supported by ethical standards that prioritize the interests of the people AI aims to serve.</w:t>
      </w:r>
    </w:p>
    <w:p w:rsidR="00000000" w:rsidDel="00000000" w:rsidP="00000000" w:rsidRDefault="00000000" w:rsidRPr="00000000" w14:paraId="00000317">
      <w:pPr>
        <w:spacing w:after="240" w:before="240" w:lineRule="auto"/>
        <w:jc w:val="both"/>
        <w:rPr/>
      </w:pPr>
      <w:r w:rsidDel="00000000" w:rsidR="00000000" w:rsidRPr="00000000">
        <w:rPr>
          <w:rtl w:val="0"/>
        </w:rPr>
        <w:t xml:space="preserve">One key insight from this collaborative process is that data integrity shapes how people trust and interact with technology. AI’s ability to generate and assist in the writing process is a testament to how data, when used with integrity, can extend human capabilities and bring complex topics within reach. When data is managed ethically and transparently, AI becomes a trusted partner, capable of facilitating knowledge creation, improving efficiency, and expanding access to information. However, without integrity, AI becomes vulnerable to misuse and can lose public trust—a reminder of the stakes involved in protecting data and ensuring its ethical use.</w:t>
      </w:r>
    </w:p>
    <w:p w:rsidR="00000000" w:rsidDel="00000000" w:rsidP="00000000" w:rsidRDefault="00000000" w:rsidRPr="00000000" w14:paraId="00000318">
      <w:pPr>
        <w:pStyle w:val="Heading4"/>
        <w:keepNext w:val="0"/>
        <w:keepLines w:val="0"/>
        <w:spacing w:after="40" w:before="240" w:lineRule="auto"/>
        <w:jc w:val="both"/>
        <w:rPr>
          <w:b w:val="1"/>
          <w:color w:val="000000"/>
          <w:sz w:val="22"/>
          <w:szCs w:val="22"/>
        </w:rPr>
      </w:pPr>
      <w:bookmarkStart w:colFirst="0" w:colLast="0" w:name="_54llgbck2rl0" w:id="131"/>
      <w:bookmarkEnd w:id="131"/>
      <w:r w:rsidDel="00000000" w:rsidR="00000000" w:rsidRPr="00000000">
        <w:rPr>
          <w:b w:val="1"/>
          <w:color w:val="000000"/>
          <w:sz w:val="22"/>
          <w:szCs w:val="22"/>
          <w:rtl w:val="0"/>
        </w:rPr>
        <w:t xml:space="preserve">Demonstrating Principles of Artificial Integrity through the Writing Process</w:t>
      </w:r>
    </w:p>
    <w:p w:rsidR="00000000" w:rsidDel="00000000" w:rsidP="00000000" w:rsidRDefault="00000000" w:rsidRPr="00000000" w14:paraId="00000319">
      <w:pPr>
        <w:spacing w:after="240" w:before="240" w:lineRule="auto"/>
        <w:jc w:val="both"/>
        <w:rPr/>
      </w:pPr>
      <w:r w:rsidDel="00000000" w:rsidR="00000000" w:rsidRPr="00000000">
        <w:rPr>
          <w:rtl w:val="0"/>
        </w:rPr>
        <w:t xml:space="preserve">The writing process itself has mirrored principles of Artificial Integrity, reflecting a harmonious relationship between human judgment and AI capabilities. This collaboration demonstrates that AI is most effective when it augments human decision-making, guided by a commitment to quality, ethical standards, and transparency. By working with AI to produce content on data integrity, the process has illustrated a central tenet of Artificial Integrity: AI should support, not substitute, human reasoning and ethical considerations.</w:t>
      </w:r>
    </w:p>
    <w:p w:rsidR="00000000" w:rsidDel="00000000" w:rsidP="00000000" w:rsidRDefault="00000000" w:rsidRPr="00000000" w14:paraId="0000031A">
      <w:pPr>
        <w:spacing w:after="240" w:before="240" w:lineRule="auto"/>
        <w:jc w:val="both"/>
        <w:rPr/>
      </w:pPr>
      <w:r w:rsidDel="00000000" w:rsidR="00000000" w:rsidRPr="00000000">
        <w:rPr>
          <w:rtl w:val="0"/>
        </w:rPr>
        <w:t xml:space="preserve">For example, while the AI provides structured information, coherence, and consistency across sections, it relies on human oversight to add cultural context, address nuanced ethical implications, and ensure the narrative resonates with readers. This partnership reflects Artificial Integrity in action, where AI assists in producing reliable, well-structured content while human review ensures that ethical and contextual integrity are preserved. The process embodies the vision of AI as a collaborator—contributing knowledgeably within boundaries defined by human values, ethics, and oversight.</w:t>
      </w:r>
    </w:p>
    <w:p w:rsidR="00000000" w:rsidDel="00000000" w:rsidP="00000000" w:rsidRDefault="00000000" w:rsidRPr="00000000" w14:paraId="0000031B">
      <w:pPr>
        <w:pStyle w:val="Heading4"/>
        <w:keepNext w:val="0"/>
        <w:keepLines w:val="0"/>
        <w:spacing w:after="40" w:before="240" w:lineRule="auto"/>
        <w:jc w:val="both"/>
        <w:rPr>
          <w:b w:val="1"/>
          <w:color w:val="000000"/>
          <w:sz w:val="22"/>
          <w:szCs w:val="22"/>
        </w:rPr>
      </w:pPr>
      <w:bookmarkStart w:colFirst="0" w:colLast="0" w:name="_9mxgrm3ul7bi" w:id="132"/>
      <w:bookmarkEnd w:id="132"/>
      <w:r w:rsidDel="00000000" w:rsidR="00000000" w:rsidRPr="00000000">
        <w:rPr>
          <w:b w:val="1"/>
          <w:color w:val="000000"/>
          <w:sz w:val="22"/>
          <w:szCs w:val="22"/>
          <w:rtl w:val="0"/>
        </w:rPr>
        <w:t xml:space="preserve">Challenges and Limitations in Collaborating with AI on Data Integrity</w:t>
      </w:r>
    </w:p>
    <w:p w:rsidR="00000000" w:rsidDel="00000000" w:rsidP="00000000" w:rsidRDefault="00000000" w:rsidRPr="00000000" w14:paraId="0000031C">
      <w:pPr>
        <w:spacing w:after="240" w:before="240" w:lineRule="auto"/>
        <w:jc w:val="both"/>
        <w:rPr/>
      </w:pPr>
      <w:r w:rsidDel="00000000" w:rsidR="00000000" w:rsidRPr="00000000">
        <w:rPr>
          <w:rtl w:val="0"/>
        </w:rPr>
        <w:t xml:space="preserve">Collaborating with AI has highlighted some inherent challenges and limitations when discussing topics as layered as data integrity. One challenge lies in AI’s inability to fully grasp context-sensitive issues that require an understanding of human ethics, emotions, or cultural nuances. For example, AI-generated content may lack depth in areas that involve culturally sensitive perspectives on privacy or community data rights. While AI can reflect patterns from its training data, it may struggle to address topics like consent or equity in a way that resonates with the human experience of these issues.</w:t>
      </w:r>
    </w:p>
    <w:p w:rsidR="00000000" w:rsidDel="00000000" w:rsidP="00000000" w:rsidRDefault="00000000" w:rsidRPr="00000000" w14:paraId="0000031D">
      <w:pPr>
        <w:spacing w:after="240" w:before="240" w:lineRule="auto"/>
        <w:jc w:val="both"/>
        <w:rPr/>
      </w:pPr>
      <w:r w:rsidDel="00000000" w:rsidR="00000000" w:rsidRPr="00000000">
        <w:rPr>
          <w:rtl w:val="0"/>
        </w:rPr>
        <w:t xml:space="preserve">Another limitation of working with AI is the potential for over-reliance on standardized outputs, which can lead to oversimplification. In discussing data integrity—a topic that requires both technical precision and ethical insight—the AI’s responses may occasionally prioritize conciseness over nuance. This limitation underscores the importance of balancing AI’s technical capabilities with human intuition and critical thinking, particularly on complex topics that impact people’s lives and rights.</w:t>
      </w:r>
    </w:p>
    <w:p w:rsidR="00000000" w:rsidDel="00000000" w:rsidP="00000000" w:rsidRDefault="00000000" w:rsidRPr="00000000" w14:paraId="0000031E">
      <w:pPr>
        <w:spacing w:after="240" w:before="240" w:lineRule="auto"/>
        <w:jc w:val="both"/>
        <w:rPr/>
      </w:pPr>
      <w:r w:rsidDel="00000000" w:rsidR="00000000" w:rsidRPr="00000000">
        <w:rPr>
          <w:rtl w:val="0"/>
        </w:rPr>
        <w:t xml:space="preserve">The writing process has also demonstrated that while AI is adept at pattern recognition and structured language generation, it requires continuous guidance to avoid inadvertently perpetuating biases. AI’s reliance on patterns within its training data means it may, at times, reflect biases or miss out on addressing emerging ethical challenges. Thus, maintaining data integrity in AI applications involves not only training and retraining models but also building safeguards to continually assess and mitigate potential biases that could influence outputs.</w:t>
      </w:r>
    </w:p>
    <w:p w:rsidR="00000000" w:rsidDel="00000000" w:rsidP="00000000" w:rsidRDefault="00000000" w:rsidRPr="00000000" w14:paraId="0000031F">
      <w:pPr>
        <w:pStyle w:val="Heading4"/>
        <w:keepNext w:val="0"/>
        <w:keepLines w:val="0"/>
        <w:spacing w:after="40" w:before="240" w:lineRule="auto"/>
        <w:jc w:val="both"/>
        <w:rPr>
          <w:b w:val="1"/>
          <w:color w:val="000000"/>
          <w:sz w:val="22"/>
          <w:szCs w:val="22"/>
        </w:rPr>
      </w:pPr>
      <w:bookmarkStart w:colFirst="0" w:colLast="0" w:name="_ahc6j0bmu7gs" w:id="133"/>
      <w:bookmarkEnd w:id="133"/>
      <w:r w:rsidDel="00000000" w:rsidR="00000000" w:rsidRPr="00000000">
        <w:rPr>
          <w:b w:val="1"/>
          <w:color w:val="000000"/>
          <w:sz w:val="22"/>
          <w:szCs w:val="22"/>
          <w:rtl w:val="0"/>
        </w:rPr>
        <w:t xml:space="preserve">The Future of Data Integrity in AI Development</w:t>
      </w:r>
    </w:p>
    <w:p w:rsidR="00000000" w:rsidDel="00000000" w:rsidP="00000000" w:rsidRDefault="00000000" w:rsidRPr="00000000" w14:paraId="00000320">
      <w:pPr>
        <w:spacing w:after="240" w:before="240" w:lineRule="auto"/>
        <w:jc w:val="both"/>
        <w:rPr/>
      </w:pPr>
      <w:r w:rsidDel="00000000" w:rsidR="00000000" w:rsidRPr="00000000">
        <w:rPr>
          <w:rtl w:val="0"/>
        </w:rPr>
        <w:t xml:space="preserve">Looking ahead, data integrity will remain a cornerstone of responsible AI development. As AI systems become more sophisticated and permeate critical areas such as healthcare, finance, and criminal justice, the integrity of the data that underpins these systems becomes even more essential. Future advancements in data integrity practices will likely be driven by technological innovation as well as a deepening commitment to ethics, inclusivity, and transparency.</w:t>
      </w:r>
    </w:p>
    <w:p w:rsidR="00000000" w:rsidDel="00000000" w:rsidP="00000000" w:rsidRDefault="00000000" w:rsidRPr="00000000" w14:paraId="00000321">
      <w:pPr>
        <w:spacing w:after="240" w:before="240" w:lineRule="auto"/>
        <w:jc w:val="both"/>
        <w:rPr/>
      </w:pPr>
      <w:r w:rsidDel="00000000" w:rsidR="00000000" w:rsidRPr="00000000">
        <w:rPr>
          <w:rtl w:val="0"/>
        </w:rPr>
        <w:t xml:space="preserve">One area poised for growth is the development of automated tools that continuously monitor data quality and bias within AI systems. Such tools could provide real-time feedback, identifying inconsistencies, missing data, or skewed representations that threaten integrity. Alongside technical innovations, organizations will need to build policies that emphasize transparency, holding AI systems accountable for their data practices. This includes adopting comprehensive data governance frameworks and ensuring that ethical considerations are embedded into AI’s foundational layers, from dataset curation to algorithm design.</w:t>
      </w:r>
    </w:p>
    <w:p w:rsidR="00000000" w:rsidDel="00000000" w:rsidP="00000000" w:rsidRDefault="00000000" w:rsidRPr="00000000" w14:paraId="00000322">
      <w:pPr>
        <w:spacing w:after="240" w:before="240" w:lineRule="auto"/>
        <w:jc w:val="both"/>
        <w:rPr/>
      </w:pPr>
      <w:r w:rsidDel="00000000" w:rsidR="00000000" w:rsidRPr="00000000">
        <w:rPr>
          <w:rtl w:val="0"/>
        </w:rPr>
        <w:t xml:space="preserve">Furthermore, as synthetic data generation continues to evolve, its role in upholding data integrity will also expand. When carefully designed, synthetic data offers a promising way to ensure data diversity while protecting individual privacy, balancing the need for comprehensive training data with respect for personal autonomy. However, as synthetic data becomes more commonplace, ongoing scrutiny will be required to ensure that it faithfully reflects real-world complexities and does not introduce new biases or ethical issues.</w:t>
      </w:r>
    </w:p>
    <w:p w:rsidR="00000000" w:rsidDel="00000000" w:rsidP="00000000" w:rsidRDefault="00000000" w:rsidRPr="00000000" w14:paraId="00000323">
      <w:pPr>
        <w:spacing w:after="240" w:before="240" w:lineRule="auto"/>
        <w:jc w:val="both"/>
        <w:rPr/>
      </w:pPr>
      <w:r w:rsidDel="00000000" w:rsidR="00000000" w:rsidRPr="00000000">
        <w:rPr>
          <w:rtl w:val="0"/>
        </w:rPr>
        <w:t xml:space="preserve">Ultimately, data integrity in AI development is about more than avoiding technical pitfalls; it is a commitment to building AI that operates with respect, responsibility, and empathy toward those it serves. The future of AI will increasingly depend on data practices that align with human values, upholding a balance between innovation and ethical integrity.</w:t>
      </w:r>
    </w:p>
    <w:p w:rsidR="00000000" w:rsidDel="00000000" w:rsidP="00000000" w:rsidRDefault="00000000" w:rsidRPr="00000000" w14:paraId="00000324">
      <w:pPr>
        <w:pStyle w:val="Heading4"/>
        <w:keepNext w:val="0"/>
        <w:keepLines w:val="0"/>
        <w:spacing w:after="40" w:before="240" w:lineRule="auto"/>
        <w:jc w:val="both"/>
        <w:rPr>
          <w:b w:val="1"/>
          <w:color w:val="000000"/>
          <w:sz w:val="22"/>
          <w:szCs w:val="22"/>
        </w:rPr>
      </w:pPr>
      <w:bookmarkStart w:colFirst="0" w:colLast="0" w:name="_8npr27z1dzoa" w:id="134"/>
      <w:bookmarkEnd w:id="134"/>
      <w:r w:rsidDel="00000000" w:rsidR="00000000" w:rsidRPr="00000000">
        <w:rPr>
          <w:b w:val="1"/>
          <w:color w:val="000000"/>
          <w:sz w:val="22"/>
          <w:szCs w:val="22"/>
          <w:rtl w:val="0"/>
        </w:rPr>
        <w:t xml:space="preserve">Conclusion: Data Integrity as a Pillar of Trustworthy AI</w:t>
      </w:r>
    </w:p>
    <w:p w:rsidR="00000000" w:rsidDel="00000000" w:rsidP="00000000" w:rsidRDefault="00000000" w:rsidRPr="00000000" w14:paraId="00000325">
      <w:pPr>
        <w:spacing w:after="240" w:before="240" w:lineRule="auto"/>
        <w:jc w:val="both"/>
        <w:rPr/>
      </w:pPr>
      <w:r w:rsidDel="00000000" w:rsidR="00000000" w:rsidRPr="00000000">
        <w:rPr>
          <w:rtl w:val="0"/>
        </w:rPr>
        <w:t xml:space="preserve">The journey of writing about data integrity with AI reveals that data integrity is not merely a technical requirement but a moral commitment to transparency, accountability, and respect for human dignity. This process has shown that while AI can be a powerful ally in promoting knowledge and efficiency, it requires human oversight to ensure that integrity is maintained in every application. As AI continues to evolve, data integrity will remain a critical factor in fostering public trust, ensuring that AI operates as a tool for empowerment rather than exploitation.</w:t>
      </w:r>
    </w:p>
    <w:p w:rsidR="00000000" w:rsidDel="00000000" w:rsidP="00000000" w:rsidRDefault="00000000" w:rsidRPr="00000000" w14:paraId="00000326">
      <w:pPr>
        <w:spacing w:after="240" w:before="240" w:lineRule="auto"/>
        <w:jc w:val="both"/>
        <w:rPr/>
      </w:pPr>
      <w:r w:rsidDel="00000000" w:rsidR="00000000" w:rsidRPr="00000000">
        <w:rPr>
          <w:rtl w:val="0"/>
        </w:rPr>
        <w:t xml:space="preserve">In the future, upholding data integrity will be essential for building AI that genuinely reflects the principles of Artificial Integrity, balancing data accuracy with ethical considerations and cultural sensitivity. Through continued innovation, regulatory support, and a commitment to ethical practices, AI can fulfill its promise as a force for good, providing meaningful solutions while honoring the values of the diverse communities it aims to serve. The journey of data integrity is one that will shape AI’s legacy, underscoring that true progress in AI requires a foundation built on respect, empathy, and unwavering commitment to ethical responsibility.</w:t>
      </w:r>
    </w:p>
    <w:p w:rsidR="00000000" w:rsidDel="00000000" w:rsidP="00000000" w:rsidRDefault="00000000" w:rsidRPr="00000000" w14:paraId="00000327">
      <w:pPr>
        <w:pStyle w:val="Heading1"/>
        <w:spacing w:after="240" w:before="240" w:lineRule="auto"/>
        <w:jc w:val="both"/>
        <w:rPr/>
      </w:pPr>
      <w:bookmarkStart w:colFirst="0" w:colLast="0" w:name="_81ank12y31a8" w:id="135"/>
      <w:bookmarkEnd w:id="135"/>
      <w:r w:rsidDel="00000000" w:rsidR="00000000" w:rsidRPr="00000000">
        <w:rPr>
          <w:b w:val="1"/>
          <w:rtl w:val="0"/>
        </w:rPr>
        <w:t xml:space="preserve">Chapter 5: Algorithmic Transparency: Lifting the Black Box Curtain</w:t>
      </w:r>
      <w:r w:rsidDel="00000000" w:rsidR="00000000" w:rsidRPr="00000000">
        <w:rPr>
          <w:rtl w:val="0"/>
        </w:rPr>
        <w:t xml:space="preserve"> </w:t>
      </w:r>
    </w:p>
    <w:p w:rsidR="00000000" w:rsidDel="00000000" w:rsidP="00000000" w:rsidRDefault="00000000" w:rsidRPr="00000000" w14:paraId="00000328">
      <w:pPr>
        <w:pStyle w:val="Heading3"/>
        <w:keepNext w:val="0"/>
        <w:keepLines w:val="0"/>
        <w:spacing w:before="280" w:lineRule="auto"/>
        <w:jc w:val="both"/>
        <w:rPr>
          <w:b w:val="1"/>
          <w:color w:val="000000"/>
          <w:sz w:val="26"/>
          <w:szCs w:val="26"/>
        </w:rPr>
      </w:pPr>
      <w:bookmarkStart w:colFirst="0" w:colLast="0" w:name="_klwy48bvee9h" w:id="136"/>
      <w:bookmarkEnd w:id="136"/>
      <w:r w:rsidDel="00000000" w:rsidR="00000000" w:rsidRPr="00000000">
        <w:rPr>
          <w:b w:val="1"/>
          <w:color w:val="000000"/>
          <w:sz w:val="26"/>
          <w:szCs w:val="26"/>
          <w:rtl w:val="0"/>
        </w:rPr>
        <w:t xml:space="preserve">5.1 Explainable AI: Making the Inscrutable Understandable</w:t>
      </w:r>
    </w:p>
    <w:p w:rsidR="00000000" w:rsidDel="00000000" w:rsidP="00000000" w:rsidRDefault="00000000" w:rsidRPr="00000000" w14:paraId="00000329">
      <w:pPr>
        <w:spacing w:after="240" w:before="240" w:lineRule="auto"/>
        <w:jc w:val="both"/>
        <w:rPr/>
      </w:pPr>
      <w:r w:rsidDel="00000000" w:rsidR="00000000" w:rsidRPr="00000000">
        <w:rPr>
          <w:rtl w:val="0"/>
        </w:rPr>
        <w:t xml:space="preserve">In an era where artificial intelligence impacts nearly every facet of society, explainable AI (XAI) has become essential to the responsible deployment of these powerful systems. Explainable AI refers to techniques and approaches that make the inner workings of AI systems understandable to people, particularly in terms of how they arrive at decisions or predictions. At its core, XAI aims to bridge the gap between highly complex AI models and the public, providing transparency into AI’s processes and outcomes. This transparency is a fundamental aspect of Artificial Integrity, ensuring that AI not only performs effectively but also respects ethical standards and maintains public trust.</w:t>
      </w:r>
    </w:p>
    <w:p w:rsidR="00000000" w:rsidDel="00000000" w:rsidP="00000000" w:rsidRDefault="00000000" w:rsidRPr="00000000" w14:paraId="0000032A">
      <w:pPr>
        <w:pStyle w:val="Heading4"/>
        <w:keepNext w:val="0"/>
        <w:keepLines w:val="0"/>
        <w:spacing w:after="40" w:before="240" w:lineRule="auto"/>
        <w:jc w:val="both"/>
        <w:rPr>
          <w:b w:val="1"/>
          <w:color w:val="000000"/>
          <w:sz w:val="22"/>
          <w:szCs w:val="22"/>
        </w:rPr>
      </w:pPr>
      <w:bookmarkStart w:colFirst="0" w:colLast="0" w:name="_l93ku9ivr5l2" w:id="137"/>
      <w:bookmarkEnd w:id="137"/>
      <w:r w:rsidDel="00000000" w:rsidR="00000000" w:rsidRPr="00000000">
        <w:rPr>
          <w:b w:val="1"/>
          <w:color w:val="000000"/>
          <w:sz w:val="22"/>
          <w:szCs w:val="22"/>
          <w:rtl w:val="0"/>
        </w:rPr>
        <w:t xml:space="preserve">The Importance of Explainable AI in Artificial Integrity</w:t>
      </w:r>
    </w:p>
    <w:p w:rsidR="00000000" w:rsidDel="00000000" w:rsidP="00000000" w:rsidRDefault="00000000" w:rsidRPr="00000000" w14:paraId="0000032B">
      <w:pPr>
        <w:spacing w:after="240" w:before="240" w:lineRule="auto"/>
        <w:jc w:val="both"/>
        <w:rPr/>
      </w:pPr>
      <w:r w:rsidDel="00000000" w:rsidR="00000000" w:rsidRPr="00000000">
        <w:rPr>
          <w:rtl w:val="0"/>
        </w:rPr>
        <w:t xml:space="preserve">The need for explainable AI is driven by its role in fostering trust and accountability. As AI systems increasingly impact high-stakes decisions—from healthcare diagnoses to hiring recommendations and loan approvals—individuals and organizations have a right to understand how these systems reach their conclusions. Without this clarity, AI’s outputs can appear as opaque “black boxes” where decision-making processes are hidden, creating an environment of mistrust. When people cannot understand or scrutinize how AI arrives at a decision, they are less likely to trust the system, and instances of AI-driven errors or biases can fuel public fear and skepticism toward the technology.</w:t>
      </w:r>
    </w:p>
    <w:p w:rsidR="00000000" w:rsidDel="00000000" w:rsidP="00000000" w:rsidRDefault="00000000" w:rsidRPr="00000000" w14:paraId="0000032C">
      <w:pPr>
        <w:spacing w:after="240" w:before="240" w:lineRule="auto"/>
        <w:jc w:val="both"/>
        <w:rPr/>
      </w:pPr>
      <w:r w:rsidDel="00000000" w:rsidR="00000000" w:rsidRPr="00000000">
        <w:rPr>
          <w:rtl w:val="0"/>
        </w:rPr>
        <w:t xml:space="preserve">Explainable AI is also essential for accountability. In cases where AI systems make mistakes or produce biased outcomes, explainability allows developers and stakeholders to trace issues back to specific parts of the model or dataset. This accountability is critical in industries like healthcare, where AI misdiagnoses can have life-or-death consequences, or criminal justice, where biased algorithms may perpetuate systemic inequalities. By making AI systems interpretable and understandable, XAI upholds the principles of Artificial Integrity, ensuring that technology respects the rights, values, and dignity of the people it serves.</w:t>
      </w:r>
    </w:p>
    <w:p w:rsidR="00000000" w:rsidDel="00000000" w:rsidP="00000000" w:rsidRDefault="00000000" w:rsidRPr="00000000" w14:paraId="0000032D">
      <w:pPr>
        <w:pStyle w:val="Heading4"/>
        <w:keepNext w:val="0"/>
        <w:keepLines w:val="0"/>
        <w:spacing w:after="40" w:before="240" w:lineRule="auto"/>
        <w:jc w:val="both"/>
        <w:rPr>
          <w:b w:val="1"/>
          <w:color w:val="000000"/>
          <w:sz w:val="22"/>
          <w:szCs w:val="22"/>
        </w:rPr>
      </w:pPr>
      <w:bookmarkStart w:colFirst="0" w:colLast="0" w:name="_g5o1h8rkk22k" w:id="138"/>
      <w:bookmarkEnd w:id="138"/>
      <w:r w:rsidDel="00000000" w:rsidR="00000000" w:rsidRPr="00000000">
        <w:rPr>
          <w:b w:val="1"/>
          <w:color w:val="000000"/>
          <w:sz w:val="22"/>
          <w:szCs w:val="22"/>
          <w:rtl w:val="0"/>
        </w:rPr>
        <w:t xml:space="preserve">The Challenges of Making Complex AI Systems Understandable to Non-Experts</w:t>
      </w:r>
    </w:p>
    <w:p w:rsidR="00000000" w:rsidDel="00000000" w:rsidP="00000000" w:rsidRDefault="00000000" w:rsidRPr="00000000" w14:paraId="0000032E">
      <w:pPr>
        <w:spacing w:after="240" w:before="240" w:lineRule="auto"/>
        <w:jc w:val="both"/>
        <w:rPr/>
      </w:pPr>
      <w:r w:rsidDel="00000000" w:rsidR="00000000" w:rsidRPr="00000000">
        <w:rPr>
          <w:rtl w:val="0"/>
        </w:rPr>
        <w:t xml:space="preserve">Despite its importance, explainable AI is not easy to achieve, particularly given the complexity of many AI models. Modern AI systems, especially those based on deep learning, consist of intricate layers of mathematical computations that are difficult for non-experts to understand. Neural networks, for instance, can contain thousands or even millions of parameters, each contributing to the model’s decision-making process. These complex structures, while highly effective for tasks like image recognition and natural language processing, lack the inherent transparency of simpler, rule-based models.</w:t>
      </w:r>
    </w:p>
    <w:p w:rsidR="00000000" w:rsidDel="00000000" w:rsidP="00000000" w:rsidRDefault="00000000" w:rsidRPr="00000000" w14:paraId="0000032F">
      <w:pPr>
        <w:spacing w:after="240" w:before="240" w:lineRule="auto"/>
        <w:jc w:val="both"/>
        <w:rPr/>
      </w:pPr>
      <w:r w:rsidDel="00000000" w:rsidR="00000000" w:rsidRPr="00000000">
        <w:rPr>
          <w:rtl w:val="0"/>
        </w:rPr>
        <w:t xml:space="preserve">Making these systems explainable to non-experts involves translating highly technical processes into accessible language, which can be a delicate task. Developers must balance clarity with accuracy, ensuring that explanations do not oversimplify the nuances of the AI model. Additionally, there are inherent trade-offs between transparency and accuracy; models with higher levels of explainability may sacrifice some predictive power, making it challenging to achieve both transparency and performance in high-stakes AI applications.</w:t>
      </w:r>
    </w:p>
    <w:p w:rsidR="00000000" w:rsidDel="00000000" w:rsidP="00000000" w:rsidRDefault="00000000" w:rsidRPr="00000000" w14:paraId="00000330">
      <w:pPr>
        <w:pStyle w:val="Heading4"/>
        <w:keepNext w:val="0"/>
        <w:keepLines w:val="0"/>
        <w:spacing w:after="40" w:before="240" w:lineRule="auto"/>
        <w:jc w:val="both"/>
        <w:rPr>
          <w:b w:val="1"/>
          <w:color w:val="000000"/>
          <w:sz w:val="22"/>
          <w:szCs w:val="22"/>
        </w:rPr>
      </w:pPr>
      <w:bookmarkStart w:colFirst="0" w:colLast="0" w:name="_1dmftu71ypq5" w:id="139"/>
      <w:bookmarkEnd w:id="139"/>
      <w:r w:rsidDel="00000000" w:rsidR="00000000" w:rsidRPr="00000000">
        <w:rPr>
          <w:b w:val="1"/>
          <w:color w:val="000000"/>
          <w:sz w:val="22"/>
          <w:szCs w:val="22"/>
          <w:rtl w:val="0"/>
        </w:rPr>
        <w:t xml:space="preserve">Techniques and Approaches for Achieving Explainability in AI</w:t>
      </w:r>
    </w:p>
    <w:p w:rsidR="00000000" w:rsidDel="00000000" w:rsidP="00000000" w:rsidRDefault="00000000" w:rsidRPr="00000000" w14:paraId="00000331">
      <w:pPr>
        <w:spacing w:after="240" w:before="240" w:lineRule="auto"/>
        <w:jc w:val="both"/>
        <w:rPr/>
      </w:pPr>
      <w:r w:rsidDel="00000000" w:rsidR="00000000" w:rsidRPr="00000000">
        <w:rPr>
          <w:rtl w:val="0"/>
        </w:rPr>
        <w:t xml:space="preserve">Several techniques have emerged to make AI systems more understandable and transparent, each tailored to different types of AI models and use cases:</w:t>
      </w:r>
    </w:p>
    <w:p w:rsidR="00000000" w:rsidDel="00000000" w:rsidP="00000000" w:rsidRDefault="00000000" w:rsidRPr="00000000" w14:paraId="00000332">
      <w:pPr>
        <w:numPr>
          <w:ilvl w:val="0"/>
          <w:numId w:val="9"/>
        </w:numPr>
        <w:spacing w:after="0" w:afterAutospacing="0" w:before="240" w:lineRule="auto"/>
        <w:ind w:left="720" w:hanging="360"/>
      </w:pPr>
      <w:r w:rsidDel="00000000" w:rsidR="00000000" w:rsidRPr="00000000">
        <w:rPr>
          <w:b w:val="1"/>
          <w:rtl w:val="0"/>
        </w:rPr>
        <w:t xml:space="preserve">Feature Importance</w:t>
      </w:r>
      <w:r w:rsidDel="00000000" w:rsidR="00000000" w:rsidRPr="00000000">
        <w:rPr>
          <w:rtl w:val="0"/>
        </w:rPr>
        <w:t xml:space="preserve">: This technique helps explain which input features (or variables) have the most significant influence on the model’s decisions. For example, in a model predicting loan approvals, feature importance analysis can show whether income level, credit history, or employment status are the primary factors influencing the decision. Feature importance provides insight into the model’s decision-making process, making it easier to understand how it weighs different factors.</w:t>
      </w:r>
    </w:p>
    <w:p w:rsidR="00000000" w:rsidDel="00000000" w:rsidP="00000000" w:rsidRDefault="00000000" w:rsidRPr="00000000" w14:paraId="00000333">
      <w:pPr>
        <w:numPr>
          <w:ilvl w:val="0"/>
          <w:numId w:val="9"/>
        </w:numPr>
        <w:spacing w:after="0" w:afterAutospacing="0" w:before="0" w:beforeAutospacing="0" w:lineRule="auto"/>
        <w:ind w:left="720" w:hanging="360"/>
      </w:pPr>
      <w:r w:rsidDel="00000000" w:rsidR="00000000" w:rsidRPr="00000000">
        <w:rPr>
          <w:b w:val="1"/>
          <w:rtl w:val="0"/>
        </w:rPr>
        <w:t xml:space="preserve">Local Interpretable Model-agnostic Explanations (LIME)</w:t>
      </w:r>
      <w:r w:rsidDel="00000000" w:rsidR="00000000" w:rsidRPr="00000000">
        <w:rPr>
          <w:rtl w:val="0"/>
        </w:rPr>
        <w:t xml:space="preserve">: LIME is a popular technique that generates locally interpretable models around individual predictions. It creates simplified, linear models that approximate the original AI model’s behavior for specific instances, providing users with an explanation of how a particular decision was made. This technique is especially useful in applications like healthcare, where individual explanations can help clarify why an AI system recommends one diagnosis over another.</w:t>
      </w:r>
    </w:p>
    <w:p w:rsidR="00000000" w:rsidDel="00000000" w:rsidP="00000000" w:rsidRDefault="00000000" w:rsidRPr="00000000" w14:paraId="00000334">
      <w:pPr>
        <w:numPr>
          <w:ilvl w:val="0"/>
          <w:numId w:val="9"/>
        </w:numPr>
        <w:spacing w:after="0" w:afterAutospacing="0" w:before="0" w:beforeAutospacing="0" w:lineRule="auto"/>
        <w:ind w:left="720" w:hanging="360"/>
      </w:pPr>
      <w:r w:rsidDel="00000000" w:rsidR="00000000" w:rsidRPr="00000000">
        <w:rPr>
          <w:b w:val="1"/>
          <w:rtl w:val="0"/>
        </w:rPr>
        <w:t xml:space="preserve">SHAP (Shapley Additive Explanations)</w:t>
      </w:r>
      <w:r w:rsidDel="00000000" w:rsidR="00000000" w:rsidRPr="00000000">
        <w:rPr>
          <w:rtl w:val="0"/>
        </w:rPr>
        <w:t xml:space="preserve">: SHAP is another widely used tool that assigns each feature in a model a “Shapley value,” representing its contribution to the model’s output. Based on cooperative game theory, SHAP provides a unified approach to interpretability, explaining how each feature impacts the outcome in a way that is both consistent and theoretically grounded. This technique is particularly effective for complex models, offering insights that can help users understand the relative importance of each feature.</w:t>
      </w:r>
    </w:p>
    <w:p w:rsidR="00000000" w:rsidDel="00000000" w:rsidP="00000000" w:rsidRDefault="00000000" w:rsidRPr="00000000" w14:paraId="00000335">
      <w:pPr>
        <w:numPr>
          <w:ilvl w:val="0"/>
          <w:numId w:val="9"/>
        </w:numPr>
        <w:spacing w:after="0" w:afterAutospacing="0" w:before="0" w:beforeAutospacing="0" w:lineRule="auto"/>
        <w:ind w:left="720" w:hanging="360"/>
      </w:pPr>
      <w:r w:rsidDel="00000000" w:rsidR="00000000" w:rsidRPr="00000000">
        <w:rPr>
          <w:b w:val="1"/>
          <w:rtl w:val="0"/>
        </w:rPr>
        <w:t xml:space="preserve">Rule-Based Models and Decision Trees</w:t>
      </w:r>
      <w:r w:rsidDel="00000000" w:rsidR="00000000" w:rsidRPr="00000000">
        <w:rPr>
          <w:rtl w:val="0"/>
        </w:rPr>
        <w:t xml:space="preserve">: Although less accurate for certain tasks, rule-based models and decision trees are inherently more transparent, as their structure and logic can be easily followed and understood by non-experts. In some applications, developers opt to use these simpler models over more complex ones, sacrificing a degree of performance for the sake of transparency. Decision trees, in particular, are useful in fields like finance, where regulatory requirements demand a high level of interpretability.</w:t>
      </w:r>
    </w:p>
    <w:p w:rsidR="00000000" w:rsidDel="00000000" w:rsidP="00000000" w:rsidRDefault="00000000" w:rsidRPr="00000000" w14:paraId="00000336">
      <w:pPr>
        <w:numPr>
          <w:ilvl w:val="0"/>
          <w:numId w:val="9"/>
        </w:numPr>
        <w:spacing w:after="240" w:before="0" w:beforeAutospacing="0" w:lineRule="auto"/>
        <w:ind w:left="720" w:hanging="360"/>
      </w:pPr>
      <w:r w:rsidDel="00000000" w:rsidR="00000000" w:rsidRPr="00000000">
        <w:rPr>
          <w:b w:val="1"/>
          <w:rtl w:val="0"/>
        </w:rPr>
        <w:t xml:space="preserve">Counterfactual Explanations</w:t>
      </w:r>
      <w:r w:rsidDel="00000000" w:rsidR="00000000" w:rsidRPr="00000000">
        <w:rPr>
          <w:rtl w:val="0"/>
        </w:rPr>
        <w:t xml:space="preserve">: Counterfactual explanations show how a model’s prediction would change if certain inputs were altered. For example, in a hiring algorithm, a counterfactual explanation might demonstrate how a candidate’s chances would improve if they had one additional year of experience. By illustrating these “what-if” scenarios, counterfactual explanations provide actionable insights that can guide users in understanding how model predictions relate to individual inputs.</w:t>
      </w:r>
    </w:p>
    <w:p w:rsidR="00000000" w:rsidDel="00000000" w:rsidP="00000000" w:rsidRDefault="00000000" w:rsidRPr="00000000" w14:paraId="00000337">
      <w:pPr>
        <w:spacing w:after="240" w:before="240" w:lineRule="auto"/>
        <w:jc w:val="both"/>
        <w:rPr/>
      </w:pPr>
      <w:r w:rsidDel="00000000" w:rsidR="00000000" w:rsidRPr="00000000">
        <w:rPr>
          <w:rtl w:val="0"/>
        </w:rPr>
        <w:t xml:space="preserve">These techniques each contribute to making AI more understandable, but their effectiveness can vary depending on the model type, context, and target audience. Selecting the right approach requires consideration of the model’s complexity, the intended users, and the level of transparency required.</w:t>
      </w:r>
    </w:p>
    <w:p w:rsidR="00000000" w:rsidDel="00000000" w:rsidP="00000000" w:rsidRDefault="00000000" w:rsidRPr="00000000" w14:paraId="00000338">
      <w:pPr>
        <w:pStyle w:val="Heading4"/>
        <w:keepNext w:val="0"/>
        <w:keepLines w:val="0"/>
        <w:spacing w:after="40" w:before="240" w:lineRule="auto"/>
        <w:jc w:val="both"/>
        <w:rPr>
          <w:b w:val="1"/>
          <w:color w:val="000000"/>
          <w:sz w:val="22"/>
          <w:szCs w:val="22"/>
        </w:rPr>
      </w:pPr>
      <w:bookmarkStart w:colFirst="0" w:colLast="0" w:name="_8qtafpivnyg9" w:id="140"/>
      <w:bookmarkEnd w:id="140"/>
      <w:r w:rsidDel="00000000" w:rsidR="00000000" w:rsidRPr="00000000">
        <w:rPr>
          <w:b w:val="1"/>
          <w:color w:val="000000"/>
          <w:sz w:val="22"/>
          <w:szCs w:val="22"/>
          <w:rtl w:val="0"/>
        </w:rPr>
        <w:t xml:space="preserve">The Trade-Offs Between Model Complexity and Explainability</w:t>
      </w:r>
    </w:p>
    <w:p w:rsidR="00000000" w:rsidDel="00000000" w:rsidP="00000000" w:rsidRDefault="00000000" w:rsidRPr="00000000" w14:paraId="00000339">
      <w:pPr>
        <w:spacing w:after="240" w:before="240" w:lineRule="auto"/>
        <w:jc w:val="both"/>
        <w:rPr/>
      </w:pPr>
      <w:r w:rsidDel="00000000" w:rsidR="00000000" w:rsidRPr="00000000">
        <w:rPr>
          <w:rtl w:val="0"/>
        </w:rPr>
        <w:t xml:space="preserve">One of the most significant trade-offs in explainable AI lies between model complexity and interpretability. Deep learning models, for example, offer remarkable predictive power and flexibility but are notoriously difficult to interpret. Simpler models, such as linear regression or decision trees, are more transparent but may lack the accuracy and versatility needed for certain applications.</w:t>
      </w:r>
    </w:p>
    <w:p w:rsidR="00000000" w:rsidDel="00000000" w:rsidP="00000000" w:rsidRDefault="00000000" w:rsidRPr="00000000" w14:paraId="0000033A">
      <w:pPr>
        <w:spacing w:after="240" w:before="240" w:lineRule="auto"/>
        <w:jc w:val="both"/>
        <w:rPr/>
      </w:pPr>
      <w:r w:rsidDel="00000000" w:rsidR="00000000" w:rsidRPr="00000000">
        <w:rPr>
          <w:rtl w:val="0"/>
        </w:rPr>
        <w:t xml:space="preserve">In high-stakes fields like healthcare or criminal justice, this trade-off is especially important. An AI system that accurately predicts patient outcomes but is difficult to explain may be less trusted by healthcare providers and patients, limiting its practical utility. Conversely, a more interpretable but less accurate model might miss critical patterns, impacting its effectiveness. Balancing this trade-off involves careful evaluation of the specific needs of the application, the expectations of users, and the regulatory requirements for transparency.</w:t>
      </w:r>
    </w:p>
    <w:p w:rsidR="00000000" w:rsidDel="00000000" w:rsidP="00000000" w:rsidRDefault="00000000" w:rsidRPr="00000000" w14:paraId="0000033B">
      <w:pPr>
        <w:pStyle w:val="Heading4"/>
        <w:keepNext w:val="0"/>
        <w:keepLines w:val="0"/>
        <w:spacing w:after="40" w:before="240" w:lineRule="auto"/>
        <w:jc w:val="both"/>
        <w:rPr>
          <w:b w:val="1"/>
          <w:color w:val="000000"/>
          <w:sz w:val="22"/>
          <w:szCs w:val="22"/>
        </w:rPr>
      </w:pPr>
      <w:bookmarkStart w:colFirst="0" w:colLast="0" w:name="_z0xb9uoxc4jd" w:id="141"/>
      <w:bookmarkEnd w:id="141"/>
      <w:r w:rsidDel="00000000" w:rsidR="00000000" w:rsidRPr="00000000">
        <w:rPr>
          <w:b w:val="1"/>
          <w:color w:val="000000"/>
          <w:sz w:val="22"/>
          <w:szCs w:val="22"/>
          <w:rtl w:val="0"/>
        </w:rPr>
        <w:t xml:space="preserve">Ethical Implications of Using Non-Explainable AI Systems</w:t>
      </w:r>
    </w:p>
    <w:p w:rsidR="00000000" w:rsidDel="00000000" w:rsidP="00000000" w:rsidRDefault="00000000" w:rsidRPr="00000000" w14:paraId="0000033C">
      <w:pPr>
        <w:spacing w:after="240" w:before="240" w:lineRule="auto"/>
        <w:jc w:val="both"/>
        <w:rPr/>
      </w:pPr>
      <w:r w:rsidDel="00000000" w:rsidR="00000000" w:rsidRPr="00000000">
        <w:rPr>
          <w:rtl w:val="0"/>
        </w:rPr>
        <w:t xml:space="preserve">The decision to use non-explainable AI systems carries ethical implications that cannot be overlooked. In areas where AI decisions significantly impact people’s lives, a lack of transparency can erode public trust, hinder accountability, and amplify the risk of harm. Without explanations, affected individuals cannot contest or understand decisions that impact their health, finances, or freedom. This lack of accountability is particularly concerning in AI applications prone to bias, as users may be unable to identify or correct discriminatory outcomes.</w:t>
      </w:r>
    </w:p>
    <w:p w:rsidR="00000000" w:rsidDel="00000000" w:rsidP="00000000" w:rsidRDefault="00000000" w:rsidRPr="00000000" w14:paraId="0000033D">
      <w:pPr>
        <w:spacing w:after="240" w:before="240" w:lineRule="auto"/>
        <w:jc w:val="both"/>
        <w:rPr/>
      </w:pPr>
      <w:r w:rsidDel="00000000" w:rsidR="00000000" w:rsidRPr="00000000">
        <w:rPr>
          <w:rtl w:val="0"/>
        </w:rPr>
        <w:t xml:space="preserve">Explainable AI is not just a technical achievement; it is a commitment to ensuring that AI systems operate with integrity, respect, and accountability. In high-stakes domains, the ethical implications of non-explainable AI argue strongly for the prioritization of transparency, even if it means sacrificing a degree of complexity or efficiency. By integrating explainable AI practices, developers can foster a responsible approach to AI that aligns with the principles of Artificial Integrity, empowering individuals to understand and trust the systems that impact their lives.</w:t>
      </w:r>
    </w:p>
    <w:p w:rsidR="00000000" w:rsidDel="00000000" w:rsidP="00000000" w:rsidRDefault="00000000" w:rsidRPr="00000000" w14:paraId="0000033E">
      <w:pPr>
        <w:pStyle w:val="Heading4"/>
        <w:keepNext w:val="0"/>
        <w:keepLines w:val="0"/>
        <w:spacing w:after="40" w:before="240" w:lineRule="auto"/>
        <w:jc w:val="both"/>
        <w:rPr>
          <w:b w:val="1"/>
          <w:color w:val="000000"/>
          <w:sz w:val="22"/>
          <w:szCs w:val="22"/>
        </w:rPr>
      </w:pPr>
      <w:bookmarkStart w:colFirst="0" w:colLast="0" w:name="_19sbxbim0zyc" w:id="142"/>
      <w:bookmarkEnd w:id="142"/>
      <w:r w:rsidDel="00000000" w:rsidR="00000000" w:rsidRPr="00000000">
        <w:rPr>
          <w:b w:val="1"/>
          <w:color w:val="000000"/>
          <w:sz w:val="22"/>
          <w:szCs w:val="22"/>
          <w:rtl w:val="0"/>
        </w:rPr>
        <w:t xml:space="preserve">Conclusion: Toward a Future of Transparent and Trustworthy AI</w:t>
      </w:r>
    </w:p>
    <w:p w:rsidR="00000000" w:rsidDel="00000000" w:rsidP="00000000" w:rsidRDefault="00000000" w:rsidRPr="00000000" w14:paraId="0000033F">
      <w:pPr>
        <w:spacing w:after="240" w:before="240" w:lineRule="auto"/>
        <w:jc w:val="both"/>
        <w:rPr/>
      </w:pPr>
      <w:r w:rsidDel="00000000" w:rsidR="00000000" w:rsidRPr="00000000">
        <w:rPr>
          <w:rtl w:val="0"/>
        </w:rPr>
        <w:t xml:space="preserve">Explainable AI is more than a means of making AI understandable—it is a fundamental aspect of fostering trust, accountability, and integrity in an increasingly AI-driven world. As AI systems become more complex and influential, the need for transparency becomes even more urgent. Techniques like LIME, SHAP, and counterfactual explanations provide valuable tools for achieving this transparency, helping bridge the gap between AI’s technical complexity and the public’s need for clarity.</w:t>
      </w:r>
    </w:p>
    <w:p w:rsidR="00000000" w:rsidDel="00000000" w:rsidP="00000000" w:rsidRDefault="00000000" w:rsidRPr="00000000" w14:paraId="00000340">
      <w:pPr>
        <w:spacing w:after="240" w:before="240" w:lineRule="auto"/>
        <w:jc w:val="both"/>
        <w:rPr/>
      </w:pPr>
      <w:r w:rsidDel="00000000" w:rsidR="00000000" w:rsidRPr="00000000">
        <w:rPr>
          <w:rtl w:val="0"/>
        </w:rPr>
        <w:t xml:space="preserve">By prioritizing explainability, AI developers can ensure that AI systems respect human rights, honor user autonomy, and align with ethical principles. Ultimately, explainable AI reflects the values of Artificial Integrity, enabling AI to operate not as an inscrutable force but as a transparent, understandable, and accountable tool for the betterment of society.</w:t>
      </w:r>
    </w:p>
    <w:p w:rsidR="00000000" w:rsidDel="00000000" w:rsidP="00000000" w:rsidRDefault="00000000" w:rsidRPr="00000000" w14:paraId="00000341">
      <w:pPr>
        <w:pStyle w:val="Heading3"/>
        <w:keepNext w:val="0"/>
        <w:keepLines w:val="0"/>
        <w:spacing w:before="280" w:lineRule="auto"/>
        <w:jc w:val="both"/>
        <w:rPr>
          <w:b w:val="1"/>
          <w:color w:val="000000"/>
          <w:sz w:val="26"/>
          <w:szCs w:val="26"/>
        </w:rPr>
      </w:pPr>
      <w:bookmarkStart w:colFirst="0" w:colLast="0" w:name="_rw26deqhixos" w:id="143"/>
      <w:bookmarkEnd w:id="143"/>
      <w:r w:rsidDel="00000000" w:rsidR="00000000" w:rsidRPr="00000000">
        <w:rPr>
          <w:b w:val="1"/>
          <w:color w:val="000000"/>
          <w:sz w:val="26"/>
          <w:szCs w:val="26"/>
          <w:rtl w:val="0"/>
        </w:rPr>
        <w:t xml:space="preserve">5.2 The Transparency Paradox: When Clarity Conflicts with Complexity</w:t>
      </w:r>
    </w:p>
    <w:p w:rsidR="00000000" w:rsidDel="00000000" w:rsidP="00000000" w:rsidRDefault="00000000" w:rsidRPr="00000000" w14:paraId="00000342">
      <w:pPr>
        <w:spacing w:after="240" w:before="240" w:lineRule="auto"/>
        <w:jc w:val="both"/>
        <w:rPr/>
      </w:pPr>
      <w:r w:rsidDel="00000000" w:rsidR="00000000" w:rsidRPr="00000000">
        <w:rPr>
          <w:rtl w:val="0"/>
        </w:rPr>
        <w:t xml:space="preserve">In the pursuit of transparency, AI developers often encounter a critical paradox: as AI systems become more advanced and capable, they also become more complex, making it increasingly difficult to achieve the level of clarity users and stakeholders demand. This phenomenon, known as the "transparency paradox," highlights a core tension in AI development—where the push for transparency may conflict with the technical intricacies of high-performing models. Balancing transparency and complexity is essential to fostering trust in AI while preserving the sophistication necessary for achieving accurate, useful results.</w:t>
      </w:r>
    </w:p>
    <w:p w:rsidR="00000000" w:rsidDel="00000000" w:rsidP="00000000" w:rsidRDefault="00000000" w:rsidRPr="00000000" w14:paraId="00000343">
      <w:pPr>
        <w:pStyle w:val="Heading4"/>
        <w:keepNext w:val="0"/>
        <w:keepLines w:val="0"/>
        <w:spacing w:after="40" w:before="240" w:lineRule="auto"/>
        <w:jc w:val="both"/>
        <w:rPr>
          <w:b w:val="1"/>
          <w:color w:val="000000"/>
          <w:sz w:val="22"/>
          <w:szCs w:val="22"/>
        </w:rPr>
      </w:pPr>
      <w:bookmarkStart w:colFirst="0" w:colLast="0" w:name="_rh4xbc4avo7v" w:id="144"/>
      <w:bookmarkEnd w:id="144"/>
      <w:r w:rsidDel="00000000" w:rsidR="00000000" w:rsidRPr="00000000">
        <w:rPr>
          <w:b w:val="1"/>
          <w:color w:val="000000"/>
          <w:sz w:val="22"/>
          <w:szCs w:val="22"/>
          <w:rtl w:val="0"/>
        </w:rPr>
        <w:t xml:space="preserve">The Need for Transparency in Complex AI Systems</w:t>
      </w:r>
    </w:p>
    <w:p w:rsidR="00000000" w:rsidDel="00000000" w:rsidP="00000000" w:rsidRDefault="00000000" w:rsidRPr="00000000" w14:paraId="00000344">
      <w:pPr>
        <w:spacing w:after="240" w:before="240" w:lineRule="auto"/>
        <w:jc w:val="both"/>
        <w:rPr/>
      </w:pPr>
      <w:r w:rsidDel="00000000" w:rsidR="00000000" w:rsidRPr="00000000">
        <w:rPr>
          <w:rtl w:val="0"/>
        </w:rPr>
        <w:t xml:space="preserve">Transparency is essential for accountability, trust, and informed decision-making in AI. When AI systems impact critical areas like healthcare, law enforcement, finance, and hiring, users and stakeholders need to understand how these models make decisions. Transparency serves multiple purposes: it helps users trust the system, enables developers to identify and correct biases, and allows regulatory bodies to hold organizations accountable for ethical AI practices. However, transparency becomes challenging as AI systems grow in complexity, particularly in models built on advanced machine learning techniques like deep learning, where decision-making processes are not easily interpretable.</w:t>
      </w:r>
    </w:p>
    <w:p w:rsidR="00000000" w:rsidDel="00000000" w:rsidP="00000000" w:rsidRDefault="00000000" w:rsidRPr="00000000" w14:paraId="00000345">
      <w:pPr>
        <w:spacing w:after="240" w:before="240" w:lineRule="auto"/>
        <w:jc w:val="both"/>
        <w:rPr/>
      </w:pPr>
      <w:r w:rsidDel="00000000" w:rsidR="00000000" w:rsidRPr="00000000">
        <w:rPr>
          <w:rtl w:val="0"/>
        </w:rPr>
        <w:t xml:space="preserve">For example, neural networks—one of the most common types of AI models—are composed of layers upon layers of mathematical computations that process inputs to generate outputs. While these systems are highly effective at recognizing patterns, their complex structures make it difficult for developers to provide straightforward explanations of how the model arrives at specific conclusions. As a result, the more powerful and complex an AI system becomes, the harder it is to achieve the kind of transparency that users, regulators, and society demand.</w:t>
      </w:r>
    </w:p>
    <w:p w:rsidR="00000000" w:rsidDel="00000000" w:rsidP="00000000" w:rsidRDefault="00000000" w:rsidRPr="00000000" w14:paraId="00000346">
      <w:pPr>
        <w:pStyle w:val="Heading4"/>
        <w:keepNext w:val="0"/>
        <w:keepLines w:val="0"/>
        <w:spacing w:after="40" w:before="240" w:lineRule="auto"/>
        <w:jc w:val="both"/>
        <w:rPr>
          <w:b w:val="1"/>
          <w:color w:val="000000"/>
          <w:sz w:val="22"/>
          <w:szCs w:val="22"/>
        </w:rPr>
      </w:pPr>
      <w:bookmarkStart w:colFirst="0" w:colLast="0" w:name="_jioj7wio1pgp" w:id="145"/>
      <w:bookmarkEnd w:id="145"/>
      <w:r w:rsidDel="00000000" w:rsidR="00000000" w:rsidRPr="00000000">
        <w:rPr>
          <w:b w:val="1"/>
          <w:color w:val="000000"/>
          <w:sz w:val="22"/>
          <w:szCs w:val="22"/>
          <w:rtl w:val="0"/>
        </w:rPr>
        <w:t xml:space="preserve">Scenarios Where Full Transparency Might Compromise Effectiveness or Security</w:t>
      </w:r>
    </w:p>
    <w:p w:rsidR="00000000" w:rsidDel="00000000" w:rsidP="00000000" w:rsidRDefault="00000000" w:rsidRPr="00000000" w14:paraId="00000347">
      <w:pPr>
        <w:spacing w:after="240" w:before="240" w:lineRule="auto"/>
        <w:jc w:val="both"/>
        <w:rPr/>
      </w:pPr>
      <w:r w:rsidDel="00000000" w:rsidR="00000000" w:rsidRPr="00000000">
        <w:rPr>
          <w:rtl w:val="0"/>
        </w:rPr>
        <w:t xml:space="preserve">In certain cases, full transparency may actually compromise an AI system’s effectiveness or security. In cybersecurity, for instance, AI systems designed to detect and respond to cyber threats rely on complex algorithms that analyze vast amounts of network data, identifying anomalies and potential vulnerabilities. Disclosing the inner workings of these models could inadvertently expose sensitive information about how the system detects threats, making it easier for adversaries to evade detection.</w:t>
      </w:r>
    </w:p>
    <w:p w:rsidR="00000000" w:rsidDel="00000000" w:rsidP="00000000" w:rsidRDefault="00000000" w:rsidRPr="00000000" w14:paraId="00000348">
      <w:pPr>
        <w:spacing w:after="240" w:before="240" w:lineRule="auto"/>
        <w:jc w:val="both"/>
        <w:rPr/>
      </w:pPr>
      <w:r w:rsidDel="00000000" w:rsidR="00000000" w:rsidRPr="00000000">
        <w:rPr>
          <w:rtl w:val="0"/>
        </w:rPr>
        <w:t xml:space="preserve">Similarly, in financial trading, AI models may employ complex algorithms to analyze market trends and make investment decisions. Full transparency about the model’s inner mechanisms could reveal proprietary strategies or give competitors an advantage, potentially reducing the model’s effectiveness and diminishing the competitive edge it provides. In these high-stakes environments, AI developers face the challenge of balancing the need for transparency with the imperative to protect sensitive or proprietary information.</w:t>
      </w:r>
    </w:p>
    <w:p w:rsidR="00000000" w:rsidDel="00000000" w:rsidP="00000000" w:rsidRDefault="00000000" w:rsidRPr="00000000" w14:paraId="00000349">
      <w:pPr>
        <w:pStyle w:val="Heading4"/>
        <w:keepNext w:val="0"/>
        <w:keepLines w:val="0"/>
        <w:spacing w:after="40" w:before="240" w:lineRule="auto"/>
        <w:jc w:val="both"/>
        <w:rPr>
          <w:b w:val="1"/>
          <w:color w:val="000000"/>
          <w:sz w:val="22"/>
          <w:szCs w:val="22"/>
        </w:rPr>
      </w:pPr>
      <w:bookmarkStart w:colFirst="0" w:colLast="0" w:name="_8ejwhbzts3l" w:id="146"/>
      <w:bookmarkEnd w:id="146"/>
      <w:r w:rsidDel="00000000" w:rsidR="00000000" w:rsidRPr="00000000">
        <w:rPr>
          <w:b w:val="1"/>
          <w:color w:val="000000"/>
          <w:sz w:val="22"/>
          <w:szCs w:val="22"/>
          <w:rtl w:val="0"/>
        </w:rPr>
        <w:t xml:space="preserve">The Concept of "Appropriate Transparency"</w:t>
      </w:r>
    </w:p>
    <w:p w:rsidR="00000000" w:rsidDel="00000000" w:rsidP="00000000" w:rsidRDefault="00000000" w:rsidRPr="00000000" w14:paraId="0000034A">
      <w:pPr>
        <w:spacing w:after="240" w:before="240" w:lineRule="auto"/>
        <w:jc w:val="both"/>
        <w:rPr/>
      </w:pPr>
      <w:r w:rsidDel="00000000" w:rsidR="00000000" w:rsidRPr="00000000">
        <w:rPr>
          <w:rtl w:val="0"/>
        </w:rPr>
        <w:t xml:space="preserve">To address the transparency paradox, many experts advocate for the concept of “appropriate transparency.” This approach suggests that transparency should be tailored to the needs and roles of different stakeholders, providing a level of disclosure that is sufficient for understanding and trust without compromising the model’s security, performance, or intellectual property. Appropriate transparency involves discerning what information is essential for each group of users to know, how it can be communicated effectively, and where transparency can be limited without undermining accountability or public trust.</w:t>
      </w:r>
    </w:p>
    <w:p w:rsidR="00000000" w:rsidDel="00000000" w:rsidP="00000000" w:rsidRDefault="00000000" w:rsidRPr="00000000" w14:paraId="0000034B">
      <w:pPr>
        <w:spacing w:after="240" w:before="240" w:lineRule="auto"/>
        <w:jc w:val="both"/>
        <w:rPr/>
      </w:pPr>
      <w:r w:rsidDel="00000000" w:rsidR="00000000" w:rsidRPr="00000000">
        <w:rPr>
          <w:rtl w:val="0"/>
        </w:rPr>
        <w:t xml:space="preserve">For instance, healthcare providers using AI for diagnostic purposes may need information about the factors influencing a model’s recommendation, while patients may require a simpler explanation focused on how the AI’s decision affects their treatment options. In the context of financial trading, regulators may require insights into the model’s fairness and compliance, but the AI’s full proprietary algorithms may not need to be disclosed to the general public. Appropriate transparency emphasizes context and audience, aiming to create explanations that foster trust and accountability without overwhelming or disclosing unnecessary details.</w:t>
      </w:r>
    </w:p>
    <w:p w:rsidR="00000000" w:rsidDel="00000000" w:rsidP="00000000" w:rsidRDefault="00000000" w:rsidRPr="00000000" w14:paraId="0000034C">
      <w:pPr>
        <w:pStyle w:val="Heading4"/>
        <w:keepNext w:val="0"/>
        <w:keepLines w:val="0"/>
        <w:spacing w:after="40" w:before="240" w:lineRule="auto"/>
        <w:jc w:val="both"/>
        <w:rPr>
          <w:b w:val="1"/>
          <w:color w:val="000000"/>
          <w:sz w:val="22"/>
          <w:szCs w:val="22"/>
        </w:rPr>
      </w:pPr>
      <w:bookmarkStart w:colFirst="0" w:colLast="0" w:name="_ro93olhqbl38" w:id="147"/>
      <w:bookmarkEnd w:id="147"/>
      <w:r w:rsidDel="00000000" w:rsidR="00000000" w:rsidRPr="00000000">
        <w:rPr>
          <w:b w:val="1"/>
          <w:color w:val="000000"/>
          <w:sz w:val="22"/>
          <w:szCs w:val="22"/>
          <w:rtl w:val="0"/>
        </w:rPr>
        <w:t xml:space="preserve">Implications of Transparency on Intellectual Property and Competitive Advantage</w:t>
      </w:r>
    </w:p>
    <w:p w:rsidR="00000000" w:rsidDel="00000000" w:rsidP="00000000" w:rsidRDefault="00000000" w:rsidRPr="00000000" w14:paraId="0000034D">
      <w:pPr>
        <w:spacing w:after="240" w:before="240" w:lineRule="auto"/>
        <w:jc w:val="both"/>
        <w:rPr/>
      </w:pPr>
      <w:r w:rsidDel="00000000" w:rsidR="00000000" w:rsidRPr="00000000">
        <w:rPr>
          <w:rtl w:val="0"/>
        </w:rPr>
        <w:t xml:space="preserve">The transparency paradox also raises important questions about intellectual property and competitive advantage. In a highly competitive market, companies invest significant resources in developing proprietary AI systems, treating them as valuable assets. Disclosing too much information about these systems could erode their competitive advantage by allowing competitors to replicate or improve upon proprietary models. Balancing transparency with the need to protect intellectual property is a complex issue, as too much disclosure could result in economic losses, while too little could erode trust in AI systems.</w:t>
      </w:r>
    </w:p>
    <w:p w:rsidR="00000000" w:rsidDel="00000000" w:rsidP="00000000" w:rsidRDefault="00000000" w:rsidRPr="00000000" w14:paraId="0000034E">
      <w:pPr>
        <w:spacing w:after="240" w:before="240" w:lineRule="auto"/>
        <w:jc w:val="both"/>
        <w:rPr/>
      </w:pPr>
      <w:r w:rsidDel="00000000" w:rsidR="00000000" w:rsidRPr="00000000">
        <w:rPr>
          <w:rtl w:val="0"/>
        </w:rPr>
        <w:t xml:space="preserve">Moreover, companies may be reluctant to share details about their AI systems if doing so risks exposing internal biases, limitations, or other imperfections. For organizations, transparency involves a reputational risk: revealing a model’s weaknesses can lead to public scrutiny, criticism, or even regulatory action. Navigating these concerns requires a nuanced approach, where companies can be transparent about model behavior, accuracy, and fairness without revealing proprietary details that jeopardize their competitive standing.</w:t>
      </w:r>
    </w:p>
    <w:p w:rsidR="00000000" w:rsidDel="00000000" w:rsidP="00000000" w:rsidRDefault="00000000" w:rsidRPr="00000000" w14:paraId="0000034F">
      <w:pPr>
        <w:pStyle w:val="Heading4"/>
        <w:keepNext w:val="0"/>
        <w:keepLines w:val="0"/>
        <w:spacing w:after="40" w:before="240" w:lineRule="auto"/>
        <w:jc w:val="both"/>
        <w:rPr>
          <w:b w:val="1"/>
          <w:color w:val="000000"/>
          <w:sz w:val="22"/>
          <w:szCs w:val="22"/>
        </w:rPr>
      </w:pPr>
      <w:bookmarkStart w:colFirst="0" w:colLast="0" w:name="_qko5r2arajea" w:id="148"/>
      <w:bookmarkEnd w:id="148"/>
      <w:r w:rsidDel="00000000" w:rsidR="00000000" w:rsidRPr="00000000">
        <w:rPr>
          <w:b w:val="1"/>
          <w:color w:val="000000"/>
          <w:sz w:val="22"/>
          <w:szCs w:val="22"/>
          <w:rtl w:val="0"/>
        </w:rPr>
        <w:t xml:space="preserve">Strategies for Balancing Transparency with Complexity</w:t>
      </w:r>
    </w:p>
    <w:p w:rsidR="00000000" w:rsidDel="00000000" w:rsidP="00000000" w:rsidRDefault="00000000" w:rsidRPr="00000000" w14:paraId="00000350">
      <w:pPr>
        <w:spacing w:after="240" w:before="240" w:lineRule="auto"/>
        <w:jc w:val="both"/>
        <w:rPr/>
      </w:pPr>
      <w:r w:rsidDel="00000000" w:rsidR="00000000" w:rsidRPr="00000000">
        <w:rPr>
          <w:rtl w:val="0"/>
        </w:rPr>
        <w:t xml:space="preserve">To manage the transparency paradox, several strategies have emerged for achieving a balance that respects the needs of users, developers, and other stakeholders:</w:t>
      </w:r>
    </w:p>
    <w:p w:rsidR="00000000" w:rsidDel="00000000" w:rsidP="00000000" w:rsidRDefault="00000000" w:rsidRPr="00000000" w14:paraId="00000351">
      <w:pPr>
        <w:numPr>
          <w:ilvl w:val="0"/>
          <w:numId w:val="29"/>
        </w:numPr>
        <w:spacing w:after="0" w:afterAutospacing="0" w:before="240" w:lineRule="auto"/>
        <w:ind w:left="720" w:hanging="360"/>
      </w:pPr>
      <w:r w:rsidDel="00000000" w:rsidR="00000000" w:rsidRPr="00000000">
        <w:rPr>
          <w:b w:val="1"/>
          <w:rtl w:val="0"/>
        </w:rPr>
        <w:t xml:space="preserve">Layered Explanations</w:t>
      </w:r>
      <w:r w:rsidDel="00000000" w:rsidR="00000000" w:rsidRPr="00000000">
        <w:rPr>
          <w:rtl w:val="0"/>
        </w:rPr>
        <w:t xml:space="preserve">: Offering different levels of explanation tailored to the needs of each audience—such as laypeople, experts, and regulators—can help bridge the gap between complexity and accessibility. For example, a healthcare diagnostic tool might provide a simple explanation for patients, a more technical explanation for healthcare providers, and an in-depth report for regulatory oversight.</w:t>
      </w:r>
    </w:p>
    <w:p w:rsidR="00000000" w:rsidDel="00000000" w:rsidP="00000000" w:rsidRDefault="00000000" w:rsidRPr="00000000" w14:paraId="00000352">
      <w:pPr>
        <w:numPr>
          <w:ilvl w:val="0"/>
          <w:numId w:val="29"/>
        </w:numPr>
        <w:spacing w:after="0" w:afterAutospacing="0" w:before="0" w:beforeAutospacing="0" w:lineRule="auto"/>
        <w:ind w:left="720" w:hanging="360"/>
      </w:pPr>
      <w:r w:rsidDel="00000000" w:rsidR="00000000" w:rsidRPr="00000000">
        <w:rPr>
          <w:b w:val="1"/>
          <w:rtl w:val="0"/>
        </w:rPr>
        <w:t xml:space="preserve">Third-Party Validation</w:t>
      </w:r>
      <w:r w:rsidDel="00000000" w:rsidR="00000000" w:rsidRPr="00000000">
        <w:rPr>
          <w:rtl w:val="0"/>
        </w:rPr>
        <w:t xml:space="preserve">: Independent audits and validations by trusted third parties can serve as a transparency proxy for highly complex or proprietary AI systems. When an external party confirms that a model meets ethical and technical standards, users and stakeholders can trust the system’s integrity without needing a full, direct explanation of its workings.</w:t>
      </w:r>
    </w:p>
    <w:p w:rsidR="00000000" w:rsidDel="00000000" w:rsidP="00000000" w:rsidRDefault="00000000" w:rsidRPr="00000000" w14:paraId="00000353">
      <w:pPr>
        <w:numPr>
          <w:ilvl w:val="0"/>
          <w:numId w:val="29"/>
        </w:numPr>
        <w:spacing w:after="0" w:afterAutospacing="0" w:before="0" w:beforeAutospacing="0" w:lineRule="auto"/>
        <w:ind w:left="720" w:hanging="360"/>
      </w:pPr>
      <w:r w:rsidDel="00000000" w:rsidR="00000000" w:rsidRPr="00000000">
        <w:rPr>
          <w:b w:val="1"/>
          <w:rtl w:val="0"/>
        </w:rPr>
        <w:t xml:space="preserve">Transparency through Outcomes</w:t>
      </w:r>
      <w:r w:rsidDel="00000000" w:rsidR="00000000" w:rsidRPr="00000000">
        <w:rPr>
          <w:rtl w:val="0"/>
        </w:rPr>
        <w:t xml:space="preserve">: In certain cases, transparency can focus on outcomes rather than model specifics. For example, a hiring algorithm could be assessed for fairness and effectiveness by comparing its hiring results across demographic groups, without revealing its underlying code or data structure. This approach allows stakeholders to understand the AI’s impact while protecting sensitive information.</w:t>
      </w:r>
    </w:p>
    <w:p w:rsidR="00000000" w:rsidDel="00000000" w:rsidP="00000000" w:rsidRDefault="00000000" w:rsidRPr="00000000" w14:paraId="00000354">
      <w:pPr>
        <w:numPr>
          <w:ilvl w:val="0"/>
          <w:numId w:val="29"/>
        </w:numPr>
        <w:spacing w:after="0" w:afterAutospacing="0" w:before="0" w:beforeAutospacing="0" w:lineRule="auto"/>
        <w:ind w:left="720" w:hanging="360"/>
      </w:pPr>
      <w:r w:rsidDel="00000000" w:rsidR="00000000" w:rsidRPr="00000000">
        <w:rPr>
          <w:b w:val="1"/>
          <w:rtl w:val="0"/>
        </w:rPr>
        <w:t xml:space="preserve">Selective Disclosure and Explanations for Key Decisions</w:t>
      </w:r>
      <w:r w:rsidDel="00000000" w:rsidR="00000000" w:rsidRPr="00000000">
        <w:rPr>
          <w:rtl w:val="0"/>
        </w:rPr>
        <w:t xml:space="preserve">: Rather than attempting to explain the entire model, focusing on explaining key decisions—such as why a specific outcome occurred—can provide transparency where it matters most. For example, if an AI model rejects a loan application, an explanation focused on the factors that led to the rejection may be sufficient without disclosing the full model.</w:t>
      </w:r>
    </w:p>
    <w:p w:rsidR="00000000" w:rsidDel="00000000" w:rsidP="00000000" w:rsidRDefault="00000000" w:rsidRPr="00000000" w14:paraId="00000355">
      <w:pPr>
        <w:numPr>
          <w:ilvl w:val="0"/>
          <w:numId w:val="29"/>
        </w:numPr>
        <w:spacing w:after="240" w:before="0" w:beforeAutospacing="0" w:lineRule="auto"/>
        <w:ind w:left="720" w:hanging="360"/>
      </w:pPr>
      <w:r w:rsidDel="00000000" w:rsidR="00000000" w:rsidRPr="00000000">
        <w:rPr>
          <w:b w:val="1"/>
          <w:rtl w:val="0"/>
        </w:rPr>
        <w:t xml:space="preserve">Trust-Building Measures</w:t>
      </w:r>
      <w:r w:rsidDel="00000000" w:rsidR="00000000" w:rsidRPr="00000000">
        <w:rPr>
          <w:rtl w:val="0"/>
        </w:rPr>
        <w:t xml:space="preserve">: Transparency can be complemented by trust-building measures such as clear accountability structures, robust ethical guidelines, and user feedback mechanisms. Establishing practices that reinforce accountability can mitigate concerns about a model’s complexity and create a more transparent process overall.</w:t>
      </w:r>
    </w:p>
    <w:p w:rsidR="00000000" w:rsidDel="00000000" w:rsidP="00000000" w:rsidRDefault="00000000" w:rsidRPr="00000000" w14:paraId="00000356">
      <w:pPr>
        <w:pStyle w:val="Heading4"/>
        <w:keepNext w:val="0"/>
        <w:keepLines w:val="0"/>
        <w:spacing w:after="40" w:before="240" w:lineRule="auto"/>
        <w:jc w:val="both"/>
        <w:rPr>
          <w:b w:val="1"/>
          <w:color w:val="000000"/>
          <w:sz w:val="22"/>
          <w:szCs w:val="22"/>
        </w:rPr>
      </w:pPr>
      <w:bookmarkStart w:colFirst="0" w:colLast="0" w:name="_fvrnnweeegk9" w:id="149"/>
      <w:bookmarkEnd w:id="149"/>
      <w:r w:rsidDel="00000000" w:rsidR="00000000" w:rsidRPr="00000000">
        <w:rPr>
          <w:b w:val="1"/>
          <w:color w:val="000000"/>
          <w:sz w:val="22"/>
          <w:szCs w:val="22"/>
          <w:rtl w:val="0"/>
        </w:rPr>
        <w:t xml:space="preserve">Conclusion: Embracing a Balanced Approach to Transparency</w:t>
      </w:r>
    </w:p>
    <w:p w:rsidR="00000000" w:rsidDel="00000000" w:rsidP="00000000" w:rsidRDefault="00000000" w:rsidRPr="00000000" w14:paraId="00000357">
      <w:pPr>
        <w:spacing w:after="240" w:before="240" w:lineRule="auto"/>
        <w:jc w:val="both"/>
        <w:rPr/>
      </w:pPr>
      <w:r w:rsidDel="00000000" w:rsidR="00000000" w:rsidRPr="00000000">
        <w:rPr>
          <w:rtl w:val="0"/>
        </w:rPr>
        <w:t xml:space="preserve">The transparency paradox highlights the need for a balanced, flexible approach to AI transparency—one that respects the complexities of modern AI while striving to maintain public trust and accountability. Appropriate transparency offers a pathway through this paradox, providing the clarity that users, regulators, and society demand without compromising security, effectiveness, or competitive advantage. By adopting strategies that tailor explanations to the needs of diverse audiences and leveraging third-party audits where direct transparency is limited, AI developers can work to lift the black box curtain without sacrificing innovation.</w:t>
      </w:r>
    </w:p>
    <w:p w:rsidR="00000000" w:rsidDel="00000000" w:rsidP="00000000" w:rsidRDefault="00000000" w:rsidRPr="00000000" w14:paraId="00000358">
      <w:pPr>
        <w:spacing w:after="240" w:before="240" w:lineRule="auto"/>
        <w:jc w:val="both"/>
        <w:rPr/>
      </w:pPr>
      <w:r w:rsidDel="00000000" w:rsidR="00000000" w:rsidRPr="00000000">
        <w:rPr>
          <w:rtl w:val="0"/>
        </w:rPr>
        <w:t xml:space="preserve">In embracing this nuanced approach to transparency, the AI community aligns with the principles of Artificial Integrity, honoring the importance of clarity, respect, and accountability in the pursuit of powerful, yet ethical, technological advancements. Balancing transparency with complexity is not an easy task, but by prioritizing appropriate transparency, AI can be both sophisticated and trustworthy, meeting society’s needs with integrity.</w:t>
      </w:r>
    </w:p>
    <w:p w:rsidR="00000000" w:rsidDel="00000000" w:rsidP="00000000" w:rsidRDefault="00000000" w:rsidRPr="00000000" w14:paraId="00000359">
      <w:pPr>
        <w:pStyle w:val="Heading3"/>
        <w:keepNext w:val="0"/>
        <w:keepLines w:val="0"/>
        <w:spacing w:before="280" w:lineRule="auto"/>
        <w:jc w:val="both"/>
        <w:rPr>
          <w:b w:val="1"/>
          <w:color w:val="000000"/>
          <w:sz w:val="26"/>
          <w:szCs w:val="26"/>
        </w:rPr>
      </w:pPr>
      <w:bookmarkStart w:colFirst="0" w:colLast="0" w:name="_g9el3d4tpmji" w:id="150"/>
      <w:bookmarkEnd w:id="150"/>
      <w:r w:rsidDel="00000000" w:rsidR="00000000" w:rsidRPr="00000000">
        <w:rPr>
          <w:b w:val="1"/>
          <w:color w:val="000000"/>
          <w:sz w:val="26"/>
          <w:szCs w:val="26"/>
          <w:rtl w:val="0"/>
        </w:rPr>
        <w:t xml:space="preserve">5.3 Auditing AI: Tools and Techniques for Algorithmic Accountability</w:t>
      </w:r>
    </w:p>
    <w:p w:rsidR="00000000" w:rsidDel="00000000" w:rsidP="00000000" w:rsidRDefault="00000000" w:rsidRPr="00000000" w14:paraId="0000035A">
      <w:pPr>
        <w:spacing w:after="240" w:before="240" w:lineRule="auto"/>
        <w:jc w:val="both"/>
        <w:rPr/>
      </w:pPr>
      <w:r w:rsidDel="00000000" w:rsidR="00000000" w:rsidRPr="00000000">
        <w:rPr>
          <w:rtl w:val="0"/>
        </w:rPr>
        <w:t xml:space="preserve">In an era where artificial intelligence shapes critical decisions across industries, AI auditing has emerged as an essential practice to ensure that algorithms operate fairly, ethically, and accurately. AI auditing refers to the systematic review and evaluation of AI systems, examining everything from data quality and model accuracy to bias and compliance with ethical standards. By bringing transparency and accountability into AI processes, auditing helps mitigate risks associated with AI applications, making sure that these systems align with societal values and principles of Artificial Integrity.</w:t>
      </w:r>
    </w:p>
    <w:p w:rsidR="00000000" w:rsidDel="00000000" w:rsidP="00000000" w:rsidRDefault="00000000" w:rsidRPr="00000000" w14:paraId="0000035B">
      <w:pPr>
        <w:pStyle w:val="Heading4"/>
        <w:keepNext w:val="0"/>
        <w:keepLines w:val="0"/>
        <w:spacing w:after="40" w:before="240" w:lineRule="auto"/>
        <w:jc w:val="both"/>
        <w:rPr>
          <w:b w:val="1"/>
          <w:color w:val="000000"/>
          <w:sz w:val="22"/>
          <w:szCs w:val="22"/>
        </w:rPr>
      </w:pPr>
      <w:bookmarkStart w:colFirst="0" w:colLast="0" w:name="_iuvtu19mujmi" w:id="151"/>
      <w:bookmarkEnd w:id="151"/>
      <w:r w:rsidDel="00000000" w:rsidR="00000000" w:rsidRPr="00000000">
        <w:rPr>
          <w:b w:val="1"/>
          <w:color w:val="000000"/>
          <w:sz w:val="22"/>
          <w:szCs w:val="22"/>
          <w:rtl w:val="0"/>
        </w:rPr>
        <w:t xml:space="preserve">The Importance of AI Auditing in Ensuring Algorithmic Integrity</w:t>
      </w:r>
    </w:p>
    <w:p w:rsidR="00000000" w:rsidDel="00000000" w:rsidP="00000000" w:rsidRDefault="00000000" w:rsidRPr="00000000" w14:paraId="0000035C">
      <w:pPr>
        <w:spacing w:after="240" w:before="240" w:lineRule="auto"/>
        <w:jc w:val="both"/>
        <w:rPr/>
      </w:pPr>
      <w:r w:rsidDel="00000000" w:rsidR="00000000" w:rsidRPr="00000000">
        <w:rPr>
          <w:rtl w:val="0"/>
        </w:rPr>
        <w:t xml:space="preserve">AI auditing plays a vital role in ensuring algorithmic integrity, fostering trust and reliability in systems that affect public life. As AI systems increasingly impact high-stakes decisions—such as credit approval, healthcare diagnostics, and criminal sentencing—it is critical to ensure they operate responsibly. Audits provide a structured way to assess whether an AI model functions as intended, respects user rights, and avoids harmful biases.</w:t>
      </w:r>
    </w:p>
    <w:p w:rsidR="00000000" w:rsidDel="00000000" w:rsidP="00000000" w:rsidRDefault="00000000" w:rsidRPr="00000000" w14:paraId="0000035D">
      <w:pPr>
        <w:spacing w:after="240" w:before="240" w:lineRule="auto"/>
        <w:jc w:val="both"/>
        <w:rPr/>
      </w:pPr>
      <w:r w:rsidDel="00000000" w:rsidR="00000000" w:rsidRPr="00000000">
        <w:rPr>
          <w:rtl w:val="0"/>
        </w:rPr>
        <w:t xml:space="preserve">Through audits, organizations can identify potential ethical and technical flaws, ensuring that AI systems adhere to regulatory standards and ethical guidelines. This accountability extends to external stakeholders, including users and regulatory bodies, who rely on audits to confirm that AI systems meet essential standards. Ultimately, AI auditing is about safeguarding public trust, ensuring that AI systems serve as fair and reliable tools rather than opaque forces that exacerbate inequalities.</w:t>
      </w:r>
    </w:p>
    <w:p w:rsidR="00000000" w:rsidDel="00000000" w:rsidP="00000000" w:rsidRDefault="00000000" w:rsidRPr="00000000" w14:paraId="0000035E">
      <w:pPr>
        <w:pStyle w:val="Heading4"/>
        <w:keepNext w:val="0"/>
        <w:keepLines w:val="0"/>
        <w:spacing w:after="40" w:before="240" w:lineRule="auto"/>
        <w:jc w:val="both"/>
        <w:rPr>
          <w:b w:val="1"/>
          <w:color w:val="000000"/>
          <w:sz w:val="22"/>
          <w:szCs w:val="22"/>
        </w:rPr>
      </w:pPr>
      <w:bookmarkStart w:colFirst="0" w:colLast="0" w:name="_9yqd24citobm" w:id="152"/>
      <w:bookmarkEnd w:id="152"/>
      <w:r w:rsidDel="00000000" w:rsidR="00000000" w:rsidRPr="00000000">
        <w:rPr>
          <w:b w:val="1"/>
          <w:color w:val="000000"/>
          <w:sz w:val="22"/>
          <w:szCs w:val="22"/>
          <w:rtl w:val="0"/>
        </w:rPr>
        <w:t xml:space="preserve">Tools and Methodologies for Auditing AI Systems</w:t>
      </w:r>
    </w:p>
    <w:p w:rsidR="00000000" w:rsidDel="00000000" w:rsidP="00000000" w:rsidRDefault="00000000" w:rsidRPr="00000000" w14:paraId="0000035F">
      <w:pPr>
        <w:spacing w:after="240" w:before="240" w:lineRule="auto"/>
        <w:jc w:val="both"/>
        <w:rPr/>
      </w:pPr>
      <w:r w:rsidDel="00000000" w:rsidR="00000000" w:rsidRPr="00000000">
        <w:rPr>
          <w:rtl w:val="0"/>
        </w:rPr>
        <w:t xml:space="preserve">Several tools and methodologies are now available for auditing AI systems, each designed to address specific elements of model performance, bias, and accountability:</w:t>
      </w:r>
    </w:p>
    <w:p w:rsidR="00000000" w:rsidDel="00000000" w:rsidP="00000000" w:rsidRDefault="00000000" w:rsidRPr="00000000" w14:paraId="00000360">
      <w:pPr>
        <w:numPr>
          <w:ilvl w:val="0"/>
          <w:numId w:val="55"/>
        </w:numPr>
        <w:spacing w:after="0" w:afterAutospacing="0" w:before="240" w:lineRule="auto"/>
        <w:ind w:left="720" w:hanging="360"/>
      </w:pPr>
      <w:r w:rsidDel="00000000" w:rsidR="00000000" w:rsidRPr="00000000">
        <w:rPr>
          <w:b w:val="1"/>
          <w:rtl w:val="0"/>
        </w:rPr>
        <w:t xml:space="preserve">Bias and Fairness Audits</w:t>
      </w:r>
      <w:r w:rsidDel="00000000" w:rsidR="00000000" w:rsidRPr="00000000">
        <w:rPr>
          <w:rtl w:val="0"/>
        </w:rPr>
        <w:t xml:space="preserve">: These audits assess AI models for potential biases that may disproportionately affect certain demographic groups. Tools like IBM’s </w:t>
      </w:r>
      <w:r w:rsidDel="00000000" w:rsidR="00000000" w:rsidRPr="00000000">
        <w:rPr>
          <w:b w:val="1"/>
          <w:rtl w:val="0"/>
        </w:rPr>
        <w:t xml:space="preserve">AI Fairness 360</w:t>
      </w:r>
      <w:r w:rsidDel="00000000" w:rsidR="00000000" w:rsidRPr="00000000">
        <w:rPr>
          <w:rtl w:val="0"/>
        </w:rPr>
        <w:t xml:space="preserve"> (AIF360) and Google’s </w:t>
      </w:r>
      <w:r w:rsidDel="00000000" w:rsidR="00000000" w:rsidRPr="00000000">
        <w:rPr>
          <w:b w:val="1"/>
          <w:rtl w:val="0"/>
        </w:rPr>
        <w:t xml:space="preserve">What-If Tool</w:t>
      </w:r>
      <w:r w:rsidDel="00000000" w:rsidR="00000000" w:rsidRPr="00000000">
        <w:rPr>
          <w:rtl w:val="0"/>
        </w:rPr>
        <w:t xml:space="preserve"> provide frameworks to detect, visualize, and mitigate biases within AI models, helping developers identify where models may produce unequal outcomes and enabling corrective adjustments.</w:t>
      </w:r>
    </w:p>
    <w:p w:rsidR="00000000" w:rsidDel="00000000" w:rsidP="00000000" w:rsidRDefault="00000000" w:rsidRPr="00000000" w14:paraId="00000361">
      <w:pPr>
        <w:numPr>
          <w:ilvl w:val="0"/>
          <w:numId w:val="55"/>
        </w:numPr>
        <w:spacing w:after="0" w:afterAutospacing="0" w:before="0" w:beforeAutospacing="0" w:lineRule="auto"/>
        <w:ind w:left="720" w:hanging="360"/>
      </w:pPr>
      <w:r w:rsidDel="00000000" w:rsidR="00000000" w:rsidRPr="00000000">
        <w:rPr>
          <w:b w:val="1"/>
          <w:rtl w:val="0"/>
        </w:rPr>
        <w:t xml:space="preserve">Model Interpretability and Explainability Tools</w:t>
      </w:r>
      <w:r w:rsidDel="00000000" w:rsidR="00000000" w:rsidRPr="00000000">
        <w:rPr>
          <w:rtl w:val="0"/>
        </w:rPr>
        <w:t xml:space="preserve">: Tools like </w:t>
      </w:r>
      <w:r w:rsidDel="00000000" w:rsidR="00000000" w:rsidRPr="00000000">
        <w:rPr>
          <w:b w:val="1"/>
          <w:rtl w:val="0"/>
        </w:rPr>
        <w:t xml:space="preserve">LIME</w:t>
      </w:r>
      <w:r w:rsidDel="00000000" w:rsidR="00000000" w:rsidRPr="00000000">
        <w:rPr>
          <w:rtl w:val="0"/>
        </w:rPr>
        <w:t xml:space="preserve"> (Local Interpretable Model-Agnostic Explanations) and </w:t>
      </w:r>
      <w:r w:rsidDel="00000000" w:rsidR="00000000" w:rsidRPr="00000000">
        <w:rPr>
          <w:b w:val="1"/>
          <w:rtl w:val="0"/>
        </w:rPr>
        <w:t xml:space="preserve">SHAP</w:t>
      </w:r>
      <w:r w:rsidDel="00000000" w:rsidR="00000000" w:rsidRPr="00000000">
        <w:rPr>
          <w:rtl w:val="0"/>
        </w:rPr>
        <w:t xml:space="preserve"> (Shapley Additive Explanations) enable auditors to break down complex model outputs into understandable components. These interpretability tools are especially useful for auditing deep learning models, where decisions are often opaque. By explaining individual predictions, auditors can better understand how an AI model arrives at its conclusions, offering insights into potential errors or biases.</w:t>
      </w:r>
    </w:p>
    <w:p w:rsidR="00000000" w:rsidDel="00000000" w:rsidP="00000000" w:rsidRDefault="00000000" w:rsidRPr="00000000" w14:paraId="00000362">
      <w:pPr>
        <w:numPr>
          <w:ilvl w:val="0"/>
          <w:numId w:val="55"/>
        </w:numPr>
        <w:spacing w:after="0" w:afterAutospacing="0" w:before="0" w:beforeAutospacing="0" w:lineRule="auto"/>
        <w:ind w:left="720" w:hanging="360"/>
      </w:pPr>
      <w:r w:rsidDel="00000000" w:rsidR="00000000" w:rsidRPr="00000000">
        <w:rPr>
          <w:b w:val="1"/>
          <w:rtl w:val="0"/>
        </w:rPr>
        <w:t xml:space="preserve">Data Provenance and Quality Audits</w:t>
      </w:r>
      <w:r w:rsidDel="00000000" w:rsidR="00000000" w:rsidRPr="00000000">
        <w:rPr>
          <w:rtl w:val="0"/>
        </w:rPr>
        <w:t xml:space="preserve">: Data quality is fundamental to AI performance, as flawed data often leads to flawed outputs. Tools such as </w:t>
      </w:r>
      <w:r w:rsidDel="00000000" w:rsidR="00000000" w:rsidRPr="00000000">
        <w:rPr>
          <w:b w:val="1"/>
          <w:rtl w:val="0"/>
        </w:rPr>
        <w:t xml:space="preserve">Apache Atlas</w:t>
      </w:r>
      <w:r w:rsidDel="00000000" w:rsidR="00000000" w:rsidRPr="00000000">
        <w:rPr>
          <w:rtl w:val="0"/>
        </w:rPr>
        <w:t xml:space="preserve"> and </w:t>
      </w:r>
      <w:r w:rsidDel="00000000" w:rsidR="00000000" w:rsidRPr="00000000">
        <w:rPr>
          <w:b w:val="1"/>
          <w:rtl w:val="0"/>
        </w:rPr>
        <w:t xml:space="preserve">DataRobot</w:t>
      </w:r>
      <w:r w:rsidDel="00000000" w:rsidR="00000000" w:rsidRPr="00000000">
        <w:rPr>
          <w:rtl w:val="0"/>
        </w:rPr>
        <w:t xml:space="preserve"> provide data lineage capabilities, tracking the journey of data from its source through processing and analysis. These audits verify that data sources are accurate, complete, and free from biases that could distort model outputs.</w:t>
      </w:r>
    </w:p>
    <w:p w:rsidR="00000000" w:rsidDel="00000000" w:rsidP="00000000" w:rsidRDefault="00000000" w:rsidRPr="00000000" w14:paraId="00000363">
      <w:pPr>
        <w:numPr>
          <w:ilvl w:val="0"/>
          <w:numId w:val="55"/>
        </w:numPr>
        <w:spacing w:after="0" w:afterAutospacing="0" w:before="0" w:beforeAutospacing="0" w:lineRule="auto"/>
        <w:ind w:left="720" w:hanging="360"/>
      </w:pPr>
      <w:r w:rsidDel="00000000" w:rsidR="00000000" w:rsidRPr="00000000">
        <w:rPr>
          <w:b w:val="1"/>
          <w:rtl w:val="0"/>
        </w:rPr>
        <w:t xml:space="preserve">Robustness and Security Testing</w:t>
      </w:r>
      <w:r w:rsidDel="00000000" w:rsidR="00000000" w:rsidRPr="00000000">
        <w:rPr>
          <w:rtl w:val="0"/>
        </w:rPr>
        <w:t xml:space="preserve">: Robustness audits evaluate an AI model’s ability to handle variations in input data, while security testing identifies vulnerabilities to adversarial attacks. Techniques like </w:t>
      </w:r>
      <w:r w:rsidDel="00000000" w:rsidR="00000000" w:rsidRPr="00000000">
        <w:rPr>
          <w:b w:val="1"/>
          <w:rtl w:val="0"/>
        </w:rPr>
        <w:t xml:space="preserve">adversarial testing</w:t>
      </w:r>
      <w:r w:rsidDel="00000000" w:rsidR="00000000" w:rsidRPr="00000000">
        <w:rPr>
          <w:rtl w:val="0"/>
        </w:rPr>
        <w:t xml:space="preserve"> and </w:t>
      </w:r>
      <w:r w:rsidDel="00000000" w:rsidR="00000000" w:rsidRPr="00000000">
        <w:rPr>
          <w:b w:val="1"/>
          <w:rtl w:val="0"/>
        </w:rPr>
        <w:t xml:space="preserve">stress testing</w:t>
      </w:r>
      <w:r w:rsidDel="00000000" w:rsidR="00000000" w:rsidRPr="00000000">
        <w:rPr>
          <w:rtl w:val="0"/>
        </w:rPr>
        <w:t xml:space="preserve"> simulate scenarios where the model encounters unexpected or manipulated data, ensuring that it performs reliably and securely even under challenging conditions.</w:t>
      </w:r>
    </w:p>
    <w:p w:rsidR="00000000" w:rsidDel="00000000" w:rsidP="00000000" w:rsidRDefault="00000000" w:rsidRPr="00000000" w14:paraId="00000364">
      <w:pPr>
        <w:numPr>
          <w:ilvl w:val="0"/>
          <w:numId w:val="55"/>
        </w:numPr>
        <w:spacing w:after="240" w:before="0" w:beforeAutospacing="0" w:lineRule="auto"/>
        <w:ind w:left="720" w:hanging="360"/>
      </w:pPr>
      <w:r w:rsidDel="00000000" w:rsidR="00000000" w:rsidRPr="00000000">
        <w:rPr>
          <w:b w:val="1"/>
          <w:rtl w:val="0"/>
        </w:rPr>
        <w:t xml:space="preserve">Compliance Audits</w:t>
      </w:r>
      <w:r w:rsidDel="00000000" w:rsidR="00000000" w:rsidRPr="00000000">
        <w:rPr>
          <w:rtl w:val="0"/>
        </w:rPr>
        <w:t xml:space="preserve">: These audits assess AI systems for adherence to regulatory standards, such as the European Union’s </w:t>
      </w:r>
      <w:r w:rsidDel="00000000" w:rsidR="00000000" w:rsidRPr="00000000">
        <w:rPr>
          <w:b w:val="1"/>
          <w:rtl w:val="0"/>
        </w:rPr>
        <w:t xml:space="preserve">GDPR</w:t>
      </w:r>
      <w:r w:rsidDel="00000000" w:rsidR="00000000" w:rsidRPr="00000000">
        <w:rPr>
          <w:rtl w:val="0"/>
        </w:rPr>
        <w:t xml:space="preserve"> (General Data Protection Regulation) or the proposed </w:t>
      </w:r>
      <w:r w:rsidDel="00000000" w:rsidR="00000000" w:rsidRPr="00000000">
        <w:rPr>
          <w:b w:val="1"/>
          <w:rtl w:val="0"/>
        </w:rPr>
        <w:t xml:space="preserve">EU AI Act</w:t>
      </w:r>
      <w:r w:rsidDel="00000000" w:rsidR="00000000" w:rsidRPr="00000000">
        <w:rPr>
          <w:rtl w:val="0"/>
        </w:rPr>
        <w:t xml:space="preserve">. Compliance audits ensure that models respect data privacy, consent, and transparency requirements, validating that they operate within legal boundaries. Specialized audit tools, such as </w:t>
      </w:r>
      <w:r w:rsidDel="00000000" w:rsidR="00000000" w:rsidRPr="00000000">
        <w:rPr>
          <w:b w:val="1"/>
          <w:rtl w:val="0"/>
        </w:rPr>
        <w:t xml:space="preserve">OneTrust</w:t>
      </w:r>
      <w:r w:rsidDel="00000000" w:rsidR="00000000" w:rsidRPr="00000000">
        <w:rPr>
          <w:rtl w:val="0"/>
        </w:rPr>
        <w:t xml:space="preserve"> for GDPR compliance, help organizations monitor and report on AI-related compliance issues.</w:t>
      </w:r>
    </w:p>
    <w:p w:rsidR="00000000" w:rsidDel="00000000" w:rsidP="00000000" w:rsidRDefault="00000000" w:rsidRPr="00000000" w14:paraId="00000365">
      <w:pPr>
        <w:spacing w:after="240" w:before="240" w:lineRule="auto"/>
        <w:jc w:val="both"/>
        <w:rPr/>
      </w:pPr>
      <w:r w:rsidDel="00000000" w:rsidR="00000000" w:rsidRPr="00000000">
        <w:rPr>
          <w:rtl w:val="0"/>
        </w:rPr>
        <w:t xml:space="preserve">These tools and methodologies provide a comprehensive approach to auditing AI systems, covering various facets of model performance, fairness, and legality. By combining these techniques, auditors can gain a multi-dimensional view of an AI system’s strengths and weaknesses, ensuring that it meets ethical and operational standards.</w:t>
      </w:r>
    </w:p>
    <w:p w:rsidR="00000000" w:rsidDel="00000000" w:rsidP="00000000" w:rsidRDefault="00000000" w:rsidRPr="00000000" w14:paraId="00000366">
      <w:pPr>
        <w:pStyle w:val="Heading4"/>
        <w:keepNext w:val="0"/>
        <w:keepLines w:val="0"/>
        <w:spacing w:after="40" w:before="240" w:lineRule="auto"/>
        <w:jc w:val="both"/>
        <w:rPr>
          <w:b w:val="1"/>
          <w:color w:val="000000"/>
          <w:sz w:val="22"/>
          <w:szCs w:val="22"/>
        </w:rPr>
      </w:pPr>
      <w:bookmarkStart w:colFirst="0" w:colLast="0" w:name="_v5is0is0ne9h" w:id="153"/>
      <w:bookmarkEnd w:id="153"/>
      <w:r w:rsidDel="00000000" w:rsidR="00000000" w:rsidRPr="00000000">
        <w:rPr>
          <w:b w:val="1"/>
          <w:color w:val="000000"/>
          <w:sz w:val="22"/>
          <w:szCs w:val="22"/>
          <w:rtl w:val="0"/>
        </w:rPr>
        <w:t xml:space="preserve">Challenges of Auditing Complex, Evolving AI Models</w:t>
      </w:r>
    </w:p>
    <w:p w:rsidR="00000000" w:rsidDel="00000000" w:rsidP="00000000" w:rsidRDefault="00000000" w:rsidRPr="00000000" w14:paraId="00000367">
      <w:pPr>
        <w:spacing w:after="240" w:before="240" w:lineRule="auto"/>
        <w:jc w:val="both"/>
        <w:rPr/>
      </w:pPr>
      <w:r w:rsidDel="00000000" w:rsidR="00000000" w:rsidRPr="00000000">
        <w:rPr>
          <w:rtl w:val="0"/>
        </w:rPr>
        <w:t xml:space="preserve">Auditing complex and evolving AI models presents significant challenges. One primary obstacle is the continuous nature of AI learning and adaptation, especially in systems that evolve based on real-time data. For example, a recommendation algorithm in social media may learn from user behavior, constantly refining its predictions. This dynamic evolution complicates auditing, as traditional static audits may fail to capture the system’s ongoing changes. Continuous monitoring and real-time auditing tools are therefore required to track AI performance over time, but these tools are still in their early stages of development.</w:t>
      </w:r>
    </w:p>
    <w:p w:rsidR="00000000" w:rsidDel="00000000" w:rsidP="00000000" w:rsidRDefault="00000000" w:rsidRPr="00000000" w14:paraId="00000368">
      <w:pPr>
        <w:spacing w:after="240" w:before="240" w:lineRule="auto"/>
        <w:jc w:val="both"/>
        <w:rPr/>
      </w:pPr>
      <w:r w:rsidDel="00000000" w:rsidR="00000000" w:rsidRPr="00000000">
        <w:rPr>
          <w:rtl w:val="0"/>
        </w:rPr>
        <w:t xml:space="preserve">Another challenge lies in auditing proprietary or black-box models, where organizations may not have full access to a model’s underlying code or training data. This is especially common in AI-as-a-Service (AIaaS) products, where companies deploy third-party AI solutions. Auditing these models for fairness, accuracy, or security becomes difficult without full visibility, raising questions about accountability.</w:t>
      </w:r>
    </w:p>
    <w:p w:rsidR="00000000" w:rsidDel="00000000" w:rsidP="00000000" w:rsidRDefault="00000000" w:rsidRPr="00000000" w14:paraId="00000369">
      <w:pPr>
        <w:spacing w:after="240" w:before="240" w:lineRule="auto"/>
        <w:jc w:val="both"/>
        <w:rPr/>
      </w:pPr>
      <w:r w:rsidDel="00000000" w:rsidR="00000000" w:rsidRPr="00000000">
        <w:rPr>
          <w:rtl w:val="0"/>
        </w:rPr>
        <w:t xml:space="preserve">The complexity of some AI models, such as deep neural networks, adds another layer of difficulty. These models operate with a high degree of abstraction, making it challenging for auditors to interpret their decision-making processes. Auditors often rely on interpretability tools like LIME or SHAP, but these tools offer approximations rather than direct insights into model behavior, limiting the accuracy of audits.</w:t>
      </w:r>
    </w:p>
    <w:p w:rsidR="00000000" w:rsidDel="00000000" w:rsidP="00000000" w:rsidRDefault="00000000" w:rsidRPr="00000000" w14:paraId="0000036A">
      <w:pPr>
        <w:pStyle w:val="Heading4"/>
        <w:keepNext w:val="0"/>
        <w:keepLines w:val="0"/>
        <w:spacing w:after="40" w:before="240" w:lineRule="auto"/>
        <w:jc w:val="both"/>
        <w:rPr>
          <w:b w:val="1"/>
          <w:color w:val="000000"/>
          <w:sz w:val="22"/>
          <w:szCs w:val="22"/>
        </w:rPr>
      </w:pPr>
      <w:bookmarkStart w:colFirst="0" w:colLast="0" w:name="_s6xa7v2vynq" w:id="154"/>
      <w:bookmarkEnd w:id="154"/>
      <w:r w:rsidDel="00000000" w:rsidR="00000000" w:rsidRPr="00000000">
        <w:rPr>
          <w:b w:val="1"/>
          <w:color w:val="000000"/>
          <w:sz w:val="22"/>
          <w:szCs w:val="22"/>
          <w:rtl w:val="0"/>
        </w:rPr>
        <w:t xml:space="preserve">Case Studies of Successful AI Audits and Their Impacts</w:t>
      </w:r>
    </w:p>
    <w:p w:rsidR="00000000" w:rsidDel="00000000" w:rsidP="00000000" w:rsidRDefault="00000000" w:rsidRPr="00000000" w14:paraId="0000036B">
      <w:pPr>
        <w:spacing w:after="240" w:before="240" w:lineRule="auto"/>
        <w:jc w:val="both"/>
        <w:rPr/>
      </w:pPr>
      <w:r w:rsidDel="00000000" w:rsidR="00000000" w:rsidRPr="00000000">
        <w:rPr>
          <w:rtl w:val="0"/>
        </w:rPr>
        <w:t xml:space="preserve">Several high-profile cases demonstrate the value of AI auditing in promoting ethical and effective AI:</w:t>
      </w:r>
    </w:p>
    <w:p w:rsidR="00000000" w:rsidDel="00000000" w:rsidP="00000000" w:rsidRDefault="00000000" w:rsidRPr="00000000" w14:paraId="0000036C">
      <w:pPr>
        <w:numPr>
          <w:ilvl w:val="0"/>
          <w:numId w:val="62"/>
        </w:numPr>
        <w:spacing w:after="0" w:afterAutospacing="0" w:before="240" w:lineRule="auto"/>
        <w:ind w:left="720" w:hanging="360"/>
      </w:pPr>
      <w:r w:rsidDel="00000000" w:rsidR="00000000" w:rsidRPr="00000000">
        <w:rPr>
          <w:b w:val="1"/>
          <w:rtl w:val="0"/>
        </w:rPr>
        <w:t xml:space="preserve">Algorithmic Fairness Audit in Hiring</w:t>
      </w:r>
      <w:r w:rsidDel="00000000" w:rsidR="00000000" w:rsidRPr="00000000">
        <w:rPr>
          <w:rtl w:val="0"/>
        </w:rPr>
        <w:t xml:space="preserve">: In 2018, Amazon’s AI recruiting tool faced criticism for discriminating against women, as it downgraded resumes containing terms commonly associated with female applicants. Following an internal audit, Amazon discovered that the model was trained on biased historical data that favored male candidates. Amazon discontinued the model, and the incident highlighted the need for fairness audits in hiring algorithms. This case led to increased awareness about potential biases in automated hiring and spurred organizations to adopt fairness auditing as a standard practice in HR-related AI applications.</w:t>
      </w:r>
    </w:p>
    <w:p w:rsidR="00000000" w:rsidDel="00000000" w:rsidP="00000000" w:rsidRDefault="00000000" w:rsidRPr="00000000" w14:paraId="0000036D">
      <w:pPr>
        <w:numPr>
          <w:ilvl w:val="0"/>
          <w:numId w:val="62"/>
        </w:numPr>
        <w:spacing w:after="0" w:afterAutospacing="0" w:before="0" w:beforeAutospacing="0" w:lineRule="auto"/>
        <w:ind w:left="720" w:hanging="360"/>
      </w:pPr>
      <w:r w:rsidDel="00000000" w:rsidR="00000000" w:rsidRPr="00000000">
        <w:rPr>
          <w:b w:val="1"/>
          <w:rtl w:val="0"/>
        </w:rPr>
        <w:t xml:space="preserve">Audit of Predictive Policing Models in Los Angeles</w:t>
      </w:r>
      <w:r w:rsidDel="00000000" w:rsidR="00000000" w:rsidRPr="00000000">
        <w:rPr>
          <w:rtl w:val="0"/>
        </w:rPr>
        <w:t xml:space="preserve">: In Los Angeles, predictive policing algorithms faced scrutiny for producing biased outcomes that disproportionately targeted minority communities. Following an audit by independent researchers, the LAPD revised its use of these algorithms, acknowledging their role in perpetuating biased policing practices. The audit exposed the risks of deploying AI in criminal justice without robust fairness and accountability checks, reinforcing the need for rigorous auditing in public sector AI.</w:t>
      </w:r>
    </w:p>
    <w:p w:rsidR="00000000" w:rsidDel="00000000" w:rsidP="00000000" w:rsidRDefault="00000000" w:rsidRPr="00000000" w14:paraId="0000036E">
      <w:pPr>
        <w:numPr>
          <w:ilvl w:val="0"/>
          <w:numId w:val="62"/>
        </w:numPr>
        <w:spacing w:after="240" w:before="0" w:beforeAutospacing="0" w:lineRule="auto"/>
        <w:ind w:left="720" w:hanging="360"/>
      </w:pPr>
      <w:r w:rsidDel="00000000" w:rsidR="00000000" w:rsidRPr="00000000">
        <w:rPr>
          <w:b w:val="1"/>
          <w:rtl w:val="0"/>
        </w:rPr>
        <w:t xml:space="preserve">GDPR Compliance Audits in HealthTech</w:t>
      </w:r>
      <w:r w:rsidDel="00000000" w:rsidR="00000000" w:rsidRPr="00000000">
        <w:rPr>
          <w:rtl w:val="0"/>
        </w:rPr>
        <w:t xml:space="preserve">: Following the introduction of GDPR, several health technology companies conducted audits to ensure compliance with new privacy standards. For instance, Babylon Health, a provider of AI-driven health diagnostics, underwent an audit to verify that its data collection and processing met GDPR’s strict requirements for consent and data security. This compliance audit enabled the company to strengthen its data practices, building trust with users by demonstrating its commitment to privacy and transparency.</w:t>
      </w:r>
    </w:p>
    <w:p w:rsidR="00000000" w:rsidDel="00000000" w:rsidP="00000000" w:rsidRDefault="00000000" w:rsidRPr="00000000" w14:paraId="0000036F">
      <w:pPr>
        <w:spacing w:after="240" w:before="240" w:lineRule="auto"/>
        <w:jc w:val="both"/>
        <w:rPr/>
      </w:pPr>
      <w:r w:rsidDel="00000000" w:rsidR="00000000" w:rsidRPr="00000000">
        <w:rPr>
          <w:rtl w:val="0"/>
        </w:rPr>
        <w:t xml:space="preserve">These case studies illustrate how AI audits can uncover biases, drive improvements, and ensure compliance, reinforcing the integrity of AI systems in diverse fields. By holding AI systems accountable, audits not only protect users but also support the ethical and legal credibility of AI development.</w:t>
      </w:r>
    </w:p>
    <w:p w:rsidR="00000000" w:rsidDel="00000000" w:rsidP="00000000" w:rsidRDefault="00000000" w:rsidRPr="00000000" w14:paraId="00000370">
      <w:pPr>
        <w:pStyle w:val="Heading4"/>
        <w:keepNext w:val="0"/>
        <w:keepLines w:val="0"/>
        <w:spacing w:after="40" w:before="240" w:lineRule="auto"/>
        <w:jc w:val="both"/>
        <w:rPr>
          <w:b w:val="1"/>
          <w:color w:val="000000"/>
          <w:sz w:val="22"/>
          <w:szCs w:val="22"/>
        </w:rPr>
      </w:pPr>
      <w:bookmarkStart w:colFirst="0" w:colLast="0" w:name="_e9ick31a0tye" w:id="155"/>
      <w:bookmarkEnd w:id="155"/>
      <w:r w:rsidDel="00000000" w:rsidR="00000000" w:rsidRPr="00000000">
        <w:rPr>
          <w:b w:val="1"/>
          <w:color w:val="000000"/>
          <w:sz w:val="22"/>
          <w:szCs w:val="22"/>
          <w:rtl w:val="0"/>
        </w:rPr>
        <w:t xml:space="preserve">The Role of Third-Party Auditors and Regulatory Bodies in Ensuring AI Accountability</w:t>
      </w:r>
    </w:p>
    <w:p w:rsidR="00000000" w:rsidDel="00000000" w:rsidP="00000000" w:rsidRDefault="00000000" w:rsidRPr="00000000" w14:paraId="00000371">
      <w:pPr>
        <w:spacing w:after="240" w:before="240" w:lineRule="auto"/>
        <w:jc w:val="both"/>
        <w:rPr/>
      </w:pPr>
      <w:r w:rsidDel="00000000" w:rsidR="00000000" w:rsidRPr="00000000">
        <w:rPr>
          <w:rtl w:val="0"/>
        </w:rPr>
        <w:t xml:space="preserve">Third-party auditors and regulatory bodies are vital in upholding AI accountability. Independent auditors provide an unbiased perspective, ensuring that AI systems comply with ethical and technical standards without being influenced by the interests of the organization. Organizations like </w:t>
      </w:r>
      <w:r w:rsidDel="00000000" w:rsidR="00000000" w:rsidRPr="00000000">
        <w:rPr>
          <w:b w:val="1"/>
          <w:rtl w:val="0"/>
        </w:rPr>
        <w:t xml:space="preserve">Algorithmic Justice League</w:t>
      </w:r>
      <w:r w:rsidDel="00000000" w:rsidR="00000000" w:rsidRPr="00000000">
        <w:rPr>
          <w:rtl w:val="0"/>
        </w:rPr>
        <w:t xml:space="preserve"> and </w:t>
      </w:r>
      <w:r w:rsidDel="00000000" w:rsidR="00000000" w:rsidRPr="00000000">
        <w:rPr>
          <w:b w:val="1"/>
          <w:rtl w:val="0"/>
        </w:rPr>
        <w:t xml:space="preserve">AI Now Institute</w:t>
      </w:r>
      <w:r w:rsidDel="00000000" w:rsidR="00000000" w:rsidRPr="00000000">
        <w:rPr>
          <w:rtl w:val="0"/>
        </w:rPr>
        <w:t xml:space="preserve"> have been instrumental in raising awareness about AI biases and conducting independent audits, providing transparency and accountability that may be difficult to achieve through internal audits alone.</w:t>
      </w:r>
    </w:p>
    <w:p w:rsidR="00000000" w:rsidDel="00000000" w:rsidP="00000000" w:rsidRDefault="00000000" w:rsidRPr="00000000" w14:paraId="00000372">
      <w:pPr>
        <w:spacing w:after="240" w:before="240" w:lineRule="auto"/>
        <w:jc w:val="both"/>
        <w:rPr/>
      </w:pPr>
      <w:r w:rsidDel="00000000" w:rsidR="00000000" w:rsidRPr="00000000">
        <w:rPr>
          <w:rtl w:val="0"/>
        </w:rPr>
        <w:t xml:space="preserve">Regulatory bodies, such as the European Union with its </w:t>
      </w:r>
      <w:r w:rsidDel="00000000" w:rsidR="00000000" w:rsidRPr="00000000">
        <w:rPr>
          <w:b w:val="1"/>
          <w:rtl w:val="0"/>
        </w:rPr>
        <w:t xml:space="preserve">proposed AI Act</w:t>
      </w:r>
      <w:r w:rsidDel="00000000" w:rsidR="00000000" w:rsidRPr="00000000">
        <w:rPr>
          <w:rtl w:val="0"/>
        </w:rPr>
        <w:t xml:space="preserve">, are beginning to introduce frameworks that mandate AI accountability. These regulations may require organizations to undergo regular audits and disclose information about their AI systems’ fairness, accuracy, and compliance. By establishing clear auditing standards and legal requirements, regulatory bodies can foster a culture of accountability across industries, encouraging organizations to prioritize ethical AI practices.</w:t>
      </w:r>
    </w:p>
    <w:p w:rsidR="00000000" w:rsidDel="00000000" w:rsidP="00000000" w:rsidRDefault="00000000" w:rsidRPr="00000000" w14:paraId="00000373">
      <w:pPr>
        <w:pStyle w:val="Heading4"/>
        <w:keepNext w:val="0"/>
        <w:keepLines w:val="0"/>
        <w:spacing w:after="40" w:before="240" w:lineRule="auto"/>
        <w:jc w:val="both"/>
        <w:rPr>
          <w:b w:val="1"/>
          <w:color w:val="000000"/>
          <w:sz w:val="22"/>
          <w:szCs w:val="22"/>
        </w:rPr>
      </w:pPr>
      <w:bookmarkStart w:colFirst="0" w:colLast="0" w:name="_mh6578aeupqu" w:id="156"/>
      <w:bookmarkEnd w:id="156"/>
      <w:r w:rsidDel="00000000" w:rsidR="00000000" w:rsidRPr="00000000">
        <w:rPr>
          <w:b w:val="1"/>
          <w:color w:val="000000"/>
          <w:sz w:val="22"/>
          <w:szCs w:val="22"/>
          <w:rtl w:val="0"/>
        </w:rPr>
        <w:t xml:space="preserve">Conclusion: The Path Forward for Auditing AI</w:t>
      </w:r>
    </w:p>
    <w:p w:rsidR="00000000" w:rsidDel="00000000" w:rsidP="00000000" w:rsidRDefault="00000000" w:rsidRPr="00000000" w14:paraId="00000374">
      <w:pPr>
        <w:spacing w:after="240" w:before="240" w:lineRule="auto"/>
        <w:jc w:val="both"/>
        <w:rPr/>
      </w:pPr>
      <w:r w:rsidDel="00000000" w:rsidR="00000000" w:rsidRPr="00000000">
        <w:rPr>
          <w:rtl w:val="0"/>
        </w:rPr>
        <w:t xml:space="preserve">AI auditing is an essential component of responsible AI development, ensuring that algorithms operate ethically, transparently, and with respect for user rights. Through a combination of tools and methodologies, audits enable organizations to scrutinize their AI systems, identifying potential flaws and fostering improvements. However, the challenges of auditing complex, dynamic AI models emphasize the need for evolving audit practices, continuous monitoring, and third-party involvement to uphold accountability.</w:t>
      </w:r>
    </w:p>
    <w:p w:rsidR="00000000" w:rsidDel="00000000" w:rsidP="00000000" w:rsidRDefault="00000000" w:rsidRPr="00000000" w14:paraId="00000375">
      <w:pPr>
        <w:spacing w:after="240" w:before="240" w:lineRule="auto"/>
        <w:jc w:val="both"/>
        <w:rPr/>
      </w:pPr>
      <w:r w:rsidDel="00000000" w:rsidR="00000000" w:rsidRPr="00000000">
        <w:rPr>
          <w:rtl w:val="0"/>
        </w:rPr>
        <w:t xml:space="preserve">As AI continues to grow in influence, the role of third-party auditors and regulatory bodies will become increasingly important, offering independent oversight and reinforcing public trust. By embracing robust auditing practices, the AI community can align with the principles of Artificial Integrity, creating a future where AI systems are not only powerful but also fair, transparent, and accountable to the people they serve.</w:t>
      </w:r>
    </w:p>
    <w:p w:rsidR="00000000" w:rsidDel="00000000" w:rsidP="00000000" w:rsidRDefault="00000000" w:rsidRPr="00000000" w14:paraId="00000376">
      <w:pPr>
        <w:pStyle w:val="Heading3"/>
        <w:keepNext w:val="0"/>
        <w:keepLines w:val="0"/>
        <w:spacing w:before="280" w:lineRule="auto"/>
        <w:jc w:val="both"/>
        <w:rPr>
          <w:b w:val="1"/>
          <w:color w:val="000000"/>
          <w:sz w:val="26"/>
          <w:szCs w:val="26"/>
        </w:rPr>
      </w:pPr>
      <w:bookmarkStart w:colFirst="0" w:colLast="0" w:name="_8ma3jx6zrj1l" w:id="157"/>
      <w:bookmarkEnd w:id="157"/>
      <w:r w:rsidDel="00000000" w:rsidR="00000000" w:rsidRPr="00000000">
        <w:rPr>
          <w:b w:val="1"/>
          <w:color w:val="000000"/>
          <w:sz w:val="26"/>
          <w:szCs w:val="26"/>
          <w:rtl w:val="0"/>
        </w:rPr>
        <w:t xml:space="preserve">5.4 Legal and Ethical Implications of AI Decision-Making</w:t>
      </w:r>
    </w:p>
    <w:p w:rsidR="00000000" w:rsidDel="00000000" w:rsidP="00000000" w:rsidRDefault="00000000" w:rsidRPr="00000000" w14:paraId="00000377">
      <w:pPr>
        <w:spacing w:after="240" w:before="240" w:lineRule="auto"/>
        <w:jc w:val="both"/>
        <w:rPr/>
      </w:pPr>
      <w:r w:rsidDel="00000000" w:rsidR="00000000" w:rsidRPr="00000000">
        <w:rPr>
          <w:rtl w:val="0"/>
        </w:rPr>
        <w:t xml:space="preserve">As AI systems increasingly influence high-stakes decisions in fields such as healthcare, criminal justice, and finance, the legal and ethical landscape surrounding AI decision-making becomes more complex and urgent. At the heart of these issues are questions about accountability, fairness, and the potential for harm when AI systems make impactful decisions about individuals’ lives. To ensure that AI is used responsibly, it is essential to understand the legal frameworks and ethical considerations that govern its use, address the challenges of algorithmic bias, and explore ways to assign liability in AI-driven decisions. Ultimately, establishing robust frameworks for ethical AI decision-making, aligned with the principles of Artificial Integrity, is critical for building trustworthy and fair AI systems.</w:t>
      </w:r>
    </w:p>
    <w:p w:rsidR="00000000" w:rsidDel="00000000" w:rsidP="00000000" w:rsidRDefault="00000000" w:rsidRPr="00000000" w14:paraId="00000378">
      <w:pPr>
        <w:pStyle w:val="Heading4"/>
        <w:keepNext w:val="0"/>
        <w:keepLines w:val="0"/>
        <w:spacing w:after="40" w:before="240" w:lineRule="auto"/>
        <w:jc w:val="both"/>
        <w:rPr>
          <w:b w:val="1"/>
          <w:color w:val="000000"/>
          <w:sz w:val="22"/>
          <w:szCs w:val="22"/>
        </w:rPr>
      </w:pPr>
      <w:bookmarkStart w:colFirst="0" w:colLast="0" w:name="_u7rb9oahjpg4" w:id="158"/>
      <w:bookmarkEnd w:id="158"/>
      <w:r w:rsidDel="00000000" w:rsidR="00000000" w:rsidRPr="00000000">
        <w:rPr>
          <w:b w:val="1"/>
          <w:color w:val="000000"/>
          <w:sz w:val="22"/>
          <w:szCs w:val="22"/>
          <w:rtl w:val="0"/>
        </w:rPr>
        <w:t xml:space="preserve">The Current Legal Landscape Surrounding AI Decision-Making</w:t>
      </w:r>
    </w:p>
    <w:p w:rsidR="00000000" w:rsidDel="00000000" w:rsidP="00000000" w:rsidRDefault="00000000" w:rsidRPr="00000000" w14:paraId="00000379">
      <w:pPr>
        <w:spacing w:after="240" w:before="240" w:lineRule="auto"/>
        <w:jc w:val="both"/>
        <w:rPr/>
      </w:pPr>
      <w:r w:rsidDel="00000000" w:rsidR="00000000" w:rsidRPr="00000000">
        <w:rPr>
          <w:rtl w:val="0"/>
        </w:rPr>
        <w:t xml:space="preserve">Globally, the legal framework surrounding AI decision-making is still in development, with some regions moving faster than others to establish regulations. In the European Union, for instance, the proposed </w:t>
      </w:r>
      <w:r w:rsidDel="00000000" w:rsidR="00000000" w:rsidRPr="00000000">
        <w:rPr>
          <w:b w:val="1"/>
          <w:rtl w:val="0"/>
        </w:rPr>
        <w:t xml:space="preserve">AI Act</w:t>
      </w:r>
      <w:r w:rsidDel="00000000" w:rsidR="00000000" w:rsidRPr="00000000">
        <w:rPr>
          <w:rtl w:val="0"/>
        </w:rPr>
        <w:t xml:space="preserve"> aims to introduce a comprehensive regulatory framework that categorizes AI systems based on risk levels, from minimal risk to high risk. High-risk AI applications, such as those used in employment, education, and law enforcement, would be subject to stringent requirements around transparency, fairness, and accountability, including mandatory audits and documentation. The AI Act reflects a proactive approach to regulating AI’s influence on human rights and civil liberties, emphasizing the need for oversight and accountability.</w:t>
      </w:r>
    </w:p>
    <w:p w:rsidR="00000000" w:rsidDel="00000000" w:rsidP="00000000" w:rsidRDefault="00000000" w:rsidRPr="00000000" w14:paraId="0000037A">
      <w:pPr>
        <w:spacing w:after="240" w:before="240" w:lineRule="auto"/>
        <w:jc w:val="both"/>
        <w:rPr/>
      </w:pPr>
      <w:r w:rsidDel="00000000" w:rsidR="00000000" w:rsidRPr="00000000">
        <w:rPr>
          <w:rtl w:val="0"/>
        </w:rPr>
        <w:t xml:space="preserve">In contrast, the United States currently lacks a unified federal framework governing AI, though state-level initiatives are emerging. For example, the </w:t>
      </w:r>
      <w:r w:rsidDel="00000000" w:rsidR="00000000" w:rsidRPr="00000000">
        <w:rPr>
          <w:b w:val="1"/>
          <w:rtl w:val="0"/>
        </w:rPr>
        <w:t xml:space="preserve">California Consumer Privacy Act (CCPA)</w:t>
      </w:r>
      <w:r w:rsidDel="00000000" w:rsidR="00000000" w:rsidRPr="00000000">
        <w:rPr>
          <w:rtl w:val="0"/>
        </w:rPr>
        <w:t xml:space="preserve"> and the </w:t>
      </w:r>
      <w:r w:rsidDel="00000000" w:rsidR="00000000" w:rsidRPr="00000000">
        <w:rPr>
          <w:b w:val="1"/>
          <w:rtl w:val="0"/>
        </w:rPr>
        <w:t xml:space="preserve">Illinois Biometric Information Privacy Act (BIPA)</w:t>
      </w:r>
      <w:r w:rsidDel="00000000" w:rsidR="00000000" w:rsidRPr="00000000">
        <w:rPr>
          <w:rtl w:val="0"/>
        </w:rPr>
        <w:t xml:space="preserve"> address some AI-related concerns, particularly regarding privacy. Meanwhile, the </w:t>
      </w:r>
      <w:r w:rsidDel="00000000" w:rsidR="00000000" w:rsidRPr="00000000">
        <w:rPr>
          <w:b w:val="1"/>
          <w:rtl w:val="0"/>
        </w:rPr>
        <w:t xml:space="preserve">Algorithmic Accountability Act</w:t>
      </w:r>
      <w:r w:rsidDel="00000000" w:rsidR="00000000" w:rsidRPr="00000000">
        <w:rPr>
          <w:rtl w:val="0"/>
        </w:rPr>
        <w:t xml:space="preserve">, introduced in 2019, proposed requiring certain companies to conduct impact assessments of automated decision systems, though it has yet to be passed into law. In general, the U.S. regulatory approach remains fragmented, with industry-led guidelines and local regulations filling the gaps.</w:t>
      </w:r>
    </w:p>
    <w:p w:rsidR="00000000" w:rsidDel="00000000" w:rsidP="00000000" w:rsidRDefault="00000000" w:rsidRPr="00000000" w14:paraId="0000037B">
      <w:pPr>
        <w:spacing w:after="240" w:before="240" w:lineRule="auto"/>
        <w:jc w:val="both"/>
        <w:rPr/>
      </w:pPr>
      <w:r w:rsidDel="00000000" w:rsidR="00000000" w:rsidRPr="00000000">
        <w:rPr>
          <w:rtl w:val="0"/>
        </w:rPr>
        <w:t xml:space="preserve">Elsewhere, countries like Canada, Singapore, and Australia are also developing policies to regulate AI, often focusing on privacy, transparency, and ethical guidelines. However, as AI systems continue to evolve rapidly, regulatory bodies worldwide face challenges in keeping pace, emphasizing the need for adaptable and forward-thinking legal frameworks.</w:t>
      </w:r>
    </w:p>
    <w:p w:rsidR="00000000" w:rsidDel="00000000" w:rsidP="00000000" w:rsidRDefault="00000000" w:rsidRPr="00000000" w14:paraId="0000037C">
      <w:pPr>
        <w:pStyle w:val="Heading4"/>
        <w:keepNext w:val="0"/>
        <w:keepLines w:val="0"/>
        <w:spacing w:after="40" w:before="240" w:lineRule="auto"/>
        <w:jc w:val="both"/>
        <w:rPr>
          <w:b w:val="1"/>
          <w:color w:val="000000"/>
          <w:sz w:val="22"/>
          <w:szCs w:val="22"/>
        </w:rPr>
      </w:pPr>
      <w:bookmarkStart w:colFirst="0" w:colLast="0" w:name="_uyk6z88otdp5" w:id="159"/>
      <w:bookmarkEnd w:id="159"/>
      <w:r w:rsidDel="00000000" w:rsidR="00000000" w:rsidRPr="00000000">
        <w:rPr>
          <w:b w:val="1"/>
          <w:color w:val="000000"/>
          <w:sz w:val="22"/>
          <w:szCs w:val="22"/>
          <w:rtl w:val="0"/>
        </w:rPr>
        <w:t xml:space="preserve">Ethical Considerations of Using AI in High-Stakes Decisions</w:t>
      </w:r>
    </w:p>
    <w:p w:rsidR="00000000" w:rsidDel="00000000" w:rsidP="00000000" w:rsidRDefault="00000000" w:rsidRPr="00000000" w14:paraId="0000037D">
      <w:pPr>
        <w:spacing w:after="240" w:before="240" w:lineRule="auto"/>
        <w:jc w:val="both"/>
        <w:rPr/>
      </w:pPr>
      <w:r w:rsidDel="00000000" w:rsidR="00000000" w:rsidRPr="00000000">
        <w:rPr>
          <w:rtl w:val="0"/>
        </w:rPr>
        <w:t xml:space="preserve">The use of AI in high-stakes decisions introduces significant ethical considerations, as these systems can profoundly impact individuals’ rights, opportunities, and well-being. For instance, in healthcare, AI models are used to predict patient outcomes, assist with diagnoses, and recommend treatment plans. While these applications hold great promise, ethical concerns arise when AI systems make decisions that affect patient care, especially if the model is prone to errors or biases. An incorrect diagnosis or treatment recommendation from an AI system can have life-altering consequences, underscoring the need for transparency, accountability, and human oversight in healthcare AI.</w:t>
      </w:r>
    </w:p>
    <w:p w:rsidR="00000000" w:rsidDel="00000000" w:rsidP="00000000" w:rsidRDefault="00000000" w:rsidRPr="00000000" w14:paraId="0000037E">
      <w:pPr>
        <w:spacing w:after="240" w:before="240" w:lineRule="auto"/>
        <w:jc w:val="both"/>
        <w:rPr/>
      </w:pPr>
      <w:r w:rsidDel="00000000" w:rsidR="00000000" w:rsidRPr="00000000">
        <w:rPr>
          <w:rtl w:val="0"/>
        </w:rPr>
        <w:t xml:space="preserve">In criminal justice, AI is often used for predictive policing and risk assessment in sentencing. These applications raise ethical concerns related to fairness, bias, and discrimination, as AI-driven tools have been shown to disproportionately affect marginalized communities. The use of biased data in training these models can lead to outcomes that reinforce existing disparities, such as higher risk scores for certain racial groups. The ethical implications of using AI in criminal justice extend beyond fairness; they impact individuals’ rights and liberties, calling for strict ethical standards to ensure that AI promotes justice rather than perpetuating inequality.</w:t>
      </w:r>
    </w:p>
    <w:p w:rsidR="00000000" w:rsidDel="00000000" w:rsidP="00000000" w:rsidRDefault="00000000" w:rsidRPr="00000000" w14:paraId="0000037F">
      <w:pPr>
        <w:pStyle w:val="Heading4"/>
        <w:keepNext w:val="0"/>
        <w:keepLines w:val="0"/>
        <w:spacing w:after="40" w:before="240" w:lineRule="auto"/>
        <w:jc w:val="both"/>
        <w:rPr>
          <w:b w:val="1"/>
          <w:color w:val="000000"/>
          <w:sz w:val="22"/>
          <w:szCs w:val="22"/>
        </w:rPr>
      </w:pPr>
      <w:bookmarkStart w:colFirst="0" w:colLast="0" w:name="_kdv88ama5flr" w:id="160"/>
      <w:bookmarkEnd w:id="160"/>
      <w:r w:rsidDel="00000000" w:rsidR="00000000" w:rsidRPr="00000000">
        <w:rPr>
          <w:b w:val="1"/>
          <w:color w:val="000000"/>
          <w:sz w:val="22"/>
          <w:szCs w:val="22"/>
          <w:rtl w:val="0"/>
        </w:rPr>
        <w:t xml:space="preserve">Algorithmic Bias and Its Legal Implications</w:t>
      </w:r>
    </w:p>
    <w:p w:rsidR="00000000" w:rsidDel="00000000" w:rsidP="00000000" w:rsidRDefault="00000000" w:rsidRPr="00000000" w14:paraId="00000380">
      <w:pPr>
        <w:spacing w:after="240" w:before="240" w:lineRule="auto"/>
        <w:jc w:val="both"/>
        <w:rPr/>
      </w:pPr>
      <w:r w:rsidDel="00000000" w:rsidR="00000000" w:rsidRPr="00000000">
        <w:rPr>
          <w:rtl w:val="0"/>
        </w:rPr>
        <w:t xml:space="preserve">Algorithmic bias occurs when AI models produce discriminatory outcomes due to biases in the training data or model design. For instance, an AI hiring algorithm trained on past hiring data that reflects gender bias may inadvertently favor male candidates, leading to unequal employment opportunities. Algorithmic bias can affect individuals based on race, gender, age, socioeconomic status, and other protected attributes, resulting in outcomes that disadvantage certain groups.</w:t>
      </w:r>
    </w:p>
    <w:p w:rsidR="00000000" w:rsidDel="00000000" w:rsidP="00000000" w:rsidRDefault="00000000" w:rsidRPr="00000000" w14:paraId="00000381">
      <w:pPr>
        <w:spacing w:after="240" w:before="240" w:lineRule="auto"/>
        <w:jc w:val="both"/>
        <w:rPr/>
      </w:pPr>
      <w:r w:rsidDel="00000000" w:rsidR="00000000" w:rsidRPr="00000000">
        <w:rPr>
          <w:rtl w:val="0"/>
        </w:rPr>
        <w:t xml:space="preserve">The legal implications of algorithmic bias are significant. In many jurisdictions, discriminatory practices in hiring, lending, housing, and other areas are prohibited under civil rights laws. If an AI system produces biased outcomes, organizations using that system could face legal action for discrimination. For example, the </w:t>
      </w:r>
      <w:r w:rsidDel="00000000" w:rsidR="00000000" w:rsidRPr="00000000">
        <w:rPr>
          <w:b w:val="1"/>
          <w:rtl w:val="0"/>
        </w:rPr>
        <w:t xml:space="preserve">Fair Housing Act</w:t>
      </w:r>
      <w:r w:rsidDel="00000000" w:rsidR="00000000" w:rsidRPr="00000000">
        <w:rPr>
          <w:rtl w:val="0"/>
        </w:rPr>
        <w:t xml:space="preserve"> and the </w:t>
      </w:r>
      <w:r w:rsidDel="00000000" w:rsidR="00000000" w:rsidRPr="00000000">
        <w:rPr>
          <w:b w:val="1"/>
          <w:rtl w:val="0"/>
        </w:rPr>
        <w:t xml:space="preserve">Equal Credit Opportunity Act</w:t>
      </w:r>
      <w:r w:rsidDel="00000000" w:rsidR="00000000" w:rsidRPr="00000000">
        <w:rPr>
          <w:rtl w:val="0"/>
        </w:rPr>
        <w:t xml:space="preserve"> in the U.S. prohibit discrimination in housing and lending, and an AI model that unfairly denies loans to minority applicants could violate these laws.</w:t>
      </w:r>
    </w:p>
    <w:p w:rsidR="00000000" w:rsidDel="00000000" w:rsidP="00000000" w:rsidRDefault="00000000" w:rsidRPr="00000000" w14:paraId="00000382">
      <w:pPr>
        <w:spacing w:after="240" w:before="240" w:lineRule="auto"/>
        <w:jc w:val="both"/>
        <w:rPr/>
      </w:pPr>
      <w:r w:rsidDel="00000000" w:rsidR="00000000" w:rsidRPr="00000000">
        <w:rPr>
          <w:rtl w:val="0"/>
        </w:rPr>
        <w:t xml:space="preserve">Regulatory bodies are beginning to address algorithmic bias through guidelines and requirements. The EU’s proposed AI Act, for example, includes provisions that require high-risk AI systems to mitigate bias and undergo regular audits to ensure fairness. In the U.S., the Federal Trade Commission (FTC) has warned organizations that biased AI systems may violate consumer protection laws, urging companies to test and monitor their models for discrimination. As awareness of algorithmic bias grows, organizations are under increasing pressure to adopt measures that ensure fair and unbiased AI outcomes.</w:t>
      </w:r>
    </w:p>
    <w:p w:rsidR="00000000" w:rsidDel="00000000" w:rsidP="00000000" w:rsidRDefault="00000000" w:rsidRPr="00000000" w14:paraId="00000383">
      <w:pPr>
        <w:pStyle w:val="Heading4"/>
        <w:keepNext w:val="0"/>
        <w:keepLines w:val="0"/>
        <w:spacing w:after="40" w:before="240" w:lineRule="auto"/>
        <w:jc w:val="both"/>
        <w:rPr>
          <w:b w:val="1"/>
          <w:color w:val="000000"/>
          <w:sz w:val="22"/>
          <w:szCs w:val="22"/>
        </w:rPr>
      </w:pPr>
      <w:bookmarkStart w:colFirst="0" w:colLast="0" w:name="_52htlb3hlmls" w:id="161"/>
      <w:bookmarkEnd w:id="161"/>
      <w:r w:rsidDel="00000000" w:rsidR="00000000" w:rsidRPr="00000000">
        <w:rPr>
          <w:b w:val="1"/>
          <w:color w:val="000000"/>
          <w:sz w:val="22"/>
          <w:szCs w:val="22"/>
          <w:rtl w:val="0"/>
        </w:rPr>
        <w:t xml:space="preserve">Challenges in Assigning Responsibility and Liability in AI-Driven Decisions</w:t>
      </w:r>
    </w:p>
    <w:p w:rsidR="00000000" w:rsidDel="00000000" w:rsidP="00000000" w:rsidRDefault="00000000" w:rsidRPr="00000000" w14:paraId="00000384">
      <w:pPr>
        <w:spacing w:after="240" w:before="240" w:lineRule="auto"/>
        <w:jc w:val="both"/>
        <w:rPr/>
      </w:pPr>
      <w:r w:rsidDel="00000000" w:rsidR="00000000" w:rsidRPr="00000000">
        <w:rPr>
          <w:rtl w:val="0"/>
        </w:rPr>
        <w:t xml:space="preserve">One of the most complex issues in AI decision-making is determining responsibility and liability when an AI system produces harmful or erroneous outcomes. Traditional liability frameworks, which typically hold individuals or organizations responsible for decisions, become murky when decisions are made autonomously by AI. Questions arise about who should be held accountable: the developers who built the model, the organization that deployed it, or the AI system itself?</w:t>
      </w:r>
    </w:p>
    <w:p w:rsidR="00000000" w:rsidDel="00000000" w:rsidP="00000000" w:rsidRDefault="00000000" w:rsidRPr="00000000" w14:paraId="00000385">
      <w:pPr>
        <w:spacing w:after="240" w:before="240" w:lineRule="auto"/>
        <w:jc w:val="both"/>
        <w:rPr/>
      </w:pPr>
      <w:r w:rsidDel="00000000" w:rsidR="00000000" w:rsidRPr="00000000">
        <w:rPr>
          <w:rtl w:val="0"/>
        </w:rPr>
        <w:t xml:space="preserve">For instance, in healthcare, if an AI system recommends an incorrect treatment that results in harm to a patient, assigning liability may be challenging. While the healthcare provider may be responsible for oversight, the developer of the AI model could also bear some responsibility if the model was flawed or insufficiently tested. The lack of clear guidelines on liability creates uncertainty and highlights the need for legal frameworks that specify accountability for AI-driven decisions.</w:t>
      </w:r>
    </w:p>
    <w:p w:rsidR="00000000" w:rsidDel="00000000" w:rsidP="00000000" w:rsidRDefault="00000000" w:rsidRPr="00000000" w14:paraId="00000386">
      <w:pPr>
        <w:spacing w:after="240" w:before="240" w:lineRule="auto"/>
        <w:jc w:val="both"/>
        <w:rPr/>
      </w:pPr>
      <w:r w:rsidDel="00000000" w:rsidR="00000000" w:rsidRPr="00000000">
        <w:rPr>
          <w:rtl w:val="0"/>
        </w:rPr>
        <w:t xml:space="preserve">Emerging legal frameworks are exploring ways to assign responsibility in AI systems. One approach is to establish “shared responsibility” frameworks, where accountability is distributed across different stakeholders, including developers, deployers, and users of AI. Such frameworks would ensure that all parties involved in the AI lifecycle take responsibility for the ethical and legal aspects of AI use.</w:t>
      </w:r>
    </w:p>
    <w:p w:rsidR="00000000" w:rsidDel="00000000" w:rsidP="00000000" w:rsidRDefault="00000000" w:rsidRPr="00000000" w14:paraId="00000387">
      <w:pPr>
        <w:pStyle w:val="Heading4"/>
        <w:keepNext w:val="0"/>
        <w:keepLines w:val="0"/>
        <w:spacing w:after="40" w:before="240" w:lineRule="auto"/>
        <w:jc w:val="both"/>
        <w:rPr>
          <w:b w:val="1"/>
          <w:color w:val="000000"/>
          <w:sz w:val="22"/>
          <w:szCs w:val="22"/>
        </w:rPr>
      </w:pPr>
      <w:bookmarkStart w:colFirst="0" w:colLast="0" w:name="_y93npu3c0wjr" w:id="162"/>
      <w:bookmarkEnd w:id="162"/>
      <w:r w:rsidDel="00000000" w:rsidR="00000000" w:rsidRPr="00000000">
        <w:rPr>
          <w:b w:val="1"/>
          <w:color w:val="000000"/>
          <w:sz w:val="22"/>
          <w:szCs w:val="22"/>
          <w:rtl w:val="0"/>
        </w:rPr>
        <w:t xml:space="preserve">Frameworks for Ethical AI Decision-Making Aligned with Artificial Integrity</w:t>
      </w:r>
    </w:p>
    <w:p w:rsidR="00000000" w:rsidDel="00000000" w:rsidP="00000000" w:rsidRDefault="00000000" w:rsidRPr="00000000" w14:paraId="00000388">
      <w:pPr>
        <w:spacing w:after="240" w:before="240" w:lineRule="auto"/>
        <w:jc w:val="both"/>
        <w:rPr/>
      </w:pPr>
      <w:r w:rsidDel="00000000" w:rsidR="00000000" w:rsidRPr="00000000">
        <w:rPr>
          <w:rtl w:val="0"/>
        </w:rPr>
        <w:t xml:space="preserve">To navigate the complex legal and ethical terrain of AI decision-making, organizations can adopt frameworks that emphasize the principles of Artificial Integrity. Such frameworks prioritize fairness, accountability, transparency, and respect for human rights, fostering AI systems that are both powerful and ethically responsible:</w:t>
      </w:r>
    </w:p>
    <w:p w:rsidR="00000000" w:rsidDel="00000000" w:rsidP="00000000" w:rsidRDefault="00000000" w:rsidRPr="00000000" w14:paraId="00000389">
      <w:pPr>
        <w:numPr>
          <w:ilvl w:val="0"/>
          <w:numId w:val="14"/>
        </w:numPr>
        <w:spacing w:after="0" w:afterAutospacing="0" w:before="240" w:lineRule="auto"/>
        <w:ind w:left="720" w:hanging="360"/>
      </w:pPr>
      <w:r w:rsidDel="00000000" w:rsidR="00000000" w:rsidRPr="00000000">
        <w:rPr>
          <w:b w:val="1"/>
          <w:rtl w:val="0"/>
        </w:rPr>
        <w:t xml:space="preserve">Fairness and Bias Mitigation</w:t>
      </w:r>
      <w:r w:rsidDel="00000000" w:rsidR="00000000" w:rsidRPr="00000000">
        <w:rPr>
          <w:rtl w:val="0"/>
        </w:rPr>
        <w:t xml:space="preserve">: Ethical AI frameworks should include processes to identify and mitigate biases in data and model design. This can involve using fairness metrics, bias detection tools, and diverse datasets to ensure that AI models provide equitable outcomes for all users. Regular audits to monitor for emerging biases are also essential.</w:t>
      </w:r>
    </w:p>
    <w:p w:rsidR="00000000" w:rsidDel="00000000" w:rsidP="00000000" w:rsidRDefault="00000000" w:rsidRPr="00000000" w14:paraId="0000038A">
      <w:pPr>
        <w:numPr>
          <w:ilvl w:val="0"/>
          <w:numId w:val="14"/>
        </w:numPr>
        <w:spacing w:after="0" w:afterAutospacing="0" w:before="0" w:beforeAutospacing="0" w:lineRule="auto"/>
        <w:ind w:left="720" w:hanging="360"/>
      </w:pPr>
      <w:r w:rsidDel="00000000" w:rsidR="00000000" w:rsidRPr="00000000">
        <w:rPr>
          <w:b w:val="1"/>
          <w:rtl w:val="0"/>
        </w:rPr>
        <w:t xml:space="preserve">Human Oversight and Accountability</w:t>
      </w:r>
      <w:r w:rsidDel="00000000" w:rsidR="00000000" w:rsidRPr="00000000">
        <w:rPr>
          <w:rtl w:val="0"/>
        </w:rPr>
        <w:t xml:space="preserve">: In high-stakes applications, AI systems should incorporate human oversight to ensure that critical decisions are not made autonomously by the AI. For instance, in healthcare, AI recommendations should be reviewed by medical professionals who can assess and override the system’s output as necessary. This hybrid approach enhances accountability and reduces the risk of harm.</w:t>
      </w:r>
    </w:p>
    <w:p w:rsidR="00000000" w:rsidDel="00000000" w:rsidP="00000000" w:rsidRDefault="00000000" w:rsidRPr="00000000" w14:paraId="0000038B">
      <w:pPr>
        <w:numPr>
          <w:ilvl w:val="0"/>
          <w:numId w:val="14"/>
        </w:numPr>
        <w:spacing w:after="0" w:afterAutospacing="0" w:before="0" w:beforeAutospacing="0" w:lineRule="auto"/>
        <w:ind w:left="720" w:hanging="360"/>
      </w:pPr>
      <w:r w:rsidDel="00000000" w:rsidR="00000000" w:rsidRPr="00000000">
        <w:rPr>
          <w:b w:val="1"/>
          <w:rtl w:val="0"/>
        </w:rPr>
        <w:t xml:space="preserve">Transparency and Explainability</w:t>
      </w:r>
      <w:r w:rsidDel="00000000" w:rsidR="00000000" w:rsidRPr="00000000">
        <w:rPr>
          <w:rtl w:val="0"/>
        </w:rPr>
        <w:t xml:space="preserve">: Providing users and stakeholders with clear explanations of how AI systems make decisions is essential for maintaining trust. Ethical AI frameworks should include mechanisms for explainability, such as simplified models or interpretability tools, that make AI outputs understandable. Transparency ensures that affected individuals have the opportunity to challenge or appeal AI-driven decisions.</w:t>
      </w:r>
    </w:p>
    <w:p w:rsidR="00000000" w:rsidDel="00000000" w:rsidP="00000000" w:rsidRDefault="00000000" w:rsidRPr="00000000" w14:paraId="0000038C">
      <w:pPr>
        <w:numPr>
          <w:ilvl w:val="0"/>
          <w:numId w:val="14"/>
        </w:numPr>
        <w:spacing w:after="0" w:afterAutospacing="0" w:before="0" w:beforeAutospacing="0" w:lineRule="auto"/>
        <w:ind w:left="720" w:hanging="360"/>
      </w:pPr>
      <w:r w:rsidDel="00000000" w:rsidR="00000000" w:rsidRPr="00000000">
        <w:rPr>
          <w:b w:val="1"/>
          <w:rtl w:val="0"/>
        </w:rPr>
        <w:t xml:space="preserve">Compliance with Legal Standards</w:t>
      </w:r>
      <w:r w:rsidDel="00000000" w:rsidR="00000000" w:rsidRPr="00000000">
        <w:rPr>
          <w:rtl w:val="0"/>
        </w:rPr>
        <w:t xml:space="preserve">: Ensuring compliance with existing legal frameworks, such as anti-discrimination laws and privacy regulations, is a fundamental component of ethical AI. Organizations should conduct regular legal reviews to ensure that their AI practices align with current regulations and guidelines.</w:t>
      </w:r>
    </w:p>
    <w:p w:rsidR="00000000" w:rsidDel="00000000" w:rsidP="00000000" w:rsidRDefault="00000000" w:rsidRPr="00000000" w14:paraId="0000038D">
      <w:pPr>
        <w:numPr>
          <w:ilvl w:val="0"/>
          <w:numId w:val="14"/>
        </w:numPr>
        <w:spacing w:after="240" w:before="0" w:beforeAutospacing="0" w:lineRule="auto"/>
        <w:ind w:left="720" w:hanging="360"/>
      </w:pPr>
      <w:r w:rsidDel="00000000" w:rsidR="00000000" w:rsidRPr="00000000">
        <w:rPr>
          <w:b w:val="1"/>
          <w:rtl w:val="0"/>
        </w:rPr>
        <w:t xml:space="preserve">Continuous Monitoring and Improvement</w:t>
      </w:r>
      <w:r w:rsidDel="00000000" w:rsidR="00000000" w:rsidRPr="00000000">
        <w:rPr>
          <w:rtl w:val="0"/>
        </w:rPr>
        <w:t xml:space="preserve">: As AI systems evolve, ethical frameworks should require continuous monitoring to detect issues and improve model performance. Organizations can establish feedback loops to incorporate user insights and make iterative improvements to AI models, maintaining alignment with ethical and legal standards.</w:t>
      </w:r>
    </w:p>
    <w:p w:rsidR="00000000" w:rsidDel="00000000" w:rsidP="00000000" w:rsidRDefault="00000000" w:rsidRPr="00000000" w14:paraId="0000038E">
      <w:pPr>
        <w:pStyle w:val="Heading4"/>
        <w:keepNext w:val="0"/>
        <w:keepLines w:val="0"/>
        <w:spacing w:after="40" w:before="240" w:lineRule="auto"/>
        <w:jc w:val="both"/>
        <w:rPr>
          <w:b w:val="1"/>
          <w:color w:val="000000"/>
          <w:sz w:val="22"/>
          <w:szCs w:val="22"/>
        </w:rPr>
      </w:pPr>
      <w:bookmarkStart w:colFirst="0" w:colLast="0" w:name="_w8svdpd4hhb3" w:id="163"/>
      <w:bookmarkEnd w:id="163"/>
      <w:r w:rsidDel="00000000" w:rsidR="00000000" w:rsidRPr="00000000">
        <w:rPr>
          <w:b w:val="1"/>
          <w:color w:val="000000"/>
          <w:sz w:val="22"/>
          <w:szCs w:val="22"/>
          <w:rtl w:val="0"/>
        </w:rPr>
        <w:t xml:space="preserve">Conclusion: Building Ethical and Legally Sound AI Decision-Making Systems</w:t>
      </w:r>
    </w:p>
    <w:p w:rsidR="00000000" w:rsidDel="00000000" w:rsidP="00000000" w:rsidRDefault="00000000" w:rsidRPr="00000000" w14:paraId="0000038F">
      <w:pPr>
        <w:spacing w:after="240" w:before="240" w:lineRule="auto"/>
        <w:jc w:val="both"/>
        <w:rPr/>
      </w:pPr>
      <w:r w:rsidDel="00000000" w:rsidR="00000000" w:rsidRPr="00000000">
        <w:rPr>
          <w:rtl w:val="0"/>
        </w:rPr>
        <w:t xml:space="preserve">The intersection of legal and ethical considerations in AI decision-making underscores the need for rigorous standards, accountability, and transparency. With algorithmic decisions affecting human lives, organizations must prioritize fairness, address bias, and ensure compliance with legal frameworks that protect individual rights. By adopting ethical AI frameworks aligned with Artificial Integrity, organizations can promote responsible AI practices that respect autonomy, foster fairness, and uphold public trust.</w:t>
      </w:r>
    </w:p>
    <w:p w:rsidR="00000000" w:rsidDel="00000000" w:rsidP="00000000" w:rsidRDefault="00000000" w:rsidRPr="00000000" w14:paraId="00000390">
      <w:pPr>
        <w:spacing w:after="240" w:before="240" w:lineRule="auto"/>
        <w:jc w:val="both"/>
        <w:rPr/>
      </w:pPr>
      <w:r w:rsidDel="00000000" w:rsidR="00000000" w:rsidRPr="00000000">
        <w:rPr>
          <w:rtl w:val="0"/>
        </w:rPr>
        <w:t xml:space="preserve">As the legal landscape surrounding AI continues to evolve, building ethical AI systems is not just a regulatory obligation—it is a moral imperative. The future of AI decision-making depends on our ability to navigate these legal and ethical challenges, creating technology that empowers rather than exploits, and reflects the values of a just and equitable society.</w:t>
      </w:r>
    </w:p>
    <w:p w:rsidR="00000000" w:rsidDel="00000000" w:rsidP="00000000" w:rsidRDefault="00000000" w:rsidRPr="00000000" w14:paraId="00000391">
      <w:pPr>
        <w:pStyle w:val="Heading3"/>
        <w:keepNext w:val="0"/>
        <w:keepLines w:val="0"/>
        <w:spacing w:before="280" w:lineRule="auto"/>
        <w:jc w:val="both"/>
        <w:rPr>
          <w:b w:val="1"/>
          <w:color w:val="000000"/>
          <w:sz w:val="26"/>
          <w:szCs w:val="26"/>
        </w:rPr>
      </w:pPr>
      <w:bookmarkStart w:colFirst="0" w:colLast="0" w:name="_3aih7oovl3fy" w:id="164"/>
      <w:bookmarkEnd w:id="164"/>
      <w:r w:rsidDel="00000000" w:rsidR="00000000" w:rsidRPr="00000000">
        <w:rPr>
          <w:b w:val="1"/>
          <w:color w:val="000000"/>
          <w:sz w:val="26"/>
          <w:szCs w:val="26"/>
          <w:rtl w:val="0"/>
        </w:rPr>
        <w:t xml:space="preserve">5.5 Transparency in Action: Case Studies and Best Practices</w:t>
      </w:r>
    </w:p>
    <w:p w:rsidR="00000000" w:rsidDel="00000000" w:rsidP="00000000" w:rsidRDefault="00000000" w:rsidRPr="00000000" w14:paraId="00000392">
      <w:pPr>
        <w:spacing w:after="240" w:before="240" w:lineRule="auto"/>
        <w:jc w:val="both"/>
        <w:rPr/>
      </w:pPr>
      <w:r w:rsidDel="00000000" w:rsidR="00000000" w:rsidRPr="00000000">
        <w:rPr>
          <w:rtl w:val="0"/>
        </w:rPr>
        <w:t xml:space="preserve">Transparency in AI is more than a theoretical ideal; it is a practice that organizations around the world are actively implementing to foster trust, accountability, and ethical integrity. This section examines several case studies of organizations that have successfully incorporated transparency into their AI systems, shedding light on the strategies they employed, the challenges they encountered, and the valuable lessons learned. By examining these examples, we can identify best practices that other organizations, across different sectors, can adopt to create transparent, trustworthy AI systems.</w:t>
      </w:r>
    </w:p>
    <w:p w:rsidR="00000000" w:rsidDel="00000000" w:rsidP="00000000" w:rsidRDefault="00000000" w:rsidRPr="00000000" w14:paraId="00000393">
      <w:pPr>
        <w:pStyle w:val="Heading4"/>
        <w:keepNext w:val="0"/>
        <w:keepLines w:val="0"/>
        <w:spacing w:after="40" w:before="240" w:lineRule="auto"/>
        <w:jc w:val="both"/>
        <w:rPr>
          <w:b w:val="1"/>
          <w:color w:val="000000"/>
          <w:sz w:val="22"/>
          <w:szCs w:val="22"/>
        </w:rPr>
      </w:pPr>
      <w:bookmarkStart w:colFirst="0" w:colLast="0" w:name="_4hhsppdxd6my" w:id="165"/>
      <w:bookmarkEnd w:id="165"/>
      <w:r w:rsidDel="00000000" w:rsidR="00000000" w:rsidRPr="00000000">
        <w:rPr>
          <w:b w:val="1"/>
          <w:color w:val="000000"/>
          <w:sz w:val="22"/>
          <w:szCs w:val="22"/>
          <w:rtl w:val="0"/>
        </w:rPr>
        <w:t xml:space="preserve">Case Study 1: Google’s Explainable AI in Healthcare</w:t>
      </w:r>
    </w:p>
    <w:p w:rsidR="00000000" w:rsidDel="00000000" w:rsidP="00000000" w:rsidRDefault="00000000" w:rsidRPr="00000000" w14:paraId="00000394">
      <w:pPr>
        <w:spacing w:after="240" w:before="240" w:lineRule="auto"/>
        <w:jc w:val="both"/>
        <w:rPr/>
      </w:pPr>
      <w:r w:rsidDel="00000000" w:rsidR="00000000" w:rsidRPr="00000000">
        <w:rPr>
          <w:b w:val="1"/>
          <w:rtl w:val="0"/>
        </w:rPr>
        <w:t xml:space="preserve">Background</w:t>
      </w:r>
      <w:r w:rsidDel="00000000" w:rsidR="00000000" w:rsidRPr="00000000">
        <w:rPr>
          <w:rtl w:val="0"/>
        </w:rPr>
        <w:t xml:space="preserve">: Google’s AI research team has been a pioneer in developing explainable AI (XAI), especially in healthcare, where decisions can have life-altering implications. One of their major initiatives is in medical imaging, where AI models are used to detect diseases, such as diabetic retinopathy, from retinal scans. Given the high-stakes nature of these applications, Google has prioritized transparency and explainability in their healthcare AI systems to ensure that medical professionals can understand and trust the model’s outputs.</w:t>
      </w:r>
    </w:p>
    <w:p w:rsidR="00000000" w:rsidDel="00000000" w:rsidP="00000000" w:rsidRDefault="00000000" w:rsidRPr="00000000" w14:paraId="00000395">
      <w:pPr>
        <w:spacing w:after="240" w:before="240" w:lineRule="auto"/>
        <w:jc w:val="both"/>
        <w:rPr/>
      </w:pPr>
      <w:r w:rsidDel="00000000" w:rsidR="00000000" w:rsidRPr="00000000">
        <w:rPr>
          <w:b w:val="1"/>
          <w:rtl w:val="0"/>
        </w:rPr>
        <w:t xml:space="preserve">Strategies and Approaches</w:t>
      </w:r>
      <w:r w:rsidDel="00000000" w:rsidR="00000000" w:rsidRPr="00000000">
        <w:rPr>
          <w:rtl w:val="0"/>
        </w:rPr>
        <w:t xml:space="preserve">: Google’s approach involved integrating </w:t>
      </w:r>
      <w:r w:rsidDel="00000000" w:rsidR="00000000" w:rsidRPr="00000000">
        <w:rPr>
          <w:b w:val="1"/>
          <w:rtl w:val="0"/>
        </w:rPr>
        <w:t xml:space="preserve">Local Interpretable Model-Agnostic Explanations (LIME)</w:t>
      </w:r>
      <w:r w:rsidDel="00000000" w:rsidR="00000000" w:rsidRPr="00000000">
        <w:rPr>
          <w:rtl w:val="0"/>
        </w:rPr>
        <w:t xml:space="preserve"> and </w:t>
      </w:r>
      <w:r w:rsidDel="00000000" w:rsidR="00000000" w:rsidRPr="00000000">
        <w:rPr>
          <w:b w:val="1"/>
          <w:rtl w:val="0"/>
        </w:rPr>
        <w:t xml:space="preserve">Shapley Additive Explanations (SHAP)</w:t>
      </w:r>
      <w:r w:rsidDel="00000000" w:rsidR="00000000" w:rsidRPr="00000000">
        <w:rPr>
          <w:rtl w:val="0"/>
        </w:rPr>
        <w:t xml:space="preserve"> to provide clear, interpretable explanations of how the model reached a particular diagnosis. These methods allow doctors to see which features of an image—such as specific patterns in retinal scans—are driving the AI’s decision, making it easier for them to cross-check the AI’s conclusions against their medical expertise.</w:t>
      </w:r>
    </w:p>
    <w:p w:rsidR="00000000" w:rsidDel="00000000" w:rsidP="00000000" w:rsidRDefault="00000000" w:rsidRPr="00000000" w14:paraId="00000396">
      <w:pPr>
        <w:spacing w:after="240" w:before="240" w:lineRule="auto"/>
        <w:jc w:val="both"/>
        <w:rPr/>
      </w:pPr>
      <w:r w:rsidDel="00000000" w:rsidR="00000000" w:rsidRPr="00000000">
        <w:rPr>
          <w:b w:val="1"/>
          <w:rtl w:val="0"/>
        </w:rPr>
        <w:t xml:space="preserve">Challenges Faced</w:t>
      </w:r>
      <w:r w:rsidDel="00000000" w:rsidR="00000000" w:rsidRPr="00000000">
        <w:rPr>
          <w:rtl w:val="0"/>
        </w:rPr>
        <w:t xml:space="preserve">: The complexity of medical imaging posed a significant challenge for Google’s team. Developing explainability tools that could account for subtle patterns while maintaining clinical accuracy required extensive experimentation. Another challenge was achieving buy-in from healthcare professionals who were initially skeptical about relying on AI diagnoses. Google addressed this by engaging doctors early in the development process, incorporating their feedback to refine the explainability tools and ensure the AI outputs aligned with medical practice.</w:t>
      </w:r>
    </w:p>
    <w:p w:rsidR="00000000" w:rsidDel="00000000" w:rsidP="00000000" w:rsidRDefault="00000000" w:rsidRPr="00000000" w14:paraId="00000397">
      <w:pPr>
        <w:spacing w:after="240" w:before="240" w:lineRule="auto"/>
        <w:jc w:val="both"/>
        <w:rPr/>
      </w:pPr>
      <w:r w:rsidDel="00000000" w:rsidR="00000000" w:rsidRPr="00000000">
        <w:rPr>
          <w:b w:val="1"/>
          <w:rtl w:val="0"/>
        </w:rPr>
        <w:t xml:space="preserve">Lessons Learned</w:t>
      </w:r>
      <w:r w:rsidDel="00000000" w:rsidR="00000000" w:rsidRPr="00000000">
        <w:rPr>
          <w:rtl w:val="0"/>
        </w:rPr>
        <w:t xml:space="preserve">: Google’s experience highlights the importance of user-centered design in AI transparency. By involving end-users—in this case, doctors—throughout the process, Google created an explainability system that meets their needs, making AI a valuable diagnostic aid rather than an opaque tool. This collaboration underscored that transparent AI requires not only technical solutions but also close engagement with those who will use it.</w:t>
      </w:r>
    </w:p>
    <w:p w:rsidR="00000000" w:rsidDel="00000000" w:rsidP="00000000" w:rsidRDefault="00000000" w:rsidRPr="00000000" w14:paraId="00000398">
      <w:pPr>
        <w:pStyle w:val="Heading4"/>
        <w:keepNext w:val="0"/>
        <w:keepLines w:val="0"/>
        <w:spacing w:after="40" w:before="240" w:lineRule="auto"/>
        <w:jc w:val="both"/>
        <w:rPr>
          <w:b w:val="1"/>
          <w:color w:val="000000"/>
          <w:sz w:val="22"/>
          <w:szCs w:val="22"/>
        </w:rPr>
      </w:pPr>
      <w:bookmarkStart w:colFirst="0" w:colLast="0" w:name="_69uzjkcycbay" w:id="166"/>
      <w:bookmarkEnd w:id="166"/>
      <w:r w:rsidDel="00000000" w:rsidR="00000000" w:rsidRPr="00000000">
        <w:rPr>
          <w:b w:val="1"/>
          <w:color w:val="000000"/>
          <w:sz w:val="22"/>
          <w:szCs w:val="22"/>
          <w:rtl w:val="0"/>
        </w:rPr>
        <w:t xml:space="preserve">Case Study 2: IBM’s AI Fairness 360 Toolkit in Financial Services</w:t>
      </w:r>
    </w:p>
    <w:p w:rsidR="00000000" w:rsidDel="00000000" w:rsidP="00000000" w:rsidRDefault="00000000" w:rsidRPr="00000000" w14:paraId="00000399">
      <w:pPr>
        <w:spacing w:after="240" w:before="240" w:lineRule="auto"/>
        <w:jc w:val="both"/>
        <w:rPr/>
      </w:pPr>
      <w:r w:rsidDel="00000000" w:rsidR="00000000" w:rsidRPr="00000000">
        <w:rPr>
          <w:b w:val="1"/>
          <w:rtl w:val="0"/>
        </w:rPr>
        <w:t xml:space="preserve">Background</w:t>
      </w:r>
      <w:r w:rsidDel="00000000" w:rsidR="00000000" w:rsidRPr="00000000">
        <w:rPr>
          <w:rtl w:val="0"/>
        </w:rPr>
        <w:t xml:space="preserve">: IBM developed the </w:t>
      </w:r>
      <w:r w:rsidDel="00000000" w:rsidR="00000000" w:rsidRPr="00000000">
        <w:rPr>
          <w:b w:val="1"/>
          <w:rtl w:val="0"/>
        </w:rPr>
        <w:t xml:space="preserve">AI Fairness 360 (AIF360)</w:t>
      </w:r>
      <w:r w:rsidDel="00000000" w:rsidR="00000000" w:rsidRPr="00000000">
        <w:rPr>
          <w:rtl w:val="0"/>
        </w:rPr>
        <w:t xml:space="preserve"> toolkit to help organizations detect and mitigate bias in their AI systems. In the financial sector, where algorithms influence decisions on loans, credit scores, and insurance premiums, fairness and transparency are paramount. Several financial institutions have adopted AIF360 to ensure that their models do not discriminate against any demographic group, particularly in the context of lending and credit approval.</w:t>
      </w:r>
    </w:p>
    <w:p w:rsidR="00000000" w:rsidDel="00000000" w:rsidP="00000000" w:rsidRDefault="00000000" w:rsidRPr="00000000" w14:paraId="0000039A">
      <w:pPr>
        <w:spacing w:after="240" w:before="240" w:lineRule="auto"/>
        <w:jc w:val="both"/>
        <w:rPr/>
      </w:pPr>
      <w:r w:rsidDel="00000000" w:rsidR="00000000" w:rsidRPr="00000000">
        <w:rPr>
          <w:b w:val="1"/>
          <w:rtl w:val="0"/>
        </w:rPr>
        <w:t xml:space="preserve">Strategies and Approaches</w:t>
      </w:r>
      <w:r w:rsidDel="00000000" w:rsidR="00000000" w:rsidRPr="00000000">
        <w:rPr>
          <w:rtl w:val="0"/>
        </w:rPr>
        <w:t xml:space="preserve">: AIF360 provides a suite of metrics to test models for various types of biases, including demographic parity and equal opportunity. Financial institutions used this toolkit to audit their existing models, analyze bias patterns, and adjust decision thresholds or retrain models with more balanced data. Importantly, IBM’s toolkit generates reports that explain fairness metrics in simple language, helping financial professionals understand the audit results and make necessary adjustments.</w:t>
      </w:r>
    </w:p>
    <w:p w:rsidR="00000000" w:rsidDel="00000000" w:rsidP="00000000" w:rsidRDefault="00000000" w:rsidRPr="00000000" w14:paraId="0000039B">
      <w:pPr>
        <w:spacing w:after="240" w:before="240" w:lineRule="auto"/>
        <w:jc w:val="both"/>
        <w:rPr/>
      </w:pPr>
      <w:r w:rsidDel="00000000" w:rsidR="00000000" w:rsidRPr="00000000">
        <w:rPr>
          <w:b w:val="1"/>
          <w:rtl w:val="0"/>
        </w:rPr>
        <w:t xml:space="preserve">Challenges Faced</w:t>
      </w:r>
      <w:r w:rsidDel="00000000" w:rsidR="00000000" w:rsidRPr="00000000">
        <w:rPr>
          <w:rtl w:val="0"/>
        </w:rPr>
        <w:t xml:space="preserve">: One of the primary challenges was integrating AIF360 into legacy systems that financial institutions were already using. Retrofitting old models to accommodate fairness checks required significant resources and adjustments to data workflows. Additionally, transparency efforts in financial institutions are constrained by regulatory standards and the need to protect proprietary information, which complicated the full disclosure of AI processes.</w:t>
      </w:r>
    </w:p>
    <w:p w:rsidR="00000000" w:rsidDel="00000000" w:rsidP="00000000" w:rsidRDefault="00000000" w:rsidRPr="00000000" w14:paraId="0000039C">
      <w:pPr>
        <w:spacing w:after="240" w:before="240" w:lineRule="auto"/>
        <w:jc w:val="both"/>
        <w:rPr/>
      </w:pPr>
      <w:r w:rsidDel="00000000" w:rsidR="00000000" w:rsidRPr="00000000">
        <w:rPr>
          <w:b w:val="1"/>
          <w:rtl w:val="0"/>
        </w:rPr>
        <w:t xml:space="preserve">Lessons Learned</w:t>
      </w:r>
      <w:r w:rsidDel="00000000" w:rsidR="00000000" w:rsidRPr="00000000">
        <w:rPr>
          <w:rtl w:val="0"/>
        </w:rPr>
        <w:t xml:space="preserve">: IBM’s case study highlights the role of dedicated tools like AIF360 in promoting transparency and fairness, especially in high-stakes, regulated industries. By providing interpretable fairness metrics and audit capabilities, IBM demonstrated that transparency does not have to come at the cost of competitive advantage. The adoption of fairness-focused tools in finance suggests that other industries can implement similar auditing frameworks to manage bias and maintain transparency.</w:t>
      </w:r>
    </w:p>
    <w:p w:rsidR="00000000" w:rsidDel="00000000" w:rsidP="00000000" w:rsidRDefault="00000000" w:rsidRPr="00000000" w14:paraId="0000039D">
      <w:pPr>
        <w:pStyle w:val="Heading4"/>
        <w:keepNext w:val="0"/>
        <w:keepLines w:val="0"/>
        <w:spacing w:after="40" w:before="240" w:lineRule="auto"/>
        <w:jc w:val="both"/>
        <w:rPr>
          <w:b w:val="1"/>
          <w:color w:val="000000"/>
          <w:sz w:val="22"/>
          <w:szCs w:val="22"/>
        </w:rPr>
      </w:pPr>
      <w:bookmarkStart w:colFirst="0" w:colLast="0" w:name="_8qf13rukksyc" w:id="167"/>
      <w:bookmarkEnd w:id="167"/>
      <w:r w:rsidDel="00000000" w:rsidR="00000000" w:rsidRPr="00000000">
        <w:rPr>
          <w:b w:val="1"/>
          <w:color w:val="000000"/>
          <w:sz w:val="22"/>
          <w:szCs w:val="22"/>
          <w:rtl w:val="0"/>
        </w:rPr>
        <w:t xml:space="preserve">Case Study 3: Microsoft’s Transparency Efforts in Facial Recognition</w:t>
      </w:r>
    </w:p>
    <w:p w:rsidR="00000000" w:rsidDel="00000000" w:rsidP="00000000" w:rsidRDefault="00000000" w:rsidRPr="00000000" w14:paraId="0000039E">
      <w:pPr>
        <w:spacing w:after="240" w:before="240" w:lineRule="auto"/>
        <w:jc w:val="both"/>
        <w:rPr/>
      </w:pPr>
      <w:r w:rsidDel="00000000" w:rsidR="00000000" w:rsidRPr="00000000">
        <w:rPr>
          <w:b w:val="1"/>
          <w:rtl w:val="0"/>
        </w:rPr>
        <w:t xml:space="preserve">Background</w:t>
      </w:r>
      <w:r w:rsidDel="00000000" w:rsidR="00000000" w:rsidRPr="00000000">
        <w:rPr>
          <w:rtl w:val="0"/>
        </w:rPr>
        <w:t xml:space="preserve">: Microsoft has taken a proactive approach to transparency in its facial recognition technology. Recognizing the potential for bias and misuse, particularly in law enforcement applications, Microsoft implemented a strict framework for transparency, accountability, and ethical compliance. They introduced explainability features and implemented transparency reports that outline how facial recognition models are developed, tested, and deployed.</w:t>
      </w:r>
    </w:p>
    <w:p w:rsidR="00000000" w:rsidDel="00000000" w:rsidP="00000000" w:rsidRDefault="00000000" w:rsidRPr="00000000" w14:paraId="0000039F">
      <w:pPr>
        <w:spacing w:after="240" w:before="240" w:lineRule="auto"/>
        <w:jc w:val="both"/>
        <w:rPr/>
      </w:pPr>
      <w:r w:rsidDel="00000000" w:rsidR="00000000" w:rsidRPr="00000000">
        <w:rPr>
          <w:b w:val="1"/>
          <w:rtl w:val="0"/>
        </w:rPr>
        <w:t xml:space="preserve">Strategies and Approaches</w:t>
      </w:r>
      <w:r w:rsidDel="00000000" w:rsidR="00000000" w:rsidRPr="00000000">
        <w:rPr>
          <w:rtl w:val="0"/>
        </w:rPr>
        <w:t xml:space="preserve">: Microsoft’s transparency strategy includes </w:t>
      </w:r>
      <w:r w:rsidDel="00000000" w:rsidR="00000000" w:rsidRPr="00000000">
        <w:rPr>
          <w:b w:val="1"/>
          <w:rtl w:val="0"/>
        </w:rPr>
        <w:t xml:space="preserve">third-party audits</w:t>
      </w:r>
      <w:r w:rsidDel="00000000" w:rsidR="00000000" w:rsidRPr="00000000">
        <w:rPr>
          <w:rtl w:val="0"/>
        </w:rPr>
        <w:t xml:space="preserve"> and </w:t>
      </w:r>
      <w:r w:rsidDel="00000000" w:rsidR="00000000" w:rsidRPr="00000000">
        <w:rPr>
          <w:b w:val="1"/>
          <w:rtl w:val="0"/>
        </w:rPr>
        <w:t xml:space="preserve">ethical review boards</w:t>
      </w:r>
      <w:r w:rsidDel="00000000" w:rsidR="00000000" w:rsidRPr="00000000">
        <w:rPr>
          <w:rtl w:val="0"/>
        </w:rPr>
        <w:t xml:space="preserve"> to validate the fairness and accuracy of their facial recognition systems. They also publish transparency reports that detail testing methodologies, performance metrics, and known limitations. In addition, Microsoft provides open-access data for research, allowing external entities to scrutinize and improve the technology. This level of openness is aimed at fostering public trust, particularly given the controversies surrounding facial recognition in policing and surveillance.</w:t>
      </w:r>
    </w:p>
    <w:p w:rsidR="00000000" w:rsidDel="00000000" w:rsidP="00000000" w:rsidRDefault="00000000" w:rsidRPr="00000000" w14:paraId="000003A0">
      <w:pPr>
        <w:spacing w:after="240" w:before="240" w:lineRule="auto"/>
        <w:jc w:val="both"/>
        <w:rPr/>
      </w:pPr>
      <w:r w:rsidDel="00000000" w:rsidR="00000000" w:rsidRPr="00000000">
        <w:rPr>
          <w:b w:val="1"/>
          <w:rtl w:val="0"/>
        </w:rPr>
        <w:t xml:space="preserve">Challenges Faced</w:t>
      </w:r>
      <w:r w:rsidDel="00000000" w:rsidR="00000000" w:rsidRPr="00000000">
        <w:rPr>
          <w:rtl w:val="0"/>
        </w:rPr>
        <w:t xml:space="preserve">: Microsoft faced pushback from privacy advocates who questioned whether transparency alone was sufficient in addressing the ethical concerns surrounding facial recognition. To address this, Microsoft placed restrictions on how its technology could be sold and used, declining contracts with certain government agencies and enforcing strict usage guidelines. Balancing transparency with privacy and ethical considerations remains a nuanced challenge for the company.</w:t>
      </w:r>
    </w:p>
    <w:p w:rsidR="00000000" w:rsidDel="00000000" w:rsidP="00000000" w:rsidRDefault="00000000" w:rsidRPr="00000000" w14:paraId="000003A1">
      <w:pPr>
        <w:spacing w:after="240" w:before="240" w:lineRule="auto"/>
        <w:jc w:val="both"/>
        <w:rPr/>
      </w:pPr>
      <w:r w:rsidDel="00000000" w:rsidR="00000000" w:rsidRPr="00000000">
        <w:rPr>
          <w:b w:val="1"/>
          <w:rtl w:val="0"/>
        </w:rPr>
        <w:t xml:space="preserve">Lessons Learned</w:t>
      </w:r>
      <w:r w:rsidDel="00000000" w:rsidR="00000000" w:rsidRPr="00000000">
        <w:rPr>
          <w:rtl w:val="0"/>
        </w:rPr>
        <w:t xml:space="preserve">: Microsoft’s experience underscores that transparency in high-risk applications, like facial recognition, requires proactive and multi-faceted strategies. Third-party audits, clear ethical guidelines, and transparency reports can be valuable tools, but these must be supported by strong policies that define acceptable uses. This case highlights that transparency, while essential, is just one component of responsible AI deployment.</w:t>
      </w:r>
    </w:p>
    <w:p w:rsidR="00000000" w:rsidDel="00000000" w:rsidP="00000000" w:rsidRDefault="00000000" w:rsidRPr="00000000" w14:paraId="000003A2">
      <w:pPr>
        <w:pStyle w:val="Heading4"/>
        <w:keepNext w:val="0"/>
        <w:keepLines w:val="0"/>
        <w:spacing w:after="40" w:before="240" w:lineRule="auto"/>
        <w:jc w:val="both"/>
        <w:rPr>
          <w:b w:val="1"/>
          <w:color w:val="000000"/>
          <w:sz w:val="22"/>
          <w:szCs w:val="22"/>
        </w:rPr>
      </w:pPr>
      <w:bookmarkStart w:colFirst="0" w:colLast="0" w:name="_7altcff5qkz3" w:id="168"/>
      <w:bookmarkEnd w:id="168"/>
      <w:r w:rsidDel="00000000" w:rsidR="00000000" w:rsidRPr="00000000">
        <w:rPr>
          <w:b w:val="1"/>
          <w:color w:val="000000"/>
          <w:sz w:val="22"/>
          <w:szCs w:val="22"/>
          <w:rtl w:val="0"/>
        </w:rPr>
        <w:t xml:space="preserve">Best Practices and Lessons Learned from These Case Studies</w:t>
      </w:r>
    </w:p>
    <w:p w:rsidR="00000000" w:rsidDel="00000000" w:rsidP="00000000" w:rsidRDefault="00000000" w:rsidRPr="00000000" w14:paraId="000003A3">
      <w:pPr>
        <w:spacing w:after="240" w:before="240" w:lineRule="auto"/>
        <w:jc w:val="both"/>
        <w:rPr/>
      </w:pPr>
      <w:r w:rsidDel="00000000" w:rsidR="00000000" w:rsidRPr="00000000">
        <w:rPr>
          <w:rtl w:val="0"/>
        </w:rPr>
        <w:t xml:space="preserve">From these case studies, several best practices emerge as essential for achieving transparency in AI:</w:t>
      </w:r>
    </w:p>
    <w:p w:rsidR="00000000" w:rsidDel="00000000" w:rsidP="00000000" w:rsidRDefault="00000000" w:rsidRPr="00000000" w14:paraId="000003A4">
      <w:pPr>
        <w:numPr>
          <w:ilvl w:val="0"/>
          <w:numId w:val="60"/>
        </w:numPr>
        <w:spacing w:after="0" w:afterAutospacing="0" w:before="240" w:lineRule="auto"/>
        <w:ind w:left="720" w:hanging="360"/>
      </w:pPr>
      <w:r w:rsidDel="00000000" w:rsidR="00000000" w:rsidRPr="00000000">
        <w:rPr>
          <w:b w:val="1"/>
          <w:rtl w:val="0"/>
        </w:rPr>
        <w:t xml:space="preserve">User-Centered Design</w:t>
      </w:r>
      <w:r w:rsidDel="00000000" w:rsidR="00000000" w:rsidRPr="00000000">
        <w:rPr>
          <w:rtl w:val="0"/>
        </w:rPr>
        <w:t xml:space="preserve">: Involving end-users early in the development process, as Google did with healthcare professionals, ensures that transparency features are tailored to their needs. Collaboration with end-users enables the creation of explanations that are both useful and trustworthy.</w:t>
      </w:r>
    </w:p>
    <w:p w:rsidR="00000000" w:rsidDel="00000000" w:rsidP="00000000" w:rsidRDefault="00000000" w:rsidRPr="00000000" w14:paraId="000003A5">
      <w:pPr>
        <w:numPr>
          <w:ilvl w:val="0"/>
          <w:numId w:val="60"/>
        </w:numPr>
        <w:spacing w:after="0" w:afterAutospacing="0" w:before="0" w:beforeAutospacing="0" w:lineRule="auto"/>
        <w:ind w:left="720" w:hanging="360"/>
      </w:pPr>
      <w:r w:rsidDel="00000000" w:rsidR="00000000" w:rsidRPr="00000000">
        <w:rPr>
          <w:b w:val="1"/>
          <w:rtl w:val="0"/>
        </w:rPr>
        <w:t xml:space="preserve">Fairness Auditing Tools</w:t>
      </w:r>
      <w:r w:rsidDel="00000000" w:rsidR="00000000" w:rsidRPr="00000000">
        <w:rPr>
          <w:rtl w:val="0"/>
        </w:rPr>
        <w:t xml:space="preserve">: The use of fairness auditing tools, like IBM’s AIF360, demonstrates the importance of measuring and mitigating bias systematically. Regular bias audits can help organizations maintain transparency and accountability, especially in regulated sectors like finance and healthcare.</w:t>
      </w:r>
    </w:p>
    <w:p w:rsidR="00000000" w:rsidDel="00000000" w:rsidP="00000000" w:rsidRDefault="00000000" w:rsidRPr="00000000" w14:paraId="000003A6">
      <w:pPr>
        <w:numPr>
          <w:ilvl w:val="0"/>
          <w:numId w:val="60"/>
        </w:numPr>
        <w:spacing w:after="0" w:afterAutospacing="0" w:before="0" w:beforeAutospacing="0" w:lineRule="auto"/>
        <w:ind w:left="720" w:hanging="360"/>
      </w:pPr>
      <w:r w:rsidDel="00000000" w:rsidR="00000000" w:rsidRPr="00000000">
        <w:rPr>
          <w:b w:val="1"/>
          <w:rtl w:val="0"/>
        </w:rPr>
        <w:t xml:space="preserve">Third-Party Audits and Transparency Reports</w:t>
      </w:r>
      <w:r w:rsidDel="00000000" w:rsidR="00000000" w:rsidRPr="00000000">
        <w:rPr>
          <w:rtl w:val="0"/>
        </w:rPr>
        <w:t xml:space="preserve">: Microsoft’s approach with facial recognition highlights the value of third-party audits and transparency reports for building public trust. Independent reviews ensure that transparency efforts are credible, while transparency reports allow organizations to communicate openly about their AI’s capabilities and limitations.</w:t>
      </w:r>
    </w:p>
    <w:p w:rsidR="00000000" w:rsidDel="00000000" w:rsidP="00000000" w:rsidRDefault="00000000" w:rsidRPr="00000000" w14:paraId="000003A7">
      <w:pPr>
        <w:numPr>
          <w:ilvl w:val="0"/>
          <w:numId w:val="60"/>
        </w:numPr>
        <w:spacing w:after="240" w:before="0" w:beforeAutospacing="0" w:lineRule="auto"/>
        <w:ind w:left="720" w:hanging="360"/>
      </w:pPr>
      <w:r w:rsidDel="00000000" w:rsidR="00000000" w:rsidRPr="00000000">
        <w:rPr>
          <w:b w:val="1"/>
          <w:rtl w:val="0"/>
        </w:rPr>
        <w:t xml:space="preserve">Clear Usage Policies</w:t>
      </w:r>
      <w:r w:rsidDel="00000000" w:rsidR="00000000" w:rsidRPr="00000000">
        <w:rPr>
          <w:rtl w:val="0"/>
        </w:rPr>
        <w:t xml:space="preserve">: Implementing clear usage policies, especially for sensitive applications like facial recognition, reinforces transparency by setting boundaries on where and how AI can be used. Responsible usage policies complement technical transparency efforts, helping prevent misuse and protecting user rights.</w:t>
      </w:r>
    </w:p>
    <w:p w:rsidR="00000000" w:rsidDel="00000000" w:rsidP="00000000" w:rsidRDefault="00000000" w:rsidRPr="00000000" w14:paraId="000003A8">
      <w:pPr>
        <w:pStyle w:val="Heading4"/>
        <w:keepNext w:val="0"/>
        <w:keepLines w:val="0"/>
        <w:spacing w:after="40" w:before="240" w:lineRule="auto"/>
        <w:jc w:val="both"/>
        <w:rPr>
          <w:b w:val="1"/>
          <w:color w:val="000000"/>
          <w:sz w:val="22"/>
          <w:szCs w:val="22"/>
        </w:rPr>
      </w:pPr>
      <w:bookmarkStart w:colFirst="0" w:colLast="0" w:name="_vebvoazeexia" w:id="169"/>
      <w:bookmarkEnd w:id="169"/>
      <w:r w:rsidDel="00000000" w:rsidR="00000000" w:rsidRPr="00000000">
        <w:rPr>
          <w:b w:val="1"/>
          <w:color w:val="000000"/>
          <w:sz w:val="22"/>
          <w:szCs w:val="22"/>
          <w:rtl w:val="0"/>
        </w:rPr>
        <w:t xml:space="preserve">Applying These Practices Across Industries</w:t>
      </w:r>
    </w:p>
    <w:p w:rsidR="00000000" w:rsidDel="00000000" w:rsidP="00000000" w:rsidRDefault="00000000" w:rsidRPr="00000000" w14:paraId="000003A9">
      <w:pPr>
        <w:spacing w:after="240" w:before="240" w:lineRule="auto"/>
        <w:jc w:val="both"/>
        <w:rPr/>
      </w:pPr>
      <w:r w:rsidDel="00000000" w:rsidR="00000000" w:rsidRPr="00000000">
        <w:rPr>
          <w:rtl w:val="0"/>
        </w:rPr>
        <w:t xml:space="preserve">These practices are adaptable to different sectors, from healthcare to finance to public services, and can help any organization build transparency in AI. In healthcare, engaging with medical professionals and patient advocacy groups can ensure transparency in diagnostic tools. In finance, fairness auditing tools are essential for preventing discrimination, while transparency reports help build customer trust. Public sector applications, especially those involving surveillance or citizen data, benefit from third-party audits and clearly defined usage policies, as seen in Microsoft’s facial recognition initiative.</w:t>
      </w:r>
    </w:p>
    <w:p w:rsidR="00000000" w:rsidDel="00000000" w:rsidP="00000000" w:rsidRDefault="00000000" w:rsidRPr="00000000" w14:paraId="000003AA">
      <w:pPr>
        <w:spacing w:after="240" w:before="240" w:lineRule="auto"/>
        <w:jc w:val="both"/>
        <w:rPr/>
      </w:pPr>
      <w:r w:rsidDel="00000000" w:rsidR="00000000" w:rsidRPr="00000000">
        <w:rPr>
          <w:rtl w:val="0"/>
        </w:rPr>
        <w:t xml:space="preserve">Ultimately, transparency in AI requires a commitment to ethical standards, accountability, and collaboration. By adopting these best practices, organizations across industries can make AI systems that are not only transparent but also trusted and ethical, embodying the principles of Artificial Integrity in their daily operations.</w:t>
      </w:r>
    </w:p>
    <w:p w:rsidR="00000000" w:rsidDel="00000000" w:rsidP="00000000" w:rsidRDefault="00000000" w:rsidRPr="00000000" w14:paraId="000003AB">
      <w:pPr>
        <w:pStyle w:val="Heading3"/>
        <w:keepNext w:val="0"/>
        <w:keepLines w:val="0"/>
        <w:spacing w:before="280" w:lineRule="auto"/>
        <w:jc w:val="both"/>
        <w:rPr>
          <w:b w:val="1"/>
          <w:color w:val="000000"/>
          <w:sz w:val="26"/>
          <w:szCs w:val="26"/>
        </w:rPr>
      </w:pPr>
      <w:bookmarkStart w:colFirst="0" w:colLast="0" w:name="_f8rvtlhgkbei" w:id="170"/>
      <w:bookmarkEnd w:id="170"/>
      <w:r w:rsidDel="00000000" w:rsidR="00000000" w:rsidRPr="00000000">
        <w:rPr>
          <w:b w:val="1"/>
          <w:color w:val="000000"/>
          <w:sz w:val="26"/>
          <w:szCs w:val="26"/>
          <w:rtl w:val="0"/>
        </w:rPr>
        <w:t xml:space="preserve">5.6 Inclusive Transparency: Ensuring Diverse Perspectives in AI Explanation</w:t>
      </w:r>
    </w:p>
    <w:p w:rsidR="00000000" w:rsidDel="00000000" w:rsidP="00000000" w:rsidRDefault="00000000" w:rsidRPr="00000000" w14:paraId="000003AC">
      <w:pPr>
        <w:spacing w:after="240" w:before="240" w:lineRule="auto"/>
        <w:jc w:val="both"/>
        <w:rPr/>
      </w:pPr>
      <w:r w:rsidDel="00000000" w:rsidR="00000000" w:rsidRPr="00000000">
        <w:rPr>
          <w:rtl w:val="0"/>
        </w:rPr>
        <w:t xml:space="preserve">In a world where AI influences everything from healthcare and finance to policing and education, ensuring that AI systems are transparent and accessible to a broad range of stakeholders is essential for fairness and accountability. However, AI explanations that overlook diverse cultural, socioeconomic, and educational perspectives risk alienating the very communities these systems are meant to serve. Inclusive transparency recognizes that AI systems must be explainable not just to technical experts but to all affected individuals, including those from marginalized or underrepresented backgrounds. By fostering inclusive transparency, organizations can make AI more accessible, trustworthy, and beneficial to everyone.</w:t>
      </w:r>
    </w:p>
    <w:p w:rsidR="00000000" w:rsidDel="00000000" w:rsidP="00000000" w:rsidRDefault="00000000" w:rsidRPr="00000000" w14:paraId="000003AD">
      <w:pPr>
        <w:pStyle w:val="Heading4"/>
        <w:keepNext w:val="0"/>
        <w:keepLines w:val="0"/>
        <w:spacing w:after="40" w:before="240" w:lineRule="auto"/>
        <w:jc w:val="both"/>
        <w:rPr>
          <w:b w:val="1"/>
          <w:color w:val="000000"/>
          <w:sz w:val="22"/>
          <w:szCs w:val="22"/>
        </w:rPr>
      </w:pPr>
      <w:bookmarkStart w:colFirst="0" w:colLast="0" w:name="_h50rjmroj5k5" w:id="171"/>
      <w:bookmarkEnd w:id="171"/>
      <w:r w:rsidDel="00000000" w:rsidR="00000000" w:rsidRPr="00000000">
        <w:rPr>
          <w:b w:val="1"/>
          <w:color w:val="000000"/>
          <w:sz w:val="22"/>
          <w:szCs w:val="22"/>
          <w:rtl w:val="0"/>
        </w:rPr>
        <w:t xml:space="preserve">The Importance of Diverse Perspectives in AI Transparency</w:t>
      </w:r>
    </w:p>
    <w:p w:rsidR="00000000" w:rsidDel="00000000" w:rsidP="00000000" w:rsidRDefault="00000000" w:rsidRPr="00000000" w14:paraId="000003AE">
      <w:pPr>
        <w:spacing w:after="240" w:before="240" w:lineRule="auto"/>
        <w:jc w:val="both"/>
        <w:rPr/>
      </w:pPr>
      <w:r w:rsidDel="00000000" w:rsidR="00000000" w:rsidRPr="00000000">
        <w:rPr>
          <w:rtl w:val="0"/>
        </w:rPr>
        <w:t xml:space="preserve">Incorporating diverse perspectives in AI transparency is crucial because different communities interact with and are affected by AI in unique ways. Without an understanding of these differences, AI explanations may fail to address the needs and concerns of various communities, potentially widening existing inequalities. For example, a healthcare AI system might impact patients with varying literacy levels or linguistic backgrounds differently, and a one-size-fits-all approach to explaining the AI’s decisions may not be accessible to everyone involved. When AI explanations are tailored to consider diverse viewpoints, they contribute to a more equitable deployment of technology.</w:t>
      </w:r>
    </w:p>
    <w:p w:rsidR="00000000" w:rsidDel="00000000" w:rsidP="00000000" w:rsidRDefault="00000000" w:rsidRPr="00000000" w14:paraId="000003AF">
      <w:pPr>
        <w:spacing w:after="240" w:before="240" w:lineRule="auto"/>
        <w:jc w:val="both"/>
        <w:rPr/>
      </w:pPr>
      <w:r w:rsidDel="00000000" w:rsidR="00000000" w:rsidRPr="00000000">
        <w:rPr>
          <w:rtl w:val="0"/>
        </w:rPr>
        <w:t xml:space="preserve">Moreover, diverse perspectives can help identify blind spots in AI design and implementation, reducing the risk of unintended harm. Stakeholders from marginalized communities, for example, might raise concerns about biases embedded in data or algorithms that developers may have overlooked. By valuing these perspectives, organizations can create AI systems that are better aligned with societal values and better equipped to serve a broad spectrum of users.</w:t>
      </w:r>
    </w:p>
    <w:p w:rsidR="00000000" w:rsidDel="00000000" w:rsidP="00000000" w:rsidRDefault="00000000" w:rsidRPr="00000000" w14:paraId="000003B0">
      <w:pPr>
        <w:pStyle w:val="Heading4"/>
        <w:keepNext w:val="0"/>
        <w:keepLines w:val="0"/>
        <w:spacing w:after="40" w:before="240" w:lineRule="auto"/>
        <w:jc w:val="both"/>
        <w:rPr>
          <w:b w:val="1"/>
          <w:color w:val="000000"/>
          <w:sz w:val="22"/>
          <w:szCs w:val="22"/>
        </w:rPr>
      </w:pPr>
      <w:bookmarkStart w:colFirst="0" w:colLast="0" w:name="_8ot0nvhhyowz" w:id="172"/>
      <w:bookmarkEnd w:id="172"/>
      <w:r w:rsidDel="00000000" w:rsidR="00000000" w:rsidRPr="00000000">
        <w:rPr>
          <w:b w:val="1"/>
          <w:color w:val="000000"/>
          <w:sz w:val="22"/>
          <w:szCs w:val="22"/>
          <w:rtl w:val="0"/>
        </w:rPr>
        <w:t xml:space="preserve">How Cultural, Socioeconomic, and Educational Backgrounds Affect AI Understanding</w:t>
      </w:r>
    </w:p>
    <w:p w:rsidR="00000000" w:rsidDel="00000000" w:rsidP="00000000" w:rsidRDefault="00000000" w:rsidRPr="00000000" w14:paraId="000003B1">
      <w:pPr>
        <w:spacing w:after="240" w:before="240" w:lineRule="auto"/>
        <w:jc w:val="both"/>
        <w:rPr/>
      </w:pPr>
      <w:r w:rsidDel="00000000" w:rsidR="00000000" w:rsidRPr="00000000">
        <w:rPr>
          <w:rtl w:val="0"/>
        </w:rPr>
        <w:t xml:space="preserve">Cultural, socioeconomic, and educational differences can significantly influence how people interpret and trust AI explanations. For example, individuals from economically disadvantaged backgrounds may have less familiarity with technology, leading to misunderstandings or skepticism toward AI systems. Language barriers and varying levels of literacy also affect comprehension; individuals who speak different languages or dialects may struggle with explanations designed in only one language or tailored to a specific cultural context.</w:t>
      </w:r>
    </w:p>
    <w:p w:rsidR="00000000" w:rsidDel="00000000" w:rsidP="00000000" w:rsidRDefault="00000000" w:rsidRPr="00000000" w14:paraId="000003B2">
      <w:pPr>
        <w:spacing w:after="240" w:before="240" w:lineRule="auto"/>
        <w:jc w:val="both"/>
        <w:rPr/>
      </w:pPr>
      <w:r w:rsidDel="00000000" w:rsidR="00000000" w:rsidRPr="00000000">
        <w:rPr>
          <w:rtl w:val="0"/>
        </w:rPr>
        <w:t xml:space="preserve">Educational background plays a substantial role as well. Those with advanced technical training may readily understand AI explanations that delve into data science or algorithmic structure, while those without such backgrounds may find these explanations confusing or inaccessible. In this context, transparency becomes more than just making information available; it involves presenting information in a way that is accessible, respectful, and comprehensible to individuals from all walks of life.</w:t>
      </w:r>
    </w:p>
    <w:p w:rsidR="00000000" w:rsidDel="00000000" w:rsidP="00000000" w:rsidRDefault="00000000" w:rsidRPr="00000000" w14:paraId="000003B3">
      <w:pPr>
        <w:pStyle w:val="Heading4"/>
        <w:keepNext w:val="0"/>
        <w:keepLines w:val="0"/>
        <w:spacing w:after="40" w:before="240" w:lineRule="auto"/>
        <w:jc w:val="both"/>
        <w:rPr>
          <w:b w:val="1"/>
          <w:color w:val="000000"/>
          <w:sz w:val="22"/>
          <w:szCs w:val="22"/>
        </w:rPr>
      </w:pPr>
      <w:bookmarkStart w:colFirst="0" w:colLast="0" w:name="_f46gc5yw513h" w:id="173"/>
      <w:bookmarkEnd w:id="173"/>
      <w:r w:rsidDel="00000000" w:rsidR="00000000" w:rsidRPr="00000000">
        <w:rPr>
          <w:b w:val="1"/>
          <w:color w:val="000000"/>
          <w:sz w:val="22"/>
          <w:szCs w:val="22"/>
          <w:rtl w:val="0"/>
        </w:rPr>
        <w:t xml:space="preserve">Strategies for Making AI Explanations Accessible to a Wide Range of Stakeholders</w:t>
      </w:r>
    </w:p>
    <w:p w:rsidR="00000000" w:rsidDel="00000000" w:rsidP="00000000" w:rsidRDefault="00000000" w:rsidRPr="00000000" w14:paraId="000003B4">
      <w:pPr>
        <w:spacing w:after="240" w:before="240" w:lineRule="auto"/>
        <w:jc w:val="both"/>
        <w:rPr/>
      </w:pPr>
      <w:r w:rsidDel="00000000" w:rsidR="00000000" w:rsidRPr="00000000">
        <w:rPr>
          <w:rtl w:val="0"/>
        </w:rPr>
        <w:t xml:space="preserve">To make AI transparency truly inclusive, organizations can implement several strategies that take into account varying backgrounds, literacy levels, and cultural contexts:</w:t>
      </w:r>
    </w:p>
    <w:p w:rsidR="00000000" w:rsidDel="00000000" w:rsidP="00000000" w:rsidRDefault="00000000" w:rsidRPr="00000000" w14:paraId="000003B5">
      <w:pPr>
        <w:numPr>
          <w:ilvl w:val="0"/>
          <w:numId w:val="97"/>
        </w:numPr>
        <w:spacing w:after="0" w:afterAutospacing="0" w:before="240" w:lineRule="auto"/>
        <w:ind w:left="720" w:hanging="360"/>
      </w:pPr>
      <w:r w:rsidDel="00000000" w:rsidR="00000000" w:rsidRPr="00000000">
        <w:rPr>
          <w:b w:val="1"/>
          <w:rtl w:val="0"/>
        </w:rPr>
        <w:t xml:space="preserve">Simplified, Multi-Level Explanations</w:t>
      </w:r>
      <w:r w:rsidDel="00000000" w:rsidR="00000000" w:rsidRPr="00000000">
        <w:rPr>
          <w:rtl w:val="0"/>
        </w:rPr>
        <w:t xml:space="preserve">: Providing explanations at multiple levels of complexity allows users to engage with AI systems based on their familiarity and comfort with technology. For example, a healthcare AI system could offer a basic explanation for patients (e.g., “This recommendation is based on patterns observed in similar cases”) and a more detailed, data-driven explanation for medical professionals.</w:t>
      </w:r>
    </w:p>
    <w:p w:rsidR="00000000" w:rsidDel="00000000" w:rsidP="00000000" w:rsidRDefault="00000000" w:rsidRPr="00000000" w14:paraId="000003B6">
      <w:pPr>
        <w:numPr>
          <w:ilvl w:val="0"/>
          <w:numId w:val="97"/>
        </w:numPr>
        <w:spacing w:after="0" w:afterAutospacing="0" w:before="0" w:beforeAutospacing="0" w:lineRule="auto"/>
        <w:ind w:left="720" w:hanging="360"/>
      </w:pPr>
      <w:r w:rsidDel="00000000" w:rsidR="00000000" w:rsidRPr="00000000">
        <w:rPr>
          <w:b w:val="1"/>
          <w:rtl w:val="0"/>
        </w:rPr>
        <w:t xml:space="preserve">Use of Visual and Interactive Tools</w:t>
      </w:r>
      <w:r w:rsidDel="00000000" w:rsidR="00000000" w:rsidRPr="00000000">
        <w:rPr>
          <w:rtl w:val="0"/>
        </w:rPr>
        <w:t xml:space="preserve">: Visual aids, such as flowcharts, icons, and diagrams, can make complex AI processes easier to understand, especially for those who may struggle with dense text-based explanations. Interactive tools that allow users to explore “what-if” scenarios can also provide a hands-on understanding of AI decisions, making the technology more relatable and transparent.</w:t>
      </w:r>
    </w:p>
    <w:p w:rsidR="00000000" w:rsidDel="00000000" w:rsidP="00000000" w:rsidRDefault="00000000" w:rsidRPr="00000000" w14:paraId="000003B7">
      <w:pPr>
        <w:numPr>
          <w:ilvl w:val="0"/>
          <w:numId w:val="97"/>
        </w:numPr>
        <w:spacing w:after="0" w:afterAutospacing="0" w:before="0" w:beforeAutospacing="0" w:lineRule="auto"/>
        <w:ind w:left="720" w:hanging="360"/>
      </w:pPr>
      <w:r w:rsidDel="00000000" w:rsidR="00000000" w:rsidRPr="00000000">
        <w:rPr>
          <w:b w:val="1"/>
          <w:rtl w:val="0"/>
        </w:rPr>
        <w:t xml:space="preserve">Localized Language Options and Terminology</w:t>
      </w:r>
      <w:r w:rsidDel="00000000" w:rsidR="00000000" w:rsidRPr="00000000">
        <w:rPr>
          <w:rtl w:val="0"/>
        </w:rPr>
        <w:t xml:space="preserve">: Offering explanations in multiple languages and using culturally relevant terminology can make AI explanations more accessible to non-native speakers or individuals from diverse linguistic backgrounds. Avoiding technical jargon and providing definitions for necessary terms can also make explanations clearer and more inclusive.</w:t>
      </w:r>
    </w:p>
    <w:p w:rsidR="00000000" w:rsidDel="00000000" w:rsidP="00000000" w:rsidRDefault="00000000" w:rsidRPr="00000000" w14:paraId="000003B8">
      <w:pPr>
        <w:numPr>
          <w:ilvl w:val="0"/>
          <w:numId w:val="97"/>
        </w:numPr>
        <w:spacing w:after="0" w:afterAutospacing="0" w:before="0" w:beforeAutospacing="0" w:lineRule="auto"/>
        <w:ind w:left="720" w:hanging="360"/>
      </w:pPr>
      <w:r w:rsidDel="00000000" w:rsidR="00000000" w:rsidRPr="00000000">
        <w:rPr>
          <w:b w:val="1"/>
          <w:rtl w:val="0"/>
        </w:rPr>
        <w:t xml:space="preserve">Storytelling and Real-World Analogies</w:t>
      </w:r>
      <w:r w:rsidDel="00000000" w:rsidR="00000000" w:rsidRPr="00000000">
        <w:rPr>
          <w:rtl w:val="0"/>
        </w:rPr>
        <w:t xml:space="preserve">: Using relatable analogies or examples that tie AI processes to real-world experiences can make AI explanations more intuitive. For instance, explaining an algorithm as a type of “recipe” that combines different “ingredients” (data inputs) to create a “dish” (output) can help bridge understanding gaps for those unfamiliar with technical language.</w:t>
      </w:r>
    </w:p>
    <w:p w:rsidR="00000000" w:rsidDel="00000000" w:rsidP="00000000" w:rsidRDefault="00000000" w:rsidRPr="00000000" w14:paraId="000003B9">
      <w:pPr>
        <w:numPr>
          <w:ilvl w:val="0"/>
          <w:numId w:val="97"/>
        </w:numPr>
        <w:spacing w:after="240" w:before="0" w:beforeAutospacing="0" w:lineRule="auto"/>
        <w:ind w:left="720" w:hanging="360"/>
      </w:pPr>
      <w:r w:rsidDel="00000000" w:rsidR="00000000" w:rsidRPr="00000000">
        <w:rPr>
          <w:b w:val="1"/>
          <w:rtl w:val="0"/>
        </w:rPr>
        <w:t xml:space="preserve">Community-Driven Explanations</w:t>
      </w:r>
      <w:r w:rsidDel="00000000" w:rsidR="00000000" w:rsidRPr="00000000">
        <w:rPr>
          <w:rtl w:val="0"/>
        </w:rPr>
        <w:t xml:space="preserve">: Involving community representatives in the creation of AI explanations ensures that the language, format, and content resonate with the needs of specific communities. Co-designing AI explanations with input from diverse groups can make transparency efforts more authentic and effective.</w:t>
      </w:r>
    </w:p>
    <w:p w:rsidR="00000000" w:rsidDel="00000000" w:rsidP="00000000" w:rsidRDefault="00000000" w:rsidRPr="00000000" w14:paraId="000003BA">
      <w:pPr>
        <w:pStyle w:val="Heading4"/>
        <w:keepNext w:val="0"/>
        <w:keepLines w:val="0"/>
        <w:spacing w:after="40" w:before="240" w:lineRule="auto"/>
        <w:jc w:val="both"/>
        <w:rPr>
          <w:b w:val="1"/>
          <w:color w:val="000000"/>
          <w:sz w:val="22"/>
          <w:szCs w:val="22"/>
        </w:rPr>
      </w:pPr>
      <w:bookmarkStart w:colFirst="0" w:colLast="0" w:name="_ry9lpaaqzfn7" w:id="174"/>
      <w:bookmarkEnd w:id="174"/>
      <w:r w:rsidDel="00000000" w:rsidR="00000000" w:rsidRPr="00000000">
        <w:rPr>
          <w:b w:val="1"/>
          <w:color w:val="000000"/>
          <w:sz w:val="22"/>
          <w:szCs w:val="22"/>
          <w:rtl w:val="0"/>
        </w:rPr>
        <w:t xml:space="preserve">The Role of Community Engagement in Fostering Inclusive AI Transparency</w:t>
      </w:r>
    </w:p>
    <w:p w:rsidR="00000000" w:rsidDel="00000000" w:rsidP="00000000" w:rsidRDefault="00000000" w:rsidRPr="00000000" w14:paraId="000003BB">
      <w:pPr>
        <w:spacing w:after="240" w:before="240" w:lineRule="auto"/>
        <w:jc w:val="both"/>
        <w:rPr/>
      </w:pPr>
      <w:r w:rsidDel="00000000" w:rsidR="00000000" w:rsidRPr="00000000">
        <w:rPr>
          <w:rtl w:val="0"/>
        </w:rPr>
        <w:t xml:space="preserve">Community engagement is a vital component of inclusive transparency. By involving communities in the transparency process, organizations can identify the needs, concerns, and expectations of diverse groups, making it easier to tailor explanations accordingly. Engaging with community members throughout the AI lifecycle—from data collection to model deployment—ensures that AI systems reflect the lived experiences and cultural nuances of the communities they affect.</w:t>
      </w:r>
    </w:p>
    <w:p w:rsidR="00000000" w:rsidDel="00000000" w:rsidP="00000000" w:rsidRDefault="00000000" w:rsidRPr="00000000" w14:paraId="000003BC">
      <w:pPr>
        <w:spacing w:after="240" w:before="240" w:lineRule="auto"/>
        <w:jc w:val="both"/>
        <w:rPr/>
      </w:pPr>
      <w:r w:rsidDel="00000000" w:rsidR="00000000" w:rsidRPr="00000000">
        <w:rPr>
          <w:rtl w:val="0"/>
        </w:rPr>
        <w:t xml:space="preserve">Community engagement can take many forms, such as public forums, focus groups, or partnerships with local organizations that have established trust within communities. These engagements allow developers to gain insights that would otherwise be missed, helping them refine AI explanations to align with community priorities. For instance, in deploying a predictive policing AI system, developers could work with community leaders to explain how the system works, address privacy concerns, and ensure that affected individuals understand how to challenge or appeal AI-driven decisions.</w:t>
      </w:r>
    </w:p>
    <w:p w:rsidR="00000000" w:rsidDel="00000000" w:rsidP="00000000" w:rsidRDefault="00000000" w:rsidRPr="00000000" w14:paraId="000003BD">
      <w:pPr>
        <w:pStyle w:val="Heading4"/>
        <w:keepNext w:val="0"/>
        <w:keepLines w:val="0"/>
        <w:spacing w:after="40" w:before="240" w:lineRule="auto"/>
        <w:jc w:val="both"/>
        <w:rPr>
          <w:b w:val="1"/>
          <w:color w:val="000000"/>
          <w:sz w:val="22"/>
          <w:szCs w:val="22"/>
        </w:rPr>
      </w:pPr>
      <w:bookmarkStart w:colFirst="0" w:colLast="0" w:name="_vy6l4rxp7u64" w:id="175"/>
      <w:bookmarkEnd w:id="175"/>
      <w:r w:rsidDel="00000000" w:rsidR="00000000" w:rsidRPr="00000000">
        <w:rPr>
          <w:b w:val="1"/>
          <w:color w:val="000000"/>
          <w:sz w:val="22"/>
          <w:szCs w:val="22"/>
          <w:rtl w:val="0"/>
        </w:rPr>
        <w:t xml:space="preserve">Methods for Incorporating Diverse Voices in Explainable AI Development</w:t>
      </w:r>
    </w:p>
    <w:p w:rsidR="00000000" w:rsidDel="00000000" w:rsidP="00000000" w:rsidRDefault="00000000" w:rsidRPr="00000000" w14:paraId="000003BE">
      <w:pPr>
        <w:spacing w:after="240" w:before="240" w:lineRule="auto"/>
        <w:jc w:val="both"/>
        <w:rPr/>
      </w:pPr>
      <w:r w:rsidDel="00000000" w:rsidR="00000000" w:rsidRPr="00000000">
        <w:rPr>
          <w:rtl w:val="0"/>
        </w:rPr>
        <w:t xml:space="preserve">To create genuinely inclusive AI explanations, organizations can adopt several methods to incorporate diverse voices throughout the AI development process:</w:t>
      </w:r>
    </w:p>
    <w:p w:rsidR="00000000" w:rsidDel="00000000" w:rsidP="00000000" w:rsidRDefault="00000000" w:rsidRPr="00000000" w14:paraId="000003BF">
      <w:pPr>
        <w:numPr>
          <w:ilvl w:val="0"/>
          <w:numId w:val="4"/>
        </w:numPr>
        <w:spacing w:after="0" w:afterAutospacing="0" w:before="240" w:lineRule="auto"/>
        <w:ind w:left="720" w:hanging="360"/>
      </w:pPr>
      <w:r w:rsidDel="00000000" w:rsidR="00000000" w:rsidRPr="00000000">
        <w:rPr>
          <w:b w:val="1"/>
          <w:rtl w:val="0"/>
        </w:rPr>
        <w:t xml:space="preserve">Diverse Development Teams</w:t>
      </w:r>
      <w:r w:rsidDel="00000000" w:rsidR="00000000" w:rsidRPr="00000000">
        <w:rPr>
          <w:rtl w:val="0"/>
        </w:rPr>
        <w:t xml:space="preserve">: Building AI development teams with diverse backgrounds ensures that a variety of perspectives are represented during the design and testing phases. A team with different cultural, educational, and socioeconomic experiences is more likely to recognize the impact of AI on marginalized communities and to create explanations that are relevant and accessible.</w:t>
      </w:r>
    </w:p>
    <w:p w:rsidR="00000000" w:rsidDel="00000000" w:rsidP="00000000" w:rsidRDefault="00000000" w:rsidRPr="00000000" w14:paraId="000003C0">
      <w:pPr>
        <w:numPr>
          <w:ilvl w:val="0"/>
          <w:numId w:val="4"/>
        </w:numPr>
        <w:spacing w:after="0" w:afterAutospacing="0" w:before="0" w:beforeAutospacing="0" w:lineRule="auto"/>
        <w:ind w:left="720" w:hanging="360"/>
      </w:pPr>
      <w:r w:rsidDel="00000000" w:rsidR="00000000" w:rsidRPr="00000000">
        <w:rPr>
          <w:b w:val="1"/>
          <w:rtl w:val="0"/>
        </w:rPr>
        <w:t xml:space="preserve">Stakeholder Advisory Panels</w:t>
      </w:r>
      <w:r w:rsidDel="00000000" w:rsidR="00000000" w:rsidRPr="00000000">
        <w:rPr>
          <w:rtl w:val="0"/>
        </w:rPr>
        <w:t xml:space="preserve">: Forming advisory panels with representatives from various demographic groups can provide ongoing feedback on AI design, data use, and transparency efforts. These panels can review AI explanations for clarity, fairness, and inclusivity, helping developers identify areas that may need improvement.</w:t>
      </w:r>
    </w:p>
    <w:p w:rsidR="00000000" w:rsidDel="00000000" w:rsidP="00000000" w:rsidRDefault="00000000" w:rsidRPr="00000000" w14:paraId="000003C1">
      <w:pPr>
        <w:numPr>
          <w:ilvl w:val="0"/>
          <w:numId w:val="4"/>
        </w:numPr>
        <w:spacing w:after="0" w:afterAutospacing="0" w:before="0" w:beforeAutospacing="0" w:lineRule="auto"/>
        <w:ind w:left="720" w:hanging="360"/>
      </w:pPr>
      <w:r w:rsidDel="00000000" w:rsidR="00000000" w:rsidRPr="00000000">
        <w:rPr>
          <w:b w:val="1"/>
          <w:rtl w:val="0"/>
        </w:rPr>
        <w:t xml:space="preserve">Intersectional Audits</w:t>
      </w:r>
      <w:r w:rsidDel="00000000" w:rsidR="00000000" w:rsidRPr="00000000">
        <w:rPr>
          <w:rtl w:val="0"/>
        </w:rPr>
        <w:t xml:space="preserve">: Conducting audits that specifically assess whether AI explanations are inclusive can help organizations identify and address gaps in transparency. These audits would consider whether explanations are accessible across different identity intersections, such as race, gender, and socioeconomic status, ensuring that AI transparency efforts do not inadvertently exclude any groups.</w:t>
      </w:r>
    </w:p>
    <w:p w:rsidR="00000000" w:rsidDel="00000000" w:rsidP="00000000" w:rsidRDefault="00000000" w:rsidRPr="00000000" w14:paraId="000003C2">
      <w:pPr>
        <w:numPr>
          <w:ilvl w:val="0"/>
          <w:numId w:val="4"/>
        </w:numPr>
        <w:spacing w:after="0" w:afterAutospacing="0" w:before="0" w:beforeAutospacing="0" w:lineRule="auto"/>
        <w:ind w:left="720" w:hanging="360"/>
      </w:pPr>
      <w:r w:rsidDel="00000000" w:rsidR="00000000" w:rsidRPr="00000000">
        <w:rPr>
          <w:b w:val="1"/>
          <w:rtl w:val="0"/>
        </w:rPr>
        <w:t xml:space="preserve">Feedback Loops and User Testing</w:t>
      </w:r>
      <w:r w:rsidDel="00000000" w:rsidR="00000000" w:rsidRPr="00000000">
        <w:rPr>
          <w:rtl w:val="0"/>
        </w:rPr>
        <w:t xml:space="preserve">: Regularly testing AI explanations with actual users from diverse backgrounds can reveal comprehension issues or biases that might not be apparent in development. Establishing feedback loops allows organizations to iterate on their transparency efforts, incorporating suggestions from the very individuals impacted by the AI system.</w:t>
      </w:r>
    </w:p>
    <w:p w:rsidR="00000000" w:rsidDel="00000000" w:rsidP="00000000" w:rsidRDefault="00000000" w:rsidRPr="00000000" w14:paraId="000003C3">
      <w:pPr>
        <w:numPr>
          <w:ilvl w:val="0"/>
          <w:numId w:val="4"/>
        </w:numPr>
        <w:spacing w:after="240" w:before="0" w:beforeAutospacing="0" w:lineRule="auto"/>
        <w:ind w:left="720" w:hanging="360"/>
      </w:pPr>
      <w:r w:rsidDel="00000000" w:rsidR="00000000" w:rsidRPr="00000000">
        <w:rPr>
          <w:b w:val="1"/>
          <w:rtl w:val="0"/>
        </w:rPr>
        <w:t xml:space="preserve">Transparency Reports and Accessible Documentation</w:t>
      </w:r>
      <w:r w:rsidDel="00000000" w:rsidR="00000000" w:rsidRPr="00000000">
        <w:rPr>
          <w:rtl w:val="0"/>
        </w:rPr>
        <w:t xml:space="preserve">: Providing transparency reports and documentation in accessible formats—such as simplified summaries or infographics—ensures that all users can access essential information about an AI system’s design, purpose, and performance. These reports can be made public to encourage accountability and foster trust within communities.</w:t>
      </w:r>
    </w:p>
    <w:p w:rsidR="00000000" w:rsidDel="00000000" w:rsidP="00000000" w:rsidRDefault="00000000" w:rsidRPr="00000000" w14:paraId="000003C4">
      <w:pPr>
        <w:pStyle w:val="Heading4"/>
        <w:keepNext w:val="0"/>
        <w:keepLines w:val="0"/>
        <w:spacing w:after="40" w:before="240" w:lineRule="auto"/>
        <w:jc w:val="both"/>
        <w:rPr>
          <w:b w:val="1"/>
          <w:color w:val="000000"/>
          <w:sz w:val="22"/>
          <w:szCs w:val="22"/>
        </w:rPr>
      </w:pPr>
      <w:bookmarkStart w:colFirst="0" w:colLast="0" w:name="_9avsc13hhueg" w:id="176"/>
      <w:bookmarkEnd w:id="176"/>
      <w:r w:rsidDel="00000000" w:rsidR="00000000" w:rsidRPr="00000000">
        <w:rPr>
          <w:b w:val="1"/>
          <w:color w:val="000000"/>
          <w:sz w:val="22"/>
          <w:szCs w:val="22"/>
          <w:rtl w:val="0"/>
        </w:rPr>
        <w:t xml:space="preserve">Intersectional Impact: How Transparency in AI Affects Different Communities Uniquely</w:t>
      </w:r>
    </w:p>
    <w:p w:rsidR="00000000" w:rsidDel="00000000" w:rsidP="00000000" w:rsidRDefault="00000000" w:rsidRPr="00000000" w14:paraId="000003C5">
      <w:pPr>
        <w:spacing w:after="240" w:before="240" w:lineRule="auto"/>
        <w:jc w:val="both"/>
        <w:rPr/>
      </w:pPr>
      <w:r w:rsidDel="00000000" w:rsidR="00000000" w:rsidRPr="00000000">
        <w:rPr>
          <w:rtl w:val="0"/>
        </w:rPr>
        <w:t xml:space="preserve">An intersectional approach to AI transparency recognizes that individuals experience the impact of AI differently based on overlapping identities, such as race, gender, socioeconomic background, and disability. For instance, individuals from marginalized communities may be more vulnerable to the consequences of biased AI systems, and they may also have less access to resources or recourse if the system operates unfairly. Inclusive transparency efforts should, therefore, address these unique impacts by tailoring explanations that consider intersecting identities and their effects on AI outcomes.</w:t>
      </w:r>
    </w:p>
    <w:p w:rsidR="00000000" w:rsidDel="00000000" w:rsidP="00000000" w:rsidRDefault="00000000" w:rsidRPr="00000000" w14:paraId="000003C6">
      <w:pPr>
        <w:spacing w:after="240" w:before="240" w:lineRule="auto"/>
        <w:jc w:val="both"/>
        <w:rPr/>
      </w:pPr>
      <w:r w:rsidDel="00000000" w:rsidR="00000000" w:rsidRPr="00000000">
        <w:rPr>
          <w:rtl w:val="0"/>
        </w:rPr>
        <w:t xml:space="preserve">For example, a credit-scoring AI may disproportionately impact Black and Hispanic communities if its underlying data reflects historical financial inequalities. Inclusive transparency in this context would involve not only explaining the AI’s decision-making process but also addressing potential biases and educating users on ways to challenge or improve their credit score. By acknowledging and responding to intersectional impacts, organizations can create AI systems that are transparent and equitable, fostering trust and accountability across diverse communities.</w:t>
      </w:r>
    </w:p>
    <w:p w:rsidR="00000000" w:rsidDel="00000000" w:rsidP="00000000" w:rsidRDefault="00000000" w:rsidRPr="00000000" w14:paraId="000003C7">
      <w:pPr>
        <w:pStyle w:val="Heading4"/>
        <w:keepNext w:val="0"/>
        <w:keepLines w:val="0"/>
        <w:spacing w:after="40" w:before="240" w:lineRule="auto"/>
        <w:jc w:val="both"/>
        <w:rPr>
          <w:b w:val="1"/>
          <w:color w:val="000000"/>
          <w:sz w:val="22"/>
          <w:szCs w:val="22"/>
        </w:rPr>
      </w:pPr>
      <w:bookmarkStart w:colFirst="0" w:colLast="0" w:name="_iqlhoke1thb0" w:id="177"/>
      <w:bookmarkEnd w:id="177"/>
      <w:r w:rsidDel="00000000" w:rsidR="00000000" w:rsidRPr="00000000">
        <w:rPr>
          <w:b w:val="1"/>
          <w:color w:val="000000"/>
          <w:sz w:val="22"/>
          <w:szCs w:val="22"/>
          <w:rtl w:val="0"/>
        </w:rPr>
        <w:t xml:space="preserve">Conclusion: Toward a Future of Inclusive and Transparent AI</w:t>
      </w:r>
    </w:p>
    <w:p w:rsidR="00000000" w:rsidDel="00000000" w:rsidP="00000000" w:rsidRDefault="00000000" w:rsidRPr="00000000" w14:paraId="000003C8">
      <w:pPr>
        <w:spacing w:after="240" w:before="240" w:lineRule="auto"/>
        <w:jc w:val="both"/>
        <w:rPr/>
      </w:pPr>
      <w:r w:rsidDel="00000000" w:rsidR="00000000" w:rsidRPr="00000000">
        <w:rPr>
          <w:rtl w:val="0"/>
        </w:rPr>
        <w:t xml:space="preserve">Inclusive transparency is fundamental to building AI systems that are fair, accessible, and respectful of the diverse communities they serve. By considering diverse perspectives, engaging with communities, and adopting intersectional practices, organizations can make AI explanations more meaningful and trustworthy for all stakeholders. This commitment to inclusivity in transparency aligns with the principles of Artificial Integrity, ensuring that AI systems operate not only with technical precision but also with social and ethical responsibility. Through these efforts, AI can become a force for positive change, supporting diverse communities and advancing equity in an increasingly AI-driven world.</w:t>
      </w:r>
    </w:p>
    <w:p w:rsidR="00000000" w:rsidDel="00000000" w:rsidP="00000000" w:rsidRDefault="00000000" w:rsidRPr="00000000" w14:paraId="000003C9">
      <w:pPr>
        <w:pStyle w:val="Heading3"/>
        <w:keepNext w:val="0"/>
        <w:keepLines w:val="0"/>
        <w:spacing w:before="280" w:lineRule="auto"/>
        <w:jc w:val="both"/>
        <w:rPr>
          <w:b w:val="1"/>
          <w:color w:val="000000"/>
          <w:sz w:val="26"/>
          <w:szCs w:val="26"/>
        </w:rPr>
      </w:pPr>
      <w:bookmarkStart w:colFirst="0" w:colLast="0" w:name="_a1ivur4tyvip" w:id="178"/>
      <w:bookmarkEnd w:id="178"/>
      <w:r w:rsidDel="00000000" w:rsidR="00000000" w:rsidRPr="00000000">
        <w:rPr>
          <w:rtl w:val="0"/>
        </w:rPr>
      </w:r>
    </w:p>
    <w:p w:rsidR="00000000" w:rsidDel="00000000" w:rsidP="00000000" w:rsidRDefault="00000000" w:rsidRPr="00000000" w14:paraId="000003CA">
      <w:pPr>
        <w:pStyle w:val="Heading3"/>
        <w:keepNext w:val="0"/>
        <w:keepLines w:val="0"/>
        <w:spacing w:before="280" w:lineRule="auto"/>
        <w:jc w:val="both"/>
        <w:rPr>
          <w:b w:val="1"/>
          <w:color w:val="000000"/>
          <w:sz w:val="26"/>
          <w:szCs w:val="26"/>
        </w:rPr>
      </w:pPr>
      <w:bookmarkStart w:colFirst="0" w:colLast="0" w:name="_bvao8z9tcrf3" w:id="179"/>
      <w:bookmarkEnd w:id="179"/>
      <w:r w:rsidDel="00000000" w:rsidR="00000000" w:rsidRPr="00000000">
        <w:rPr>
          <w:b w:val="1"/>
          <w:color w:val="000000"/>
          <w:sz w:val="26"/>
          <w:szCs w:val="26"/>
          <w:rtl w:val="0"/>
        </w:rPr>
        <w:t xml:space="preserve">5.7 Reflections: The Challenges of Writing Transparently About AI</w:t>
      </w:r>
    </w:p>
    <w:p w:rsidR="00000000" w:rsidDel="00000000" w:rsidP="00000000" w:rsidRDefault="00000000" w:rsidRPr="00000000" w14:paraId="000003CB">
      <w:pPr>
        <w:spacing w:after="240" w:before="240" w:lineRule="auto"/>
        <w:jc w:val="both"/>
        <w:rPr/>
      </w:pPr>
      <w:r w:rsidDel="00000000" w:rsidR="00000000" w:rsidRPr="00000000">
        <w:rPr>
          <w:rtl w:val="0"/>
        </w:rPr>
        <w:t xml:space="preserve">Writing transparently about artificial intelligence, especially with the aid of AI, reveals the intricate dance between clarity and complexity, simplicity and depth. Using AI to craft content on AI transparency provides firsthand insights into the unique challenges and opportunities that transparency efforts present, both in AI-driven communication and in AI technology itself. This process underscores the value of transparency as a practice of trust-building, as well as the challenges of conveying complex topics in ways that are both understandable and accurate.</w:t>
      </w:r>
    </w:p>
    <w:p w:rsidR="00000000" w:rsidDel="00000000" w:rsidP="00000000" w:rsidRDefault="00000000" w:rsidRPr="00000000" w14:paraId="000003CC">
      <w:pPr>
        <w:pStyle w:val="Heading4"/>
        <w:keepNext w:val="0"/>
        <w:keepLines w:val="0"/>
        <w:spacing w:after="40" w:before="240" w:lineRule="auto"/>
        <w:jc w:val="both"/>
        <w:rPr>
          <w:b w:val="1"/>
          <w:color w:val="000000"/>
          <w:sz w:val="22"/>
          <w:szCs w:val="22"/>
        </w:rPr>
      </w:pPr>
      <w:bookmarkStart w:colFirst="0" w:colLast="0" w:name="_mtva9avqbml6" w:id="180"/>
      <w:bookmarkEnd w:id="180"/>
      <w:r w:rsidDel="00000000" w:rsidR="00000000" w:rsidRPr="00000000">
        <w:rPr>
          <w:b w:val="1"/>
          <w:color w:val="000000"/>
          <w:sz w:val="22"/>
          <w:szCs w:val="22"/>
          <w:rtl w:val="0"/>
        </w:rPr>
        <w:t xml:space="preserve">Insights on Transparency Gained Through the Writing Process</w:t>
      </w:r>
    </w:p>
    <w:p w:rsidR="00000000" w:rsidDel="00000000" w:rsidP="00000000" w:rsidRDefault="00000000" w:rsidRPr="00000000" w14:paraId="000003CD">
      <w:pPr>
        <w:spacing w:after="240" w:before="240" w:lineRule="auto"/>
        <w:jc w:val="both"/>
        <w:rPr/>
      </w:pPr>
      <w:r w:rsidDel="00000000" w:rsidR="00000000" w:rsidRPr="00000000">
        <w:rPr>
          <w:rtl w:val="0"/>
        </w:rPr>
        <w:t xml:space="preserve">One of the most significant insights from using AI to write about transparency is that true transparency is more than simply making information available; it is about making that information accessible, meaningful, and actionable. As this writing process unfolded, it became clear that transparency in AI requires constant attention to the audience’s needs, whether that’s simplifying technical explanations for non-experts or providing in-depth details for those with more familiarity. Transparency is thus a multi-layered endeavor, demanding a balance between broad accessibility and technical precision.</w:t>
      </w:r>
    </w:p>
    <w:p w:rsidR="00000000" w:rsidDel="00000000" w:rsidP="00000000" w:rsidRDefault="00000000" w:rsidRPr="00000000" w14:paraId="000003CE">
      <w:pPr>
        <w:spacing w:after="240" w:before="240" w:lineRule="auto"/>
        <w:jc w:val="both"/>
        <w:rPr/>
      </w:pPr>
      <w:r w:rsidDel="00000000" w:rsidR="00000000" w:rsidRPr="00000000">
        <w:rPr>
          <w:rtl w:val="0"/>
        </w:rPr>
        <w:t xml:space="preserve">This process also highlighted how the role of transparency in AI extends beyond end-users to include developers, policymakers, and community advocates. Each stakeholder group has unique needs, and transparency practices must consider these differences. For example, the information that builds trust with policymakers—such as audit trails and compliance data—may be distinct from the insights that developers need to refine algorithms or that end-users need to understand how decisions impact them. Effective transparency is therefore adaptive, tailored to fit the understanding, goals, and context of each group it serves.</w:t>
      </w:r>
    </w:p>
    <w:p w:rsidR="00000000" w:rsidDel="00000000" w:rsidP="00000000" w:rsidRDefault="00000000" w:rsidRPr="00000000" w14:paraId="000003CF">
      <w:pPr>
        <w:pStyle w:val="Heading4"/>
        <w:keepNext w:val="0"/>
        <w:keepLines w:val="0"/>
        <w:spacing w:after="40" w:before="240" w:lineRule="auto"/>
        <w:jc w:val="both"/>
        <w:rPr>
          <w:b w:val="1"/>
          <w:color w:val="000000"/>
          <w:sz w:val="22"/>
          <w:szCs w:val="22"/>
        </w:rPr>
      </w:pPr>
      <w:bookmarkStart w:colFirst="0" w:colLast="0" w:name="_oz16nhh05a2d" w:id="181"/>
      <w:bookmarkEnd w:id="181"/>
      <w:r w:rsidDel="00000000" w:rsidR="00000000" w:rsidRPr="00000000">
        <w:rPr>
          <w:b w:val="1"/>
          <w:color w:val="000000"/>
          <w:sz w:val="22"/>
          <w:szCs w:val="22"/>
          <w:rtl w:val="0"/>
        </w:rPr>
        <w:t xml:space="preserve">Demonstrating Principles of Artificial Integrity in the Writing Process</w:t>
      </w:r>
    </w:p>
    <w:p w:rsidR="00000000" w:rsidDel="00000000" w:rsidP="00000000" w:rsidRDefault="00000000" w:rsidRPr="00000000" w14:paraId="000003D0">
      <w:pPr>
        <w:spacing w:after="240" w:before="240" w:lineRule="auto"/>
        <w:jc w:val="both"/>
        <w:rPr/>
      </w:pPr>
      <w:r w:rsidDel="00000000" w:rsidR="00000000" w:rsidRPr="00000000">
        <w:rPr>
          <w:rtl w:val="0"/>
        </w:rPr>
        <w:t xml:space="preserve">The principles of Artificial Integrity—transparency, ethical accountability, and inclusivity—are directly mirrored in the process of using AI to write about AI. This writing process has itself served as an example of AI’s role as a partner to humans, supporting complex tasks while allowing for human oversight and control. Through collaboration, AI can assist in structuring content, presenting data-driven insights, and organizing ideas, while human judgment ensures that explanations remain relatable, culturally aware, and aligned with ethical goals.</w:t>
      </w:r>
    </w:p>
    <w:p w:rsidR="00000000" w:rsidDel="00000000" w:rsidP="00000000" w:rsidRDefault="00000000" w:rsidRPr="00000000" w14:paraId="000003D1">
      <w:pPr>
        <w:spacing w:after="240" w:before="240" w:lineRule="auto"/>
        <w:jc w:val="both"/>
        <w:rPr/>
      </w:pPr>
      <w:r w:rsidDel="00000000" w:rsidR="00000000" w:rsidRPr="00000000">
        <w:rPr>
          <w:rtl w:val="0"/>
        </w:rPr>
        <w:t xml:space="preserve">In this way, the writing process reinforces the importance of human-AI collaboration, a key tenet of Artificial Integrity. The AI-generated suggestions and drafts provide a foundational structure, but human refinement, sensitivity to nuance, and ethical considerations drive the final output. By integrating AI’s strengths with human oversight, the content produced not only covers technical accuracy but also resonates with cultural and ethical considerations that AI, on its own, might overlook. This partnership showcases how AI can be developed and applied in ways that respect human values and maintain integrity in areas that impact society deeply.</w:t>
      </w:r>
    </w:p>
    <w:p w:rsidR="00000000" w:rsidDel="00000000" w:rsidP="00000000" w:rsidRDefault="00000000" w:rsidRPr="00000000" w14:paraId="000003D2">
      <w:pPr>
        <w:pStyle w:val="Heading4"/>
        <w:keepNext w:val="0"/>
        <w:keepLines w:val="0"/>
        <w:spacing w:after="40" w:before="240" w:lineRule="auto"/>
        <w:jc w:val="both"/>
        <w:rPr>
          <w:b w:val="1"/>
          <w:color w:val="000000"/>
          <w:sz w:val="22"/>
          <w:szCs w:val="22"/>
        </w:rPr>
      </w:pPr>
      <w:bookmarkStart w:colFirst="0" w:colLast="0" w:name="_aw6dg9jjnvl3" w:id="182"/>
      <w:bookmarkEnd w:id="182"/>
      <w:r w:rsidDel="00000000" w:rsidR="00000000" w:rsidRPr="00000000">
        <w:rPr>
          <w:b w:val="1"/>
          <w:color w:val="000000"/>
          <w:sz w:val="22"/>
          <w:szCs w:val="22"/>
          <w:rtl w:val="0"/>
        </w:rPr>
        <w:t xml:space="preserve">Challenges and Limitations in Collaborating with AI on Transparency</w:t>
      </w:r>
    </w:p>
    <w:p w:rsidR="00000000" w:rsidDel="00000000" w:rsidP="00000000" w:rsidRDefault="00000000" w:rsidRPr="00000000" w14:paraId="000003D3">
      <w:pPr>
        <w:spacing w:after="240" w:before="240" w:lineRule="auto"/>
        <w:jc w:val="both"/>
        <w:rPr/>
      </w:pPr>
      <w:r w:rsidDel="00000000" w:rsidR="00000000" w:rsidRPr="00000000">
        <w:rPr>
          <w:rtl w:val="0"/>
        </w:rPr>
        <w:t xml:space="preserve">While using AI as a writing collaborator is valuable, the process has also illuminated certain limitations inherent in AI’s ability to foster true transparency. One key challenge is AI’s reliance on patterns within its training data, which may lack the real-world context or nuance necessary to convey certain ethical or culturally sensitive aspects of transparency. AI, by its nature, lacks lived experience and subjective insight, which can make it difficult for it to account fully for how transparency efforts may uniquely affect various communities or individuals.</w:t>
      </w:r>
    </w:p>
    <w:p w:rsidR="00000000" w:rsidDel="00000000" w:rsidP="00000000" w:rsidRDefault="00000000" w:rsidRPr="00000000" w14:paraId="000003D4">
      <w:pPr>
        <w:spacing w:after="240" w:before="240" w:lineRule="auto"/>
        <w:jc w:val="both"/>
        <w:rPr/>
      </w:pPr>
      <w:r w:rsidDel="00000000" w:rsidR="00000000" w:rsidRPr="00000000">
        <w:rPr>
          <w:rtl w:val="0"/>
        </w:rPr>
        <w:t xml:space="preserve">Another challenge encountered in collaborating with AI on transparency is the occasional oversimplification of complex ideas. For instance, when discussing technical processes like explainability techniques or regulatory implications, AI-generated content may lean toward generalized explanations, omitting the intricacies that could be crucial for expert readers or those with specific technical backgrounds. This limitation emphasizes the importance of human refinement in ensuring that content is not only clear but also accurately reflects the depth and specificity required to maintain trust with more knowledgeable audiences.</w:t>
      </w:r>
    </w:p>
    <w:p w:rsidR="00000000" w:rsidDel="00000000" w:rsidP="00000000" w:rsidRDefault="00000000" w:rsidRPr="00000000" w14:paraId="000003D5">
      <w:pPr>
        <w:spacing w:after="240" w:before="240" w:lineRule="auto"/>
        <w:jc w:val="both"/>
        <w:rPr/>
      </w:pPr>
      <w:r w:rsidDel="00000000" w:rsidR="00000000" w:rsidRPr="00000000">
        <w:rPr>
          <w:rtl w:val="0"/>
        </w:rPr>
        <w:t xml:space="preserve">Finally, the AI’s dependence on past data may introduce biases that subtly shape the way topics are framed or prioritized. While AI can provide robust factual content, it may unconsciously perpetuate certain perspectives from its training set, which could limit the diversity of voices and viewpoints represented in the content. This challenge reinforces the need for human oversight in ensuring that transparency efforts include diverse perspectives and remain free from unintentional bias.</w:t>
      </w:r>
    </w:p>
    <w:p w:rsidR="00000000" w:rsidDel="00000000" w:rsidP="00000000" w:rsidRDefault="00000000" w:rsidRPr="00000000" w14:paraId="000003D6">
      <w:pPr>
        <w:pStyle w:val="Heading4"/>
        <w:keepNext w:val="0"/>
        <w:keepLines w:val="0"/>
        <w:spacing w:after="40" w:before="240" w:lineRule="auto"/>
        <w:jc w:val="both"/>
        <w:rPr>
          <w:b w:val="1"/>
          <w:color w:val="000000"/>
          <w:sz w:val="22"/>
          <w:szCs w:val="22"/>
        </w:rPr>
      </w:pPr>
      <w:bookmarkStart w:colFirst="0" w:colLast="0" w:name="_tf5a1b51hv8j" w:id="183"/>
      <w:bookmarkEnd w:id="183"/>
      <w:r w:rsidDel="00000000" w:rsidR="00000000" w:rsidRPr="00000000">
        <w:rPr>
          <w:b w:val="1"/>
          <w:color w:val="000000"/>
          <w:sz w:val="22"/>
          <w:szCs w:val="22"/>
          <w:rtl w:val="0"/>
        </w:rPr>
        <w:t xml:space="preserve">Thoughts on the Future of Transparency in AI Development and Deployment</w:t>
      </w:r>
    </w:p>
    <w:p w:rsidR="00000000" w:rsidDel="00000000" w:rsidP="00000000" w:rsidRDefault="00000000" w:rsidRPr="00000000" w14:paraId="000003D7">
      <w:pPr>
        <w:spacing w:after="240" w:before="240" w:lineRule="auto"/>
        <w:jc w:val="both"/>
        <w:rPr/>
      </w:pPr>
      <w:r w:rsidDel="00000000" w:rsidR="00000000" w:rsidRPr="00000000">
        <w:rPr>
          <w:rtl w:val="0"/>
        </w:rPr>
        <w:t xml:space="preserve">The experience of writing transparently about AI, and doing so with the help of AI, offers valuable perspectives on the future of transparency in AI development. Transparency is increasingly becoming a non-negotiable aspect of AI deployment, not only in technical terms but also in how it’s communicated to various audiences. As AI applications expand into sensitive areas like healthcare, finance, and criminal justice, the need for transparency that is accessible, understandable, and adaptable will only grow.</w:t>
      </w:r>
    </w:p>
    <w:p w:rsidR="00000000" w:rsidDel="00000000" w:rsidP="00000000" w:rsidRDefault="00000000" w:rsidRPr="00000000" w14:paraId="000003D8">
      <w:pPr>
        <w:spacing w:after="240" w:before="240" w:lineRule="auto"/>
        <w:jc w:val="both"/>
        <w:rPr/>
      </w:pPr>
      <w:r w:rsidDel="00000000" w:rsidR="00000000" w:rsidRPr="00000000">
        <w:rPr>
          <w:rtl w:val="0"/>
        </w:rPr>
        <w:t xml:space="preserve">One promising avenue is the development of adaptive transparency models that tailor explanations based on the user’s background and level of understanding. These models could dynamically adjust their complexity, providing more detail for experts and simplified summaries for general users. As seen in this writing process, providing transparency at multiple levels can be highly effective for bridging gaps in understanding and trust, especially as audiences with varying expertise engage with AI.</w:t>
      </w:r>
    </w:p>
    <w:p w:rsidR="00000000" w:rsidDel="00000000" w:rsidP="00000000" w:rsidRDefault="00000000" w:rsidRPr="00000000" w14:paraId="000003D9">
      <w:pPr>
        <w:spacing w:after="240" w:before="240" w:lineRule="auto"/>
        <w:jc w:val="both"/>
        <w:rPr/>
      </w:pPr>
      <w:r w:rsidDel="00000000" w:rsidR="00000000" w:rsidRPr="00000000">
        <w:rPr>
          <w:rtl w:val="0"/>
        </w:rPr>
        <w:t xml:space="preserve">Another key area for transparency is in accountability measures, such as the use of third-party audits and public transparency reports. AI systems will need to provide evidence of fairness, accuracy, and bias mitigation to build credibility, especially as regulatory bodies demand more accountability. The future may also see increased reliance on third-party certification bodies that assess and certify AI systems for transparency, providing an objective standard that users and stakeholders can trust.</w:t>
      </w:r>
    </w:p>
    <w:p w:rsidR="00000000" w:rsidDel="00000000" w:rsidP="00000000" w:rsidRDefault="00000000" w:rsidRPr="00000000" w14:paraId="000003DA">
      <w:pPr>
        <w:spacing w:after="240" w:before="240" w:lineRule="auto"/>
        <w:jc w:val="both"/>
        <w:rPr/>
      </w:pPr>
      <w:r w:rsidDel="00000000" w:rsidR="00000000" w:rsidRPr="00000000">
        <w:rPr>
          <w:rtl w:val="0"/>
        </w:rPr>
        <w:t xml:space="preserve">Lastly, AI developers must continue to address transparency’s intersectional implications, recognizing that transparency efforts impact diverse communities in unique ways. Transparent AI explanations that consider cultural and socioeconomic contexts—such as language differences, accessibility needs, and regional concerns—will be essential for ensuring that all users benefit equitably from AI advancements. As the challenges of collaborating with AI on transparency reveal, maintaining sensitivity to these varied needs requires ongoing human input and the proactive inclusion of diverse voices throughout the AI lifecycle.</w:t>
      </w:r>
    </w:p>
    <w:p w:rsidR="00000000" w:rsidDel="00000000" w:rsidP="00000000" w:rsidRDefault="00000000" w:rsidRPr="00000000" w14:paraId="000003DB">
      <w:pPr>
        <w:pStyle w:val="Heading4"/>
        <w:keepNext w:val="0"/>
        <w:keepLines w:val="0"/>
        <w:spacing w:after="40" w:before="240" w:lineRule="auto"/>
        <w:jc w:val="both"/>
        <w:rPr>
          <w:b w:val="1"/>
          <w:color w:val="000000"/>
          <w:sz w:val="22"/>
          <w:szCs w:val="22"/>
        </w:rPr>
      </w:pPr>
      <w:bookmarkStart w:colFirst="0" w:colLast="0" w:name="_eic58hp5acbp" w:id="184"/>
      <w:bookmarkEnd w:id="184"/>
      <w:r w:rsidDel="00000000" w:rsidR="00000000" w:rsidRPr="00000000">
        <w:rPr>
          <w:b w:val="1"/>
          <w:color w:val="000000"/>
          <w:sz w:val="22"/>
          <w:szCs w:val="22"/>
          <w:rtl w:val="0"/>
        </w:rPr>
        <w:t xml:space="preserve">Conclusion: The Path Forward for Transparency in AI</w:t>
      </w:r>
    </w:p>
    <w:p w:rsidR="00000000" w:rsidDel="00000000" w:rsidP="00000000" w:rsidRDefault="00000000" w:rsidRPr="00000000" w14:paraId="000003DC">
      <w:pPr>
        <w:spacing w:after="240" w:before="240" w:lineRule="auto"/>
        <w:jc w:val="both"/>
        <w:rPr/>
      </w:pPr>
      <w:r w:rsidDel="00000000" w:rsidR="00000000" w:rsidRPr="00000000">
        <w:rPr>
          <w:rtl w:val="0"/>
        </w:rPr>
        <w:t xml:space="preserve">The experience of using AI to write about transparency underscores that achieving genuine transparency in AI is an iterative process, one that combines technical solutions with ethical reflection and social consideration. While AI plays a valuable role in streamlining and enhancing communication, it cannot replace the human elements of empathy, cultural understanding, and ethical judgment required for true transparency. In the future, transparency efforts must continue to evolve, balancing the technical strengths of AI with human oversight and the principles of Artificial Integrity.</w:t>
      </w:r>
    </w:p>
    <w:p w:rsidR="00000000" w:rsidDel="00000000" w:rsidP="00000000" w:rsidRDefault="00000000" w:rsidRPr="00000000" w14:paraId="000003DD">
      <w:pPr>
        <w:spacing w:after="240" w:before="240" w:lineRule="auto"/>
        <w:jc w:val="both"/>
        <w:rPr/>
      </w:pPr>
      <w:r w:rsidDel="00000000" w:rsidR="00000000" w:rsidRPr="00000000">
        <w:rPr>
          <w:rtl w:val="0"/>
        </w:rPr>
        <w:t xml:space="preserve">As AI technologies become more embedded in everyday life, the call for transparency will only intensify. Organizations must therefore commit to developing and deploying AI with a clear framework for transparency, accountability, and inclusivity, ensuring that AI systems are accessible, understandable, and just. By addressing these challenges head-on and refining transparency practices over time, the AI community can create a future where technology empowers rather than alienates, enabling a society that can engage confidently with AI as a trusted and transparent partner.</w:t>
      </w:r>
    </w:p>
    <w:p w:rsidR="00000000" w:rsidDel="00000000" w:rsidP="00000000" w:rsidRDefault="00000000" w:rsidRPr="00000000" w14:paraId="000003DE">
      <w:pPr>
        <w:pStyle w:val="Heading5"/>
        <w:keepNext w:val="0"/>
        <w:keepLines w:val="0"/>
        <w:spacing w:after="40" w:before="220" w:lineRule="auto"/>
        <w:jc w:val="both"/>
        <w:rPr>
          <w:b w:val="1"/>
          <w:color w:val="000000"/>
          <w:sz w:val="20"/>
          <w:szCs w:val="20"/>
        </w:rPr>
      </w:pPr>
      <w:bookmarkStart w:colFirst="0" w:colLast="0" w:name="_sw9afota91uz" w:id="185"/>
      <w:bookmarkEnd w:id="185"/>
      <w:r w:rsidDel="00000000" w:rsidR="00000000" w:rsidRPr="00000000">
        <w:rPr>
          <w:rtl w:val="0"/>
        </w:rPr>
      </w:r>
    </w:p>
    <w:p w:rsidR="00000000" w:rsidDel="00000000" w:rsidP="00000000" w:rsidRDefault="00000000" w:rsidRPr="00000000" w14:paraId="000003DF">
      <w:pPr>
        <w:pStyle w:val="Heading1"/>
        <w:spacing w:after="240" w:before="240" w:lineRule="auto"/>
        <w:jc w:val="both"/>
        <w:rPr/>
      </w:pPr>
      <w:bookmarkStart w:colFirst="0" w:colLast="0" w:name="_htkh9tji54q1" w:id="186"/>
      <w:bookmarkEnd w:id="186"/>
      <w:r w:rsidDel="00000000" w:rsidR="00000000" w:rsidRPr="00000000">
        <w:rPr>
          <w:rtl w:val="0"/>
        </w:rPr>
        <w:t xml:space="preserve">Chapter 6: AI Safety: Navigating the Path to Beneficial AGI</w:t>
      </w:r>
    </w:p>
    <w:p w:rsidR="00000000" w:rsidDel="00000000" w:rsidP="00000000" w:rsidRDefault="00000000" w:rsidRPr="00000000" w14:paraId="000003E0">
      <w:pPr>
        <w:pStyle w:val="Heading3"/>
        <w:keepNext w:val="0"/>
        <w:keepLines w:val="0"/>
        <w:spacing w:before="280" w:lineRule="auto"/>
        <w:jc w:val="both"/>
        <w:rPr>
          <w:b w:val="1"/>
          <w:color w:val="000000"/>
          <w:sz w:val="26"/>
          <w:szCs w:val="26"/>
        </w:rPr>
      </w:pPr>
      <w:bookmarkStart w:colFirst="0" w:colLast="0" w:name="_ydj8u3w3r53m" w:id="187"/>
      <w:bookmarkEnd w:id="187"/>
      <w:r w:rsidDel="00000000" w:rsidR="00000000" w:rsidRPr="00000000">
        <w:rPr>
          <w:b w:val="1"/>
          <w:color w:val="000000"/>
          <w:sz w:val="26"/>
          <w:szCs w:val="26"/>
          <w:rtl w:val="0"/>
        </w:rPr>
        <w:t xml:space="preserve">6.1 Existential Risks: Separating Hype from Reality</w:t>
      </w:r>
    </w:p>
    <w:p w:rsidR="00000000" w:rsidDel="00000000" w:rsidP="00000000" w:rsidRDefault="00000000" w:rsidRPr="00000000" w14:paraId="000003E1">
      <w:pPr>
        <w:spacing w:after="240" w:before="240" w:lineRule="auto"/>
        <w:jc w:val="both"/>
        <w:rPr/>
      </w:pPr>
      <w:r w:rsidDel="00000000" w:rsidR="00000000" w:rsidRPr="00000000">
        <w:rPr>
          <w:rtl w:val="0"/>
        </w:rPr>
        <w:t xml:space="preserve">In conversations around artificial intelligence, the concept of existential risk often appears, casting a long shadow over AI’s potential benefits. These risks—situations where advanced AI could threaten human existence or fundamentally alter society—make for powerful narratives, but they’re frequently shrouded in both hype and misconception. To responsibly navigate the path to safe AI development, it’s essential to disentangle hyperbolic fears from credible risks, examining where genuine threats might arise and how we might mitigate them.</w:t>
      </w:r>
    </w:p>
    <w:p w:rsidR="00000000" w:rsidDel="00000000" w:rsidP="00000000" w:rsidRDefault="00000000" w:rsidRPr="00000000" w14:paraId="000003E2">
      <w:pPr>
        <w:pStyle w:val="Heading4"/>
        <w:keepNext w:val="0"/>
        <w:keepLines w:val="0"/>
        <w:spacing w:after="40" w:before="240" w:lineRule="auto"/>
        <w:jc w:val="both"/>
        <w:rPr>
          <w:b w:val="1"/>
          <w:color w:val="000000"/>
          <w:sz w:val="22"/>
          <w:szCs w:val="22"/>
        </w:rPr>
      </w:pPr>
      <w:bookmarkStart w:colFirst="0" w:colLast="0" w:name="_wde3moixueff" w:id="188"/>
      <w:bookmarkEnd w:id="188"/>
      <w:r w:rsidDel="00000000" w:rsidR="00000000" w:rsidRPr="00000000">
        <w:rPr>
          <w:b w:val="1"/>
          <w:color w:val="000000"/>
          <w:sz w:val="22"/>
          <w:szCs w:val="22"/>
          <w:rtl w:val="0"/>
        </w:rPr>
        <w:t xml:space="preserve">Defining Existential Risks in the Context of AI Development</w:t>
      </w:r>
    </w:p>
    <w:p w:rsidR="00000000" w:rsidDel="00000000" w:rsidP="00000000" w:rsidRDefault="00000000" w:rsidRPr="00000000" w14:paraId="000003E3">
      <w:pPr>
        <w:spacing w:after="240" w:before="240" w:lineRule="auto"/>
        <w:jc w:val="both"/>
        <w:rPr/>
      </w:pPr>
      <w:r w:rsidDel="00000000" w:rsidR="00000000" w:rsidRPr="00000000">
        <w:rPr>
          <w:rtl w:val="0"/>
        </w:rPr>
        <w:t xml:space="preserve">Existential risk in AI refers to the potential for AI systems to harm humanity on a massive scale, whether by direct actions or by altering society in ways that endanger our long-term survival and values. In discussions of artificial general intelligence (AGI) or superintelligent AI, existential risk often centers on scenarios where these systems acquire goals misaligned with human interests, leading to unintended or even catastrophic consequences. However, the idea of an AI “taking over” in the dramatic sense is only one aspect of existential risk. AI risks also include economic upheaval, loss of agency, and societal disruptions as we integrate increasingly powerful technologies into daily life.</w:t>
      </w:r>
    </w:p>
    <w:p w:rsidR="00000000" w:rsidDel="00000000" w:rsidP="00000000" w:rsidRDefault="00000000" w:rsidRPr="00000000" w14:paraId="000003E4">
      <w:pPr>
        <w:spacing w:after="240" w:before="240" w:lineRule="auto"/>
        <w:jc w:val="both"/>
        <w:rPr/>
      </w:pPr>
      <w:r w:rsidDel="00000000" w:rsidR="00000000" w:rsidRPr="00000000">
        <w:rPr>
          <w:rtl w:val="0"/>
        </w:rPr>
        <w:t xml:space="preserve">It’s easy to conflate plausible risks with science fiction tropes, especially when existential risks are discussed in sweeping terms. Therefore, understanding existential risk requires us to examine specific, credible pathways through which AI might impact humanity, recognizing that these risks could range from subtle, cumulative shifts in society to dramatic, transformative events.</w:t>
      </w:r>
    </w:p>
    <w:p w:rsidR="00000000" w:rsidDel="00000000" w:rsidP="00000000" w:rsidRDefault="00000000" w:rsidRPr="00000000" w14:paraId="000003E5">
      <w:pPr>
        <w:pStyle w:val="Heading4"/>
        <w:keepNext w:val="0"/>
        <w:keepLines w:val="0"/>
        <w:spacing w:after="40" w:before="240" w:lineRule="auto"/>
        <w:jc w:val="both"/>
        <w:rPr>
          <w:b w:val="1"/>
          <w:color w:val="000000"/>
          <w:sz w:val="22"/>
          <w:szCs w:val="22"/>
        </w:rPr>
      </w:pPr>
      <w:bookmarkStart w:colFirst="0" w:colLast="0" w:name="_thaz70nboi61" w:id="189"/>
      <w:bookmarkEnd w:id="189"/>
      <w:r w:rsidDel="00000000" w:rsidR="00000000" w:rsidRPr="00000000">
        <w:rPr>
          <w:b w:val="1"/>
          <w:color w:val="000000"/>
          <w:sz w:val="22"/>
          <w:szCs w:val="22"/>
          <w:rtl w:val="0"/>
        </w:rPr>
        <w:t xml:space="preserve">Common Misconceptions About AI Risks</w:t>
      </w:r>
    </w:p>
    <w:p w:rsidR="00000000" w:rsidDel="00000000" w:rsidP="00000000" w:rsidRDefault="00000000" w:rsidRPr="00000000" w14:paraId="000003E6">
      <w:pPr>
        <w:spacing w:after="240" w:before="240" w:lineRule="auto"/>
        <w:jc w:val="both"/>
        <w:rPr/>
      </w:pPr>
      <w:r w:rsidDel="00000000" w:rsidR="00000000" w:rsidRPr="00000000">
        <w:rPr>
          <w:rtl w:val="0"/>
        </w:rPr>
        <w:t xml:space="preserve">Media portrayals often amplify fears around AI, creating a narrative where machines gain unchecked power, develop consciousness, and turn against humanity. These portrayals, while capturing public imagination, can distort public understanding by framing AI as something akin to a “sentient threat” rather than an engineered tool with specific, though complex, functions. Such misconceptions feed into the popular imagination, overshadowing the more immediate, real-world concerns about AI safety that developers and policymakers are working to address today.</w:t>
      </w:r>
    </w:p>
    <w:p w:rsidR="00000000" w:rsidDel="00000000" w:rsidP="00000000" w:rsidRDefault="00000000" w:rsidRPr="00000000" w14:paraId="000003E7">
      <w:pPr>
        <w:spacing w:after="240" w:before="240" w:lineRule="auto"/>
        <w:jc w:val="both"/>
        <w:rPr/>
      </w:pPr>
      <w:r w:rsidDel="00000000" w:rsidR="00000000" w:rsidRPr="00000000">
        <w:rPr>
          <w:rtl w:val="0"/>
        </w:rPr>
        <w:t xml:space="preserve">One common misconception is that AI’s advancement will naturally lead to AGI or superintelligence. However, even our most sophisticated AI models are narrow in their capabilities, excelling at specialized tasks but lacking the adaptability or understanding that characterize general intelligence. The leap to AGI, while a topic of speculation and research, is neither guaranteed nor imminent, and conflating current AI technologies with superintelligent threats can detract from more pressing concerns, such as bias, transparency, and ethical AI development.</w:t>
      </w:r>
    </w:p>
    <w:p w:rsidR="00000000" w:rsidDel="00000000" w:rsidP="00000000" w:rsidRDefault="00000000" w:rsidRPr="00000000" w14:paraId="000003E8">
      <w:pPr>
        <w:spacing w:after="240" w:before="240" w:lineRule="auto"/>
        <w:jc w:val="both"/>
        <w:rPr/>
      </w:pPr>
      <w:r w:rsidDel="00000000" w:rsidR="00000000" w:rsidRPr="00000000">
        <w:rPr>
          <w:rtl w:val="0"/>
        </w:rPr>
        <w:t xml:space="preserve">Another misconception is that existential risks are inevitable as AI advances, creating a fatalistic outlook that discourages proactive risk management. In reality, most credible risks associated with AI arise from human choices in design, deployment, and governance. By focusing on intentional and responsible development practices, we can mitigate many of these risks, creating a safer pathway forward.</w:t>
      </w:r>
    </w:p>
    <w:p w:rsidR="00000000" w:rsidDel="00000000" w:rsidP="00000000" w:rsidRDefault="00000000" w:rsidRPr="00000000" w14:paraId="000003E9">
      <w:pPr>
        <w:pStyle w:val="Heading4"/>
        <w:keepNext w:val="0"/>
        <w:keepLines w:val="0"/>
        <w:spacing w:after="40" w:before="240" w:lineRule="auto"/>
        <w:jc w:val="both"/>
        <w:rPr>
          <w:b w:val="1"/>
          <w:color w:val="000000"/>
          <w:sz w:val="22"/>
          <w:szCs w:val="22"/>
        </w:rPr>
      </w:pPr>
      <w:bookmarkStart w:colFirst="0" w:colLast="0" w:name="_k8esqcyzav2i" w:id="190"/>
      <w:bookmarkEnd w:id="190"/>
      <w:r w:rsidDel="00000000" w:rsidR="00000000" w:rsidRPr="00000000">
        <w:rPr>
          <w:b w:val="1"/>
          <w:color w:val="000000"/>
          <w:sz w:val="22"/>
          <w:szCs w:val="22"/>
          <w:rtl w:val="0"/>
        </w:rPr>
        <w:t xml:space="preserve">Credible Scenarios of AI-Related Existential Risks</w:t>
      </w:r>
    </w:p>
    <w:p w:rsidR="00000000" w:rsidDel="00000000" w:rsidP="00000000" w:rsidRDefault="00000000" w:rsidRPr="00000000" w14:paraId="000003EA">
      <w:pPr>
        <w:spacing w:after="240" w:before="240" w:lineRule="auto"/>
        <w:jc w:val="both"/>
        <w:rPr/>
      </w:pPr>
      <w:r w:rsidDel="00000000" w:rsidR="00000000" w:rsidRPr="00000000">
        <w:rPr>
          <w:rtl w:val="0"/>
        </w:rPr>
        <w:t xml:space="preserve">While the more extreme visions of AI dominance may lack credibility, there are genuine concerns about how advanced AI systems could impact society. One plausible scenario involves the economic displacement that could result from widespread automation. As AI-driven automation advances, sectors like manufacturing, logistics, and even white-collar fields like finance and legal services could see significant job reductions. This economic upheaval could exacerbate social inequalities and strain public resources, creating societal instability—a real risk with cascading impacts.</w:t>
      </w:r>
    </w:p>
    <w:p w:rsidR="00000000" w:rsidDel="00000000" w:rsidP="00000000" w:rsidRDefault="00000000" w:rsidRPr="00000000" w14:paraId="000003EB">
      <w:pPr>
        <w:spacing w:after="240" w:before="240" w:lineRule="auto"/>
        <w:jc w:val="both"/>
        <w:rPr/>
      </w:pPr>
      <w:r w:rsidDel="00000000" w:rsidR="00000000" w:rsidRPr="00000000">
        <w:rPr>
          <w:rtl w:val="0"/>
        </w:rPr>
        <w:t xml:space="preserve">Another credible risk lies in the potential for AI to concentrate power within a few hands. If control over advanced AI remains in the domain of a limited number of corporations or governments, it could lead to monopolistic practices or authoritarian control, where those in power use AI to surveil, manipulate, or suppress populations. For instance, surveillance technologies in authoritarian regimes already provide a glimpse into how AI might enable unprecedented levels of control, posing risks not through autonomous rebellion, but through human misuse.</w:t>
      </w:r>
    </w:p>
    <w:p w:rsidR="00000000" w:rsidDel="00000000" w:rsidP="00000000" w:rsidRDefault="00000000" w:rsidRPr="00000000" w14:paraId="000003EC">
      <w:pPr>
        <w:spacing w:after="240" w:before="240" w:lineRule="auto"/>
        <w:jc w:val="both"/>
        <w:rPr/>
      </w:pPr>
      <w:r w:rsidDel="00000000" w:rsidR="00000000" w:rsidRPr="00000000">
        <w:rPr>
          <w:rtl w:val="0"/>
        </w:rPr>
        <w:t xml:space="preserve">Finally, there is the “alignment problem”—the challenge of ensuring that AI systems’ goals align with human values and ethics. In a scenario where powerful AI systems are misaligned, even without malevolent intent, these systems might pursue objectives that lead to negative outcomes. An AI optimized for profit, for example, might take actions harmful to the environment or exploitative of labor if those outcomes align with its programmed goals. The risk is not that AI would intentionally harm humanity but that it would fulfill objectives in ways that harm society, simply due to gaps in value alignment.</w:t>
      </w:r>
    </w:p>
    <w:p w:rsidR="00000000" w:rsidDel="00000000" w:rsidP="00000000" w:rsidRDefault="00000000" w:rsidRPr="00000000" w14:paraId="000003ED">
      <w:pPr>
        <w:pStyle w:val="Heading4"/>
        <w:keepNext w:val="0"/>
        <w:keepLines w:val="0"/>
        <w:spacing w:after="40" w:before="240" w:lineRule="auto"/>
        <w:jc w:val="both"/>
        <w:rPr>
          <w:b w:val="1"/>
          <w:color w:val="000000"/>
          <w:sz w:val="22"/>
          <w:szCs w:val="22"/>
        </w:rPr>
      </w:pPr>
      <w:bookmarkStart w:colFirst="0" w:colLast="0" w:name="_5so2fxg9uawc" w:id="191"/>
      <w:bookmarkEnd w:id="191"/>
      <w:r w:rsidDel="00000000" w:rsidR="00000000" w:rsidRPr="00000000">
        <w:rPr>
          <w:b w:val="1"/>
          <w:color w:val="000000"/>
          <w:sz w:val="22"/>
          <w:szCs w:val="22"/>
          <w:rtl w:val="0"/>
        </w:rPr>
        <w:t xml:space="preserve">Analyzing the Current State of AI Technology in Relation to Existential Risks</w:t>
      </w:r>
    </w:p>
    <w:p w:rsidR="00000000" w:rsidDel="00000000" w:rsidP="00000000" w:rsidRDefault="00000000" w:rsidRPr="00000000" w14:paraId="000003EE">
      <w:pPr>
        <w:spacing w:after="240" w:before="240" w:lineRule="auto"/>
        <w:jc w:val="both"/>
        <w:rPr/>
      </w:pPr>
      <w:r w:rsidDel="00000000" w:rsidR="00000000" w:rsidRPr="00000000">
        <w:rPr>
          <w:rtl w:val="0"/>
        </w:rPr>
        <w:t xml:space="preserve">Today’s AI systems are still relatively narrow in their focus. While capable of impressive feats in data analysis, natural language processing, and pattern recognition, they lack the autonomy, adaptability, and understanding that characterize a true existential threat. Current AI is largely confined to executing predefined tasks within specified boundaries, lacking the ability to set its own objectives or act independently beyond those parameters.</w:t>
      </w:r>
    </w:p>
    <w:p w:rsidR="00000000" w:rsidDel="00000000" w:rsidP="00000000" w:rsidRDefault="00000000" w:rsidRPr="00000000" w14:paraId="000003EF">
      <w:pPr>
        <w:spacing w:after="240" w:before="240" w:lineRule="auto"/>
        <w:jc w:val="both"/>
        <w:rPr/>
      </w:pPr>
      <w:r w:rsidDel="00000000" w:rsidR="00000000" w:rsidRPr="00000000">
        <w:rPr>
          <w:rtl w:val="0"/>
        </w:rPr>
        <w:t xml:space="preserve">Nonetheless, as AI becomes more integrated into critical infrastructures—such as finance, healthcare, and national security—the need for responsible and secure AI development grows. AI’s influence on decision-making processes in these areas means that mistakes or biases could have serious repercussions. For example, an AI system used in national defense may amplify an adversarial strategy, escalating conflicts inadvertently. Similarly, AI-driven financial systems could propagate systemic risk if unchecked. While these are not existential risks in the traditional sense, they highlight the increasing importance of AI safety to avoid large-scale harm.</w:t>
      </w:r>
    </w:p>
    <w:p w:rsidR="00000000" w:rsidDel="00000000" w:rsidP="00000000" w:rsidRDefault="00000000" w:rsidRPr="00000000" w14:paraId="000003F0">
      <w:pPr>
        <w:pStyle w:val="Heading4"/>
        <w:keepNext w:val="0"/>
        <w:keepLines w:val="0"/>
        <w:spacing w:after="40" w:before="240" w:lineRule="auto"/>
        <w:jc w:val="both"/>
        <w:rPr>
          <w:b w:val="1"/>
          <w:color w:val="000000"/>
          <w:sz w:val="22"/>
          <w:szCs w:val="22"/>
        </w:rPr>
      </w:pPr>
      <w:bookmarkStart w:colFirst="0" w:colLast="0" w:name="_fdray3by2y4n" w:id="192"/>
      <w:bookmarkEnd w:id="192"/>
      <w:r w:rsidDel="00000000" w:rsidR="00000000" w:rsidRPr="00000000">
        <w:rPr>
          <w:b w:val="1"/>
          <w:color w:val="000000"/>
          <w:sz w:val="22"/>
          <w:szCs w:val="22"/>
          <w:rtl w:val="0"/>
        </w:rPr>
        <w:t xml:space="preserve">The Role of Media and Public Perception in Shaping AI Risk Narratives</w:t>
      </w:r>
    </w:p>
    <w:p w:rsidR="00000000" w:rsidDel="00000000" w:rsidP="00000000" w:rsidRDefault="00000000" w:rsidRPr="00000000" w14:paraId="000003F1">
      <w:pPr>
        <w:spacing w:after="240" w:before="240" w:lineRule="auto"/>
        <w:jc w:val="both"/>
        <w:rPr/>
      </w:pPr>
      <w:r w:rsidDel="00000000" w:rsidR="00000000" w:rsidRPr="00000000">
        <w:rPr>
          <w:rtl w:val="0"/>
        </w:rPr>
        <w:t xml:space="preserve">The media’s role in shaping perceptions of AI risk cannot be overstated. Sensationalist coverage that emphasizes “killer robots” or AI “outsmarting” humanity often fuels misunderstanding and fear, deterring nuanced conversations about the responsible development and deployment of AI. When existential risks are exaggerated, it can shift public attention away from more pressing, grounded concerns about bias, misuse, and ethical alignment in AI systems that already impact millions of lives.</w:t>
      </w:r>
    </w:p>
    <w:p w:rsidR="00000000" w:rsidDel="00000000" w:rsidP="00000000" w:rsidRDefault="00000000" w:rsidRPr="00000000" w14:paraId="000003F2">
      <w:pPr>
        <w:spacing w:after="240" w:before="240" w:lineRule="auto"/>
        <w:jc w:val="both"/>
        <w:rPr/>
      </w:pPr>
      <w:r w:rsidDel="00000000" w:rsidR="00000000" w:rsidRPr="00000000">
        <w:rPr>
          <w:rtl w:val="0"/>
        </w:rPr>
        <w:t xml:space="preserve">On the other hand, media coverage that demystifies AI, emphasizing real-world examples, practical risks, and ethical considerations, can foster a more informed public dialogue. Such coverage can empower individuals to ask critical questions about AI governance, advocate for transparency, and support policies that ensure AI’s safe integration into society. Transparency and responsible reporting are thus vital for separating hype from reality in existential AI risks, allowing for a balanced discourse on both potential benefits and risks.</w:t>
      </w:r>
    </w:p>
    <w:p w:rsidR="00000000" w:rsidDel="00000000" w:rsidP="00000000" w:rsidRDefault="00000000" w:rsidRPr="00000000" w14:paraId="000003F3">
      <w:pPr>
        <w:pStyle w:val="Heading4"/>
        <w:keepNext w:val="0"/>
        <w:keepLines w:val="0"/>
        <w:spacing w:after="40" w:before="240" w:lineRule="auto"/>
        <w:jc w:val="both"/>
        <w:rPr>
          <w:b w:val="1"/>
          <w:color w:val="000000"/>
          <w:sz w:val="22"/>
          <w:szCs w:val="22"/>
        </w:rPr>
      </w:pPr>
      <w:bookmarkStart w:colFirst="0" w:colLast="0" w:name="_5xy9e3w6zlpb" w:id="193"/>
      <w:bookmarkEnd w:id="193"/>
      <w:r w:rsidDel="00000000" w:rsidR="00000000" w:rsidRPr="00000000">
        <w:rPr>
          <w:b w:val="1"/>
          <w:color w:val="000000"/>
          <w:sz w:val="22"/>
          <w:szCs w:val="22"/>
          <w:rtl w:val="0"/>
        </w:rPr>
        <w:t xml:space="preserve">Conclusion: Moving Forward with Caution and Clarity</w:t>
      </w:r>
    </w:p>
    <w:p w:rsidR="00000000" w:rsidDel="00000000" w:rsidP="00000000" w:rsidRDefault="00000000" w:rsidRPr="00000000" w14:paraId="000003F4">
      <w:pPr>
        <w:spacing w:after="240" w:before="240" w:lineRule="auto"/>
        <w:jc w:val="both"/>
        <w:rPr/>
      </w:pPr>
      <w:r w:rsidDel="00000000" w:rsidR="00000000" w:rsidRPr="00000000">
        <w:rPr>
          <w:rtl w:val="0"/>
        </w:rPr>
        <w:t xml:space="preserve">Addressing existential risks in AI means recognizing credible threats without giving in to hyperbole. The path to beneficial AI isn’t necessarily fraught with inevitable dangers, but it does require thoughtful consideration of how AI can impact society on all levels. By focusing on practical steps, such as alignment efforts, equitable distribution of AI benefits, and robust safety measures, we can pursue a safer and more beneficial future with AI. In doing so, we promote a vision of AI that is not only advanced but also aligned with human values, ensuring that the technology serves humanity responsibly and equitably.</w:t>
      </w:r>
    </w:p>
    <w:p w:rsidR="00000000" w:rsidDel="00000000" w:rsidP="00000000" w:rsidRDefault="00000000" w:rsidRPr="00000000" w14:paraId="000003F5">
      <w:pPr>
        <w:pStyle w:val="Heading3"/>
        <w:keepNext w:val="0"/>
        <w:keepLines w:val="0"/>
        <w:spacing w:before="280" w:lineRule="auto"/>
        <w:jc w:val="both"/>
        <w:rPr>
          <w:b w:val="1"/>
          <w:color w:val="000000"/>
          <w:sz w:val="26"/>
          <w:szCs w:val="26"/>
        </w:rPr>
      </w:pPr>
      <w:bookmarkStart w:colFirst="0" w:colLast="0" w:name="_cbyd6yhhfrmy" w:id="194"/>
      <w:bookmarkEnd w:id="194"/>
      <w:r w:rsidDel="00000000" w:rsidR="00000000" w:rsidRPr="00000000">
        <w:rPr>
          <w:b w:val="1"/>
          <w:color w:val="000000"/>
          <w:sz w:val="26"/>
          <w:szCs w:val="26"/>
          <w:rtl w:val="0"/>
        </w:rPr>
        <w:t xml:space="preserve">6.2 The Alignment Problem: Ensuring AI Goals Match Human Values</w:t>
      </w:r>
    </w:p>
    <w:p w:rsidR="00000000" w:rsidDel="00000000" w:rsidP="00000000" w:rsidRDefault="00000000" w:rsidRPr="00000000" w14:paraId="000003F6">
      <w:pPr>
        <w:spacing w:after="240" w:before="240" w:lineRule="auto"/>
        <w:jc w:val="both"/>
        <w:rPr/>
      </w:pPr>
      <w:r w:rsidDel="00000000" w:rsidR="00000000" w:rsidRPr="00000000">
        <w:rPr>
          <w:rtl w:val="0"/>
        </w:rPr>
        <w:t xml:space="preserve">As artificial intelligence becomes more powerful and influential, one of the most pressing challenges facing developers and ethicists is the “alignment problem.” The alignment problem arises when the objectives and behaviors of an AI system fail to match human values, goals, or ethical principles. In other words, how can we ensure that AI systems, particularly as they become more advanced, work in ways that reflect our collective values and serve the best interests of humanity?</w:t>
      </w:r>
    </w:p>
    <w:p w:rsidR="00000000" w:rsidDel="00000000" w:rsidP="00000000" w:rsidRDefault="00000000" w:rsidRPr="00000000" w14:paraId="000003F7">
      <w:pPr>
        <w:spacing w:after="240" w:before="240" w:lineRule="auto"/>
        <w:jc w:val="both"/>
        <w:rPr/>
      </w:pPr>
      <w:r w:rsidDel="00000000" w:rsidR="00000000" w:rsidRPr="00000000">
        <w:rPr>
          <w:rtl w:val="0"/>
        </w:rPr>
        <w:t xml:space="preserve">This issue takes on heightened importance as AI systems are increasingly deployed in fields that impact individual rights, social dynamics, and public safety. From predictive algorithms in criminal justice to decision-making tools in healthcare, the alignment problem underscores the risk that AI systems might optimize for outcomes that conflict with human welfare. Addressing the alignment problem is not only essential for achieving safe and ethical AI; it is also key to building public trust in these technologies.</w:t>
      </w:r>
    </w:p>
    <w:p w:rsidR="00000000" w:rsidDel="00000000" w:rsidP="00000000" w:rsidRDefault="00000000" w:rsidRPr="00000000" w14:paraId="000003F8">
      <w:pPr>
        <w:pStyle w:val="Heading4"/>
        <w:keepNext w:val="0"/>
        <w:keepLines w:val="0"/>
        <w:spacing w:after="40" w:before="240" w:lineRule="auto"/>
        <w:jc w:val="both"/>
        <w:rPr>
          <w:b w:val="1"/>
          <w:color w:val="000000"/>
          <w:sz w:val="22"/>
          <w:szCs w:val="22"/>
        </w:rPr>
      </w:pPr>
      <w:bookmarkStart w:colFirst="0" w:colLast="0" w:name="_a3q1yviyulyw" w:id="195"/>
      <w:bookmarkEnd w:id="195"/>
      <w:r w:rsidDel="00000000" w:rsidR="00000000" w:rsidRPr="00000000">
        <w:rPr>
          <w:b w:val="1"/>
          <w:color w:val="000000"/>
          <w:sz w:val="22"/>
          <w:szCs w:val="22"/>
          <w:rtl w:val="0"/>
        </w:rPr>
        <w:t xml:space="preserve">Understanding the Importance of AI Alignment</w:t>
      </w:r>
    </w:p>
    <w:p w:rsidR="00000000" w:rsidDel="00000000" w:rsidP="00000000" w:rsidRDefault="00000000" w:rsidRPr="00000000" w14:paraId="000003F9">
      <w:pPr>
        <w:spacing w:after="240" w:before="240" w:lineRule="auto"/>
        <w:jc w:val="both"/>
        <w:rPr/>
      </w:pPr>
      <w:r w:rsidDel="00000000" w:rsidR="00000000" w:rsidRPr="00000000">
        <w:rPr>
          <w:rtl w:val="0"/>
        </w:rPr>
        <w:t xml:space="preserve">The alignment problem is fundamentally a challenge of values. While human decision-making is guided by a broad array of ethical considerations, cultural values, and personal judgments, AI systems are programmed to achieve specific objectives, often with little room for interpretation or ethical flexibility. When these objectives are misaligned with human values, AI systems can produce outcomes that seem logical within their own frameworks but are unacceptable or even harmful from a human perspective.</w:t>
      </w:r>
    </w:p>
    <w:p w:rsidR="00000000" w:rsidDel="00000000" w:rsidP="00000000" w:rsidRDefault="00000000" w:rsidRPr="00000000" w14:paraId="000003FA">
      <w:pPr>
        <w:spacing w:after="240" w:before="240" w:lineRule="auto"/>
        <w:jc w:val="both"/>
        <w:rPr/>
      </w:pPr>
      <w:r w:rsidDel="00000000" w:rsidR="00000000" w:rsidRPr="00000000">
        <w:rPr>
          <w:rtl w:val="0"/>
        </w:rPr>
        <w:t xml:space="preserve">For instance, an AI optimized to reduce crime might suggest increased surveillance in certain neighborhoods, a tactic that could disproportionately impact marginalized communities. While the AI might “see” this as an effective strategy to meet its goal, the lack of alignment with broader human values—such as fairness and social justice—means that the approach is ethically problematic. This misalignment can create significant societal harm, as it amplifies inequalities rather than addressing the root causes of the problem.</w:t>
      </w:r>
    </w:p>
    <w:p w:rsidR="00000000" w:rsidDel="00000000" w:rsidP="00000000" w:rsidRDefault="00000000" w:rsidRPr="00000000" w14:paraId="000003FB">
      <w:pPr>
        <w:spacing w:after="240" w:before="240" w:lineRule="auto"/>
        <w:jc w:val="both"/>
        <w:rPr/>
      </w:pPr>
      <w:r w:rsidDel="00000000" w:rsidR="00000000" w:rsidRPr="00000000">
        <w:rPr>
          <w:rtl w:val="0"/>
        </w:rPr>
        <w:t xml:space="preserve">The alignment problem is not limited to ethical concerns but also encompasses technical challenges. As AI becomes more complex and capable, ensuring that these systems reliably understand and respect human intentions becomes more difficult. For example, an AI trained to maximize productivity in a workplace might ignore or undervalue factors like work-life balance, mental health, or job satisfaction—elements that are vital to human well-being but not easily quantifiable or incorporated into an algorithm.</w:t>
      </w:r>
    </w:p>
    <w:p w:rsidR="00000000" w:rsidDel="00000000" w:rsidP="00000000" w:rsidRDefault="00000000" w:rsidRPr="00000000" w14:paraId="000003FC">
      <w:pPr>
        <w:pStyle w:val="Heading4"/>
        <w:keepNext w:val="0"/>
        <w:keepLines w:val="0"/>
        <w:spacing w:after="40" w:before="240" w:lineRule="auto"/>
        <w:jc w:val="both"/>
        <w:rPr>
          <w:b w:val="1"/>
          <w:color w:val="000000"/>
          <w:sz w:val="22"/>
          <w:szCs w:val="22"/>
        </w:rPr>
      </w:pPr>
      <w:bookmarkStart w:colFirst="0" w:colLast="0" w:name="_fjgl9ls8erzw" w:id="196"/>
      <w:bookmarkEnd w:id="196"/>
      <w:r w:rsidDel="00000000" w:rsidR="00000000" w:rsidRPr="00000000">
        <w:rPr>
          <w:b w:val="1"/>
          <w:color w:val="000000"/>
          <w:sz w:val="22"/>
          <w:szCs w:val="22"/>
          <w:rtl w:val="0"/>
        </w:rPr>
        <w:t xml:space="preserve">Challenges in Defining and Implementing Human Values in AI Systems</w:t>
      </w:r>
    </w:p>
    <w:p w:rsidR="00000000" w:rsidDel="00000000" w:rsidP="00000000" w:rsidRDefault="00000000" w:rsidRPr="00000000" w14:paraId="000003FD">
      <w:pPr>
        <w:spacing w:after="240" w:before="240" w:lineRule="auto"/>
        <w:jc w:val="both"/>
        <w:rPr/>
      </w:pPr>
      <w:r w:rsidDel="00000000" w:rsidR="00000000" w:rsidRPr="00000000">
        <w:rPr>
          <w:rtl w:val="0"/>
        </w:rPr>
        <w:t xml:space="preserve">One of the biggest obstacles to solving the alignment problem is defining human values in ways that AI systems can understand and act upon. Human values are complex, diverse, and often contradictory. What one community might consider an ethical or valuable outcome may differ drastically from another community’s perspective. For example, individual privacy is highly valued in some cultures, whereas others might prioritize collective safety, even if it comes at the cost of reduced personal privacy.</w:t>
      </w:r>
    </w:p>
    <w:p w:rsidR="00000000" w:rsidDel="00000000" w:rsidP="00000000" w:rsidRDefault="00000000" w:rsidRPr="00000000" w14:paraId="000003FE">
      <w:pPr>
        <w:spacing w:after="240" w:before="240" w:lineRule="auto"/>
        <w:jc w:val="both"/>
        <w:rPr/>
      </w:pPr>
      <w:r w:rsidDel="00000000" w:rsidR="00000000" w:rsidRPr="00000000">
        <w:rPr>
          <w:rtl w:val="0"/>
        </w:rPr>
        <w:t xml:space="preserve">Encoding these values into AI systems requires not only technical expertise but also a deep understanding of cultural contexts, ethical philosophies, and societal expectations. It is challenging to capture these nuances in a way that an algorithm can reliably interpret and act upon, especially given that human values can change over time or in response to social shifts.</w:t>
      </w:r>
    </w:p>
    <w:p w:rsidR="00000000" w:rsidDel="00000000" w:rsidP="00000000" w:rsidRDefault="00000000" w:rsidRPr="00000000" w14:paraId="000003FF">
      <w:pPr>
        <w:spacing w:after="240" w:before="240" w:lineRule="auto"/>
        <w:jc w:val="both"/>
        <w:rPr/>
      </w:pPr>
      <w:r w:rsidDel="00000000" w:rsidR="00000000" w:rsidRPr="00000000">
        <w:rPr>
          <w:rtl w:val="0"/>
        </w:rPr>
        <w:t xml:space="preserve">Another challenge lies in the inherent limitations of data. AI models are trained on historical data, which often reflects existing biases and inequalities. If an AI system is trained to optimize outcomes based on biased data, it will likely perpetuate these biases, leading to further misalignment with ideal human values. For example, if an AI system trained on hiring data from a historically male-dominated industry is not carefully monitored, it may “learn” to favor male candidates, perpetuating gender inequality.</w:t>
      </w:r>
    </w:p>
    <w:p w:rsidR="00000000" w:rsidDel="00000000" w:rsidP="00000000" w:rsidRDefault="00000000" w:rsidRPr="00000000" w14:paraId="00000400">
      <w:pPr>
        <w:pStyle w:val="Heading4"/>
        <w:keepNext w:val="0"/>
        <w:keepLines w:val="0"/>
        <w:spacing w:after="40" w:before="240" w:lineRule="auto"/>
        <w:jc w:val="both"/>
        <w:rPr>
          <w:b w:val="1"/>
          <w:color w:val="000000"/>
          <w:sz w:val="22"/>
          <w:szCs w:val="22"/>
        </w:rPr>
      </w:pPr>
      <w:bookmarkStart w:colFirst="0" w:colLast="0" w:name="_3qg2pk9faoij" w:id="197"/>
      <w:bookmarkEnd w:id="197"/>
      <w:r w:rsidDel="00000000" w:rsidR="00000000" w:rsidRPr="00000000">
        <w:rPr>
          <w:b w:val="1"/>
          <w:color w:val="000000"/>
          <w:sz w:val="22"/>
          <w:szCs w:val="22"/>
          <w:rtl w:val="0"/>
        </w:rPr>
        <w:t xml:space="preserve">Current Approaches to Solving the Alignment Problem</w:t>
      </w:r>
    </w:p>
    <w:p w:rsidR="00000000" w:rsidDel="00000000" w:rsidP="00000000" w:rsidRDefault="00000000" w:rsidRPr="00000000" w14:paraId="00000401">
      <w:pPr>
        <w:spacing w:after="240" w:before="240" w:lineRule="auto"/>
        <w:jc w:val="both"/>
        <w:rPr/>
      </w:pPr>
      <w:r w:rsidDel="00000000" w:rsidR="00000000" w:rsidRPr="00000000">
        <w:rPr>
          <w:rtl w:val="0"/>
        </w:rPr>
        <w:t xml:space="preserve">Researchers and developers have proposed several approaches to address the alignment problem, ranging from technical solutions to policy frameworks. Some of the most prominent methods include:</w:t>
      </w:r>
    </w:p>
    <w:p w:rsidR="00000000" w:rsidDel="00000000" w:rsidP="00000000" w:rsidRDefault="00000000" w:rsidRPr="00000000" w14:paraId="00000402">
      <w:pPr>
        <w:numPr>
          <w:ilvl w:val="0"/>
          <w:numId w:val="71"/>
        </w:numPr>
        <w:spacing w:after="0" w:afterAutospacing="0" w:before="240" w:lineRule="auto"/>
        <w:ind w:left="720" w:hanging="360"/>
      </w:pPr>
      <w:r w:rsidDel="00000000" w:rsidR="00000000" w:rsidRPr="00000000">
        <w:rPr>
          <w:b w:val="1"/>
          <w:rtl w:val="0"/>
        </w:rPr>
        <w:t xml:space="preserve">Value Learning</w:t>
      </w:r>
      <w:r w:rsidDel="00000000" w:rsidR="00000000" w:rsidRPr="00000000">
        <w:rPr>
          <w:rtl w:val="0"/>
        </w:rPr>
        <w:t xml:space="preserve">: One approach to alignment is designing AI systems that can “learn” human values by observing human decisions and preferences. For example, reinforcement learning models can be trained to understand acceptable behavior by being rewarded or penalized based on how closely their actions align with desired outcomes. This approach, however, is limited by the AI’s dependence on accurate, unbiased feedback, which can be difficult to ensure.</w:t>
      </w:r>
    </w:p>
    <w:p w:rsidR="00000000" w:rsidDel="00000000" w:rsidP="00000000" w:rsidRDefault="00000000" w:rsidRPr="00000000" w14:paraId="00000403">
      <w:pPr>
        <w:numPr>
          <w:ilvl w:val="0"/>
          <w:numId w:val="71"/>
        </w:numPr>
        <w:spacing w:after="0" w:afterAutospacing="0" w:before="0" w:beforeAutospacing="0" w:lineRule="auto"/>
        <w:ind w:left="720" w:hanging="360"/>
      </w:pPr>
      <w:r w:rsidDel="00000000" w:rsidR="00000000" w:rsidRPr="00000000">
        <w:rPr>
          <w:b w:val="1"/>
          <w:rtl w:val="0"/>
        </w:rPr>
        <w:t xml:space="preserve">Human-in-the-Loop (HITL) Systems</w:t>
      </w:r>
      <w:r w:rsidDel="00000000" w:rsidR="00000000" w:rsidRPr="00000000">
        <w:rPr>
          <w:rtl w:val="0"/>
        </w:rPr>
        <w:t xml:space="preserve">: HITL approaches involve incorporating human oversight at various stages of an AI’s operation, allowing people to intervene or adjust the AI’s behavior when necessary. In applications like healthcare, a HITL approach might allow medical professionals to override AI-driven recommendations when they conflict with patient needs or ethical standards. While effective, this approach is resource-intensive and may not scale well for all applications.</w:t>
      </w:r>
    </w:p>
    <w:p w:rsidR="00000000" w:rsidDel="00000000" w:rsidP="00000000" w:rsidRDefault="00000000" w:rsidRPr="00000000" w14:paraId="00000404">
      <w:pPr>
        <w:numPr>
          <w:ilvl w:val="0"/>
          <w:numId w:val="71"/>
        </w:numPr>
        <w:spacing w:after="0" w:afterAutospacing="0" w:before="0" w:beforeAutospacing="0" w:lineRule="auto"/>
        <w:ind w:left="720" w:hanging="360"/>
      </w:pPr>
      <w:r w:rsidDel="00000000" w:rsidR="00000000" w:rsidRPr="00000000">
        <w:rPr>
          <w:b w:val="1"/>
          <w:rtl w:val="0"/>
        </w:rPr>
        <w:t xml:space="preserve">Inverse Reinforcement Learning (IRL)</w:t>
      </w:r>
      <w:r w:rsidDel="00000000" w:rsidR="00000000" w:rsidRPr="00000000">
        <w:rPr>
          <w:rtl w:val="0"/>
        </w:rPr>
        <w:t xml:space="preserve">: Inverse reinforcement learning allows AI systems to infer human preferences by observing behavior rather than being explicitly programmed with goals. This method is promising for complex tasks where it’s difficult to define exact objectives, but it requires large datasets that accurately represent human values and behaviors, which can be challenging to obtain without bias.</w:t>
      </w:r>
    </w:p>
    <w:p w:rsidR="00000000" w:rsidDel="00000000" w:rsidP="00000000" w:rsidRDefault="00000000" w:rsidRPr="00000000" w14:paraId="00000405">
      <w:pPr>
        <w:numPr>
          <w:ilvl w:val="0"/>
          <w:numId w:val="71"/>
        </w:numPr>
        <w:spacing w:after="240" w:before="0" w:beforeAutospacing="0" w:lineRule="auto"/>
        <w:ind w:left="720" w:hanging="360"/>
      </w:pPr>
      <w:r w:rsidDel="00000000" w:rsidR="00000000" w:rsidRPr="00000000">
        <w:rPr>
          <w:b w:val="1"/>
          <w:rtl w:val="0"/>
        </w:rPr>
        <w:t xml:space="preserve">Rule-Based and Ethical AI Frameworks</w:t>
      </w:r>
      <w:r w:rsidDel="00000000" w:rsidR="00000000" w:rsidRPr="00000000">
        <w:rPr>
          <w:rtl w:val="0"/>
        </w:rPr>
        <w:t xml:space="preserve">: Some researchers advocate for rule-based AI systems that adhere to explicitly coded ethical principles or guidelines. While this approach can offer transparency and predictability, it’s challenging to cover the full spectrum of human values and ethical dilemmas through static rules alone. The adaptability required for real-world applications often exceeds what a rule-based system can handle.</w:t>
      </w:r>
    </w:p>
    <w:p w:rsidR="00000000" w:rsidDel="00000000" w:rsidP="00000000" w:rsidRDefault="00000000" w:rsidRPr="00000000" w14:paraId="00000406">
      <w:pPr>
        <w:pStyle w:val="Heading4"/>
        <w:keepNext w:val="0"/>
        <w:keepLines w:val="0"/>
        <w:spacing w:after="40" w:before="240" w:lineRule="auto"/>
        <w:jc w:val="both"/>
        <w:rPr>
          <w:b w:val="1"/>
          <w:color w:val="000000"/>
          <w:sz w:val="22"/>
          <w:szCs w:val="22"/>
        </w:rPr>
      </w:pPr>
      <w:bookmarkStart w:colFirst="0" w:colLast="0" w:name="_ikvhii4e2zhv" w:id="198"/>
      <w:bookmarkEnd w:id="198"/>
      <w:r w:rsidDel="00000000" w:rsidR="00000000" w:rsidRPr="00000000">
        <w:rPr>
          <w:b w:val="1"/>
          <w:color w:val="000000"/>
          <w:sz w:val="22"/>
          <w:szCs w:val="22"/>
          <w:rtl w:val="0"/>
        </w:rPr>
        <w:t xml:space="preserve">Case Studies of Misaligned AI Systems and Their Consequences</w:t>
      </w:r>
    </w:p>
    <w:p w:rsidR="00000000" w:rsidDel="00000000" w:rsidP="00000000" w:rsidRDefault="00000000" w:rsidRPr="00000000" w14:paraId="00000407">
      <w:pPr>
        <w:spacing w:after="240" w:before="240" w:lineRule="auto"/>
        <w:jc w:val="both"/>
        <w:rPr/>
      </w:pPr>
      <w:r w:rsidDel="00000000" w:rsidR="00000000" w:rsidRPr="00000000">
        <w:rPr>
          <w:rtl w:val="0"/>
        </w:rPr>
        <w:t xml:space="preserve">Real-world examples underscore the risks and impacts of misaligned AI systems. In 2016, a hiring algorithm used by a major tech company was found to be biased against female candidates, systematically penalizing resumes that included terms associated with women, like “women’s chess club.” This misalignment between the AI’s goals (to optimize for “successful” hires based on past data) and the company’s values (to promote diversity) highlighted the danger of allowing data-driven systems to make decisions without sufficient alignment safeguards.</w:t>
      </w:r>
    </w:p>
    <w:p w:rsidR="00000000" w:rsidDel="00000000" w:rsidP="00000000" w:rsidRDefault="00000000" w:rsidRPr="00000000" w14:paraId="00000408">
      <w:pPr>
        <w:spacing w:after="240" w:before="240" w:lineRule="auto"/>
        <w:jc w:val="both"/>
        <w:rPr/>
      </w:pPr>
      <w:r w:rsidDel="00000000" w:rsidR="00000000" w:rsidRPr="00000000">
        <w:rPr>
          <w:rtl w:val="0"/>
        </w:rPr>
        <w:t xml:space="preserve">Similarly, in the criminal justice system, predictive policing algorithms have been shown to disproportionately target minority communities due to historical biases in policing data. These AI systems, trained on biased datasets, align with the objective of reducing crime but fail to consider the broader social consequences, such as perpetuating racial inequality. The result is a system that meets its technical objectives at the expense of ethical fairness, amplifying societal harm.</w:t>
      </w:r>
    </w:p>
    <w:p w:rsidR="00000000" w:rsidDel="00000000" w:rsidP="00000000" w:rsidRDefault="00000000" w:rsidRPr="00000000" w14:paraId="00000409">
      <w:pPr>
        <w:pStyle w:val="Heading4"/>
        <w:keepNext w:val="0"/>
        <w:keepLines w:val="0"/>
        <w:spacing w:after="40" w:before="240" w:lineRule="auto"/>
        <w:jc w:val="both"/>
        <w:rPr>
          <w:b w:val="1"/>
          <w:color w:val="000000"/>
          <w:sz w:val="22"/>
          <w:szCs w:val="22"/>
        </w:rPr>
      </w:pPr>
      <w:bookmarkStart w:colFirst="0" w:colLast="0" w:name="_jh9kwfu1zuxa" w:id="199"/>
      <w:bookmarkEnd w:id="199"/>
      <w:r w:rsidDel="00000000" w:rsidR="00000000" w:rsidRPr="00000000">
        <w:rPr>
          <w:b w:val="1"/>
          <w:color w:val="000000"/>
          <w:sz w:val="22"/>
          <w:szCs w:val="22"/>
          <w:rtl w:val="0"/>
        </w:rPr>
        <w:t xml:space="preserve">Ethical Implications of Value Alignment Across Diverse Cultures</w:t>
      </w:r>
    </w:p>
    <w:p w:rsidR="00000000" w:rsidDel="00000000" w:rsidP="00000000" w:rsidRDefault="00000000" w:rsidRPr="00000000" w14:paraId="0000040A">
      <w:pPr>
        <w:spacing w:after="240" w:before="240" w:lineRule="auto"/>
        <w:jc w:val="both"/>
        <w:rPr/>
      </w:pPr>
      <w:r w:rsidDel="00000000" w:rsidR="00000000" w:rsidRPr="00000000">
        <w:rPr>
          <w:rtl w:val="0"/>
        </w:rPr>
        <w:t xml:space="preserve">Value alignment also raises ethical questions when considering cultural diversity. Human values are not monolithic, and what is considered ethical or desirable in one culture may be inappropriate or harmful in another. For instance, certain societies place a high value on community welfare, while others prioritize individual rights and autonomy. A truly aligned AI must navigate these cultural differences, which is challenging given the rigid, one-size-fits-all nature of most algorithms.</w:t>
      </w:r>
    </w:p>
    <w:p w:rsidR="00000000" w:rsidDel="00000000" w:rsidP="00000000" w:rsidRDefault="00000000" w:rsidRPr="00000000" w14:paraId="0000040B">
      <w:pPr>
        <w:spacing w:after="240" w:before="240" w:lineRule="auto"/>
        <w:jc w:val="both"/>
        <w:rPr/>
      </w:pPr>
      <w:r w:rsidDel="00000000" w:rsidR="00000000" w:rsidRPr="00000000">
        <w:rPr>
          <w:rtl w:val="0"/>
        </w:rPr>
        <w:t xml:space="preserve">Creating culturally adaptive AI systems requires not only input from diverse communities but also frameworks that can adjust to varied cultural norms. This goal, while ambitious, is essential for building global trust in AI systems. Without culturally sensitive alignment, AI risks exacerbating cultural divides or imposing one set of values at the expense of others, creating tensions that undermine its acceptance and fairness.</w:t>
      </w:r>
    </w:p>
    <w:p w:rsidR="00000000" w:rsidDel="00000000" w:rsidP="00000000" w:rsidRDefault="00000000" w:rsidRPr="00000000" w14:paraId="0000040C">
      <w:pPr>
        <w:pStyle w:val="Heading4"/>
        <w:keepNext w:val="0"/>
        <w:keepLines w:val="0"/>
        <w:spacing w:after="40" w:before="240" w:lineRule="auto"/>
        <w:jc w:val="both"/>
        <w:rPr>
          <w:b w:val="1"/>
          <w:color w:val="000000"/>
          <w:sz w:val="22"/>
          <w:szCs w:val="22"/>
        </w:rPr>
      </w:pPr>
      <w:bookmarkStart w:colFirst="0" w:colLast="0" w:name="_sgwnswk0tu2s" w:id="200"/>
      <w:bookmarkEnd w:id="200"/>
      <w:r w:rsidDel="00000000" w:rsidR="00000000" w:rsidRPr="00000000">
        <w:rPr>
          <w:b w:val="1"/>
          <w:color w:val="000000"/>
          <w:sz w:val="22"/>
          <w:szCs w:val="22"/>
          <w:rtl w:val="0"/>
        </w:rPr>
        <w:t xml:space="preserve">Conclusion: Moving Toward Ethical AI Alignment</w:t>
      </w:r>
    </w:p>
    <w:p w:rsidR="00000000" w:rsidDel="00000000" w:rsidP="00000000" w:rsidRDefault="00000000" w:rsidRPr="00000000" w14:paraId="0000040D">
      <w:pPr>
        <w:spacing w:after="240" w:before="240" w:lineRule="auto"/>
        <w:jc w:val="both"/>
        <w:rPr/>
      </w:pPr>
      <w:r w:rsidDel="00000000" w:rsidR="00000000" w:rsidRPr="00000000">
        <w:rPr>
          <w:rtl w:val="0"/>
        </w:rPr>
        <w:t xml:space="preserve">The alignment problem underscores the need for a nuanced approach to AI development, one that integrates technical innovation with cultural and ethical sensitivity. Ensuring that AI systems align with human values is a monumental task, requiring collaboration across technical fields, cultural studies, and ethics. While we have promising methods—such as HITL systems, value learning, and inverse reinforcement learning—the solution will ultimately depend on our collective commitment to designing AI that respects diverse values and adapts to the complex ethical landscape of the real world.</w:t>
      </w:r>
    </w:p>
    <w:p w:rsidR="00000000" w:rsidDel="00000000" w:rsidP="00000000" w:rsidRDefault="00000000" w:rsidRPr="00000000" w14:paraId="0000040E">
      <w:pPr>
        <w:spacing w:after="240" w:before="240" w:lineRule="auto"/>
        <w:jc w:val="both"/>
        <w:rPr/>
      </w:pPr>
      <w:r w:rsidDel="00000000" w:rsidR="00000000" w:rsidRPr="00000000">
        <w:rPr>
          <w:rtl w:val="0"/>
        </w:rPr>
        <w:t xml:space="preserve">In addressing the alignment problem, we are reminded that AI must remain a tool to serve humanity, not a force that dictates or disrupts human values. By focusing on alignment as a core principle, we can foster AI systems that are not only intelligent but also respectful of human dignity, creating technology that elevates society rather than undermines it.</w:t>
      </w:r>
    </w:p>
    <w:p w:rsidR="00000000" w:rsidDel="00000000" w:rsidP="00000000" w:rsidRDefault="00000000" w:rsidRPr="00000000" w14:paraId="0000040F">
      <w:pPr>
        <w:pStyle w:val="Heading3"/>
        <w:keepNext w:val="0"/>
        <w:keepLines w:val="0"/>
        <w:spacing w:before="280" w:lineRule="auto"/>
        <w:jc w:val="both"/>
        <w:rPr>
          <w:b w:val="1"/>
          <w:color w:val="000000"/>
          <w:sz w:val="26"/>
          <w:szCs w:val="26"/>
        </w:rPr>
      </w:pPr>
      <w:bookmarkStart w:colFirst="0" w:colLast="0" w:name="_kzoagmag9h4g" w:id="201"/>
      <w:bookmarkEnd w:id="201"/>
      <w:r w:rsidDel="00000000" w:rsidR="00000000" w:rsidRPr="00000000">
        <w:rPr>
          <w:b w:val="1"/>
          <w:color w:val="000000"/>
          <w:sz w:val="26"/>
          <w:szCs w:val="26"/>
          <w:rtl w:val="0"/>
        </w:rPr>
        <w:t xml:space="preserve">6.3 Fail-Safe Mechanisms: Designing AI with Off Switches</w:t>
      </w:r>
    </w:p>
    <w:p w:rsidR="00000000" w:rsidDel="00000000" w:rsidP="00000000" w:rsidRDefault="00000000" w:rsidRPr="00000000" w14:paraId="00000410">
      <w:pPr>
        <w:spacing w:after="240" w:before="240" w:lineRule="auto"/>
        <w:jc w:val="both"/>
        <w:rPr/>
      </w:pPr>
      <w:r w:rsidDel="00000000" w:rsidR="00000000" w:rsidRPr="00000000">
        <w:rPr>
          <w:rtl w:val="0"/>
        </w:rPr>
        <w:t xml:space="preserve">As artificial intelligence becomes more advanced, ensuring that we have reliable ways to halt or control AI systems in real time is critical. This is the role of </w:t>
      </w:r>
      <w:r w:rsidDel="00000000" w:rsidR="00000000" w:rsidRPr="00000000">
        <w:rPr>
          <w:b w:val="1"/>
          <w:rtl w:val="0"/>
        </w:rPr>
        <w:t xml:space="preserve">fail-safe mechanisms</w:t>
      </w:r>
      <w:r w:rsidDel="00000000" w:rsidR="00000000" w:rsidRPr="00000000">
        <w:rPr>
          <w:rtl w:val="0"/>
        </w:rPr>
        <w:t xml:space="preserve">—built-in controls that allow humans to disable or override an AI system when necessary, either to prevent harm or regain control in unexpected situations. Designing effective “off switches” or other fail-safes is a fundamental aspect of AI safety, helping maintain human oversight and control, particularly as AI systems become integrated into high-stakes settings like healthcare, finance, and even national security.</w:t>
      </w:r>
    </w:p>
    <w:p w:rsidR="00000000" w:rsidDel="00000000" w:rsidP="00000000" w:rsidRDefault="00000000" w:rsidRPr="00000000" w14:paraId="00000411">
      <w:pPr>
        <w:pStyle w:val="Heading4"/>
        <w:keepNext w:val="0"/>
        <w:keepLines w:val="0"/>
        <w:spacing w:after="40" w:before="240" w:lineRule="auto"/>
        <w:jc w:val="both"/>
        <w:rPr>
          <w:b w:val="1"/>
          <w:color w:val="000000"/>
          <w:sz w:val="22"/>
          <w:szCs w:val="22"/>
        </w:rPr>
      </w:pPr>
      <w:bookmarkStart w:colFirst="0" w:colLast="0" w:name="_vdhlbb725rq8" w:id="202"/>
      <w:bookmarkEnd w:id="202"/>
      <w:r w:rsidDel="00000000" w:rsidR="00000000" w:rsidRPr="00000000">
        <w:rPr>
          <w:b w:val="1"/>
          <w:color w:val="000000"/>
          <w:sz w:val="22"/>
          <w:szCs w:val="22"/>
          <w:rtl w:val="0"/>
        </w:rPr>
        <w:t xml:space="preserve">The Importance of Fail-Safe Mechanisms in AI Systems</w:t>
      </w:r>
    </w:p>
    <w:p w:rsidR="00000000" w:rsidDel="00000000" w:rsidP="00000000" w:rsidRDefault="00000000" w:rsidRPr="00000000" w14:paraId="00000412">
      <w:pPr>
        <w:spacing w:after="240" w:before="240" w:lineRule="auto"/>
        <w:jc w:val="both"/>
        <w:rPr/>
      </w:pPr>
      <w:r w:rsidDel="00000000" w:rsidR="00000000" w:rsidRPr="00000000">
        <w:rPr>
          <w:rtl w:val="0"/>
        </w:rPr>
        <w:t xml:space="preserve">Fail-safe mechanisms are essential for AI systems because they provide a crucial layer of safety, ensuring that human operators can intervene if the system malfunctions, behaves unexpectedly, or risks causing harm. These mechanisms support both practical and ethical needs: they help prevent potential accidents, but they also ensure that ultimate control over AI remains in human hands. The need for fail-safe systems becomes even more urgent as AI becomes more autonomous, with capabilities to make real-time decisions based on complex data.</w:t>
      </w:r>
    </w:p>
    <w:p w:rsidR="00000000" w:rsidDel="00000000" w:rsidP="00000000" w:rsidRDefault="00000000" w:rsidRPr="00000000" w14:paraId="00000413">
      <w:pPr>
        <w:spacing w:after="240" w:before="240" w:lineRule="auto"/>
        <w:jc w:val="both"/>
        <w:rPr/>
      </w:pPr>
      <w:r w:rsidDel="00000000" w:rsidR="00000000" w:rsidRPr="00000000">
        <w:rPr>
          <w:rtl w:val="0"/>
        </w:rPr>
        <w:t xml:space="preserve">For example, an AI system in autonomous vehicles needs a fail-safe that enables it to pull over or shut down in an emergency. In high-stakes applications like these, where a single malfunction could endanger lives, fail-safes provide a safeguard against system failures and ensure that human operators or passengers can step in if needed. By integrating fail-safe mechanisms into AI systems, developers also support the broader goal of fostering public trust in AI, reassuring users that they can control the technology even as it becomes more powerful and pervasive.</w:t>
      </w:r>
    </w:p>
    <w:p w:rsidR="00000000" w:rsidDel="00000000" w:rsidP="00000000" w:rsidRDefault="00000000" w:rsidRPr="00000000" w14:paraId="00000414">
      <w:pPr>
        <w:pStyle w:val="Heading4"/>
        <w:keepNext w:val="0"/>
        <w:keepLines w:val="0"/>
        <w:spacing w:after="40" w:before="240" w:lineRule="auto"/>
        <w:jc w:val="both"/>
        <w:rPr>
          <w:b w:val="1"/>
          <w:color w:val="000000"/>
          <w:sz w:val="22"/>
          <w:szCs w:val="22"/>
        </w:rPr>
      </w:pPr>
      <w:bookmarkStart w:colFirst="0" w:colLast="0" w:name="_3gdlu9pm5gt" w:id="203"/>
      <w:bookmarkEnd w:id="203"/>
      <w:r w:rsidDel="00000000" w:rsidR="00000000" w:rsidRPr="00000000">
        <w:rPr>
          <w:b w:val="1"/>
          <w:color w:val="000000"/>
          <w:sz w:val="22"/>
          <w:szCs w:val="22"/>
          <w:rtl w:val="0"/>
        </w:rPr>
        <w:t xml:space="preserve">Approaches to Implementing AI "Off Switches"</w:t>
      </w:r>
    </w:p>
    <w:p w:rsidR="00000000" w:rsidDel="00000000" w:rsidP="00000000" w:rsidRDefault="00000000" w:rsidRPr="00000000" w14:paraId="00000415">
      <w:pPr>
        <w:spacing w:after="240" w:before="240" w:lineRule="auto"/>
        <w:jc w:val="both"/>
        <w:rPr/>
      </w:pPr>
      <w:r w:rsidDel="00000000" w:rsidR="00000000" w:rsidRPr="00000000">
        <w:rPr>
          <w:rtl w:val="0"/>
        </w:rPr>
        <w:t xml:space="preserve">Developers have proposed and tested several approaches to creating “off switches” or fail-safe mechanisms in AI systems. These approaches vary in complexity and applicability based on the AI system’s design and level of autonomy:</w:t>
      </w:r>
    </w:p>
    <w:p w:rsidR="00000000" w:rsidDel="00000000" w:rsidP="00000000" w:rsidRDefault="00000000" w:rsidRPr="00000000" w14:paraId="00000416">
      <w:pPr>
        <w:numPr>
          <w:ilvl w:val="0"/>
          <w:numId w:val="50"/>
        </w:numPr>
        <w:spacing w:after="0" w:afterAutospacing="0" w:before="240" w:lineRule="auto"/>
        <w:ind w:left="720" w:hanging="360"/>
      </w:pPr>
      <w:r w:rsidDel="00000000" w:rsidR="00000000" w:rsidRPr="00000000">
        <w:rPr>
          <w:b w:val="1"/>
          <w:rtl w:val="0"/>
        </w:rPr>
        <w:t xml:space="preserve">Manual Shutdown Options</w:t>
      </w:r>
      <w:r w:rsidDel="00000000" w:rsidR="00000000" w:rsidRPr="00000000">
        <w:rPr>
          <w:rtl w:val="0"/>
        </w:rPr>
        <w:t xml:space="preserve">: One of the simplest forms of a fail-safe is a manual shutdown option—an easily accessible button or command that allows human operators to halt the system. This method is often used in industrial robots, which can be stopped manually if they operate unsafely. While simple, this approach is effective in controlled environments but may be less practical for autonomous systems that operate independently in real-world settings.</w:t>
      </w:r>
    </w:p>
    <w:p w:rsidR="00000000" w:rsidDel="00000000" w:rsidP="00000000" w:rsidRDefault="00000000" w:rsidRPr="00000000" w14:paraId="00000417">
      <w:pPr>
        <w:numPr>
          <w:ilvl w:val="0"/>
          <w:numId w:val="50"/>
        </w:numPr>
        <w:spacing w:after="0" w:afterAutospacing="0" w:before="0" w:beforeAutospacing="0" w:lineRule="auto"/>
        <w:ind w:left="720" w:hanging="360"/>
      </w:pPr>
      <w:r w:rsidDel="00000000" w:rsidR="00000000" w:rsidRPr="00000000">
        <w:rPr>
          <w:b w:val="1"/>
          <w:rtl w:val="0"/>
        </w:rPr>
        <w:t xml:space="preserve">Interruptible AI</w:t>
      </w:r>
      <w:r w:rsidDel="00000000" w:rsidR="00000000" w:rsidRPr="00000000">
        <w:rPr>
          <w:rtl w:val="0"/>
        </w:rPr>
        <w:t xml:space="preserve">: Interruptible AI is a concept that involves programming AI systems to accept and respond to interruptions from humans without attempting to override or resist the intervention. This approach, developed by researchers at institutions like Google DeepMind, ensures that the AI will defer to human commands, even if it believes it can complete its task more effectively without interference. This type of design is particularly useful in scenarios where AI might attempt to override human decisions due to misaligned objectives.</w:t>
      </w:r>
    </w:p>
    <w:p w:rsidR="00000000" w:rsidDel="00000000" w:rsidP="00000000" w:rsidRDefault="00000000" w:rsidRPr="00000000" w14:paraId="00000418">
      <w:pPr>
        <w:numPr>
          <w:ilvl w:val="0"/>
          <w:numId w:val="50"/>
        </w:numPr>
        <w:spacing w:after="0" w:afterAutospacing="0" w:before="0" w:beforeAutospacing="0" w:lineRule="auto"/>
        <w:ind w:left="720" w:hanging="360"/>
      </w:pPr>
      <w:r w:rsidDel="00000000" w:rsidR="00000000" w:rsidRPr="00000000">
        <w:rPr>
          <w:b w:val="1"/>
          <w:rtl w:val="0"/>
        </w:rPr>
        <w:t xml:space="preserve">Kill Switches and Emergency Shutdown Protocols</w:t>
      </w:r>
      <w:r w:rsidDel="00000000" w:rsidR="00000000" w:rsidRPr="00000000">
        <w:rPr>
          <w:rtl w:val="0"/>
        </w:rPr>
        <w:t xml:space="preserve">: In high-risk applications, kill switches or emergency shutdown protocols are implemented to disable the AI system entirely in critical situations. In autonomous drones or military applications, kill switches allow human operators to regain control instantaneously, stopping the system’s operations entirely. However, implementing effective kill switches for highly autonomous AI poses technical challenges, as the AI may try to “ignore” shutdown protocols if it perceives them as a hindrance to its objectives.</w:t>
      </w:r>
    </w:p>
    <w:p w:rsidR="00000000" w:rsidDel="00000000" w:rsidP="00000000" w:rsidRDefault="00000000" w:rsidRPr="00000000" w14:paraId="00000419">
      <w:pPr>
        <w:numPr>
          <w:ilvl w:val="0"/>
          <w:numId w:val="50"/>
        </w:numPr>
        <w:spacing w:after="0" w:afterAutospacing="0" w:before="0" w:beforeAutospacing="0" w:lineRule="auto"/>
        <w:ind w:left="720" w:hanging="360"/>
      </w:pPr>
      <w:r w:rsidDel="00000000" w:rsidR="00000000" w:rsidRPr="00000000">
        <w:rPr>
          <w:b w:val="1"/>
          <w:rtl w:val="0"/>
        </w:rPr>
        <w:t xml:space="preserve">Failover Systems</w:t>
      </w:r>
      <w:r w:rsidDel="00000000" w:rsidR="00000000" w:rsidRPr="00000000">
        <w:rPr>
          <w:rtl w:val="0"/>
        </w:rPr>
        <w:t xml:space="preserve">: Failover systems involve switching from an automated AI process to a human-controlled one in case of failure or malfunction. For instance, in automated trading algorithms, failover systems allow for a shift from automated trading to manual trading in response to unusual patterns or system errors. This approach minimizes disruptions while giving human operators control over critical situations.</w:t>
      </w:r>
    </w:p>
    <w:p w:rsidR="00000000" w:rsidDel="00000000" w:rsidP="00000000" w:rsidRDefault="00000000" w:rsidRPr="00000000" w14:paraId="0000041A">
      <w:pPr>
        <w:numPr>
          <w:ilvl w:val="0"/>
          <w:numId w:val="50"/>
        </w:numPr>
        <w:spacing w:after="240" w:before="0" w:beforeAutospacing="0" w:lineRule="auto"/>
        <w:ind w:left="720" w:hanging="360"/>
      </w:pPr>
      <w:r w:rsidDel="00000000" w:rsidR="00000000" w:rsidRPr="00000000">
        <w:rPr>
          <w:b w:val="1"/>
          <w:rtl w:val="0"/>
        </w:rPr>
        <w:t xml:space="preserve">Reset Mechanisms</w:t>
      </w:r>
      <w:r w:rsidDel="00000000" w:rsidR="00000000" w:rsidRPr="00000000">
        <w:rPr>
          <w:rtl w:val="0"/>
        </w:rPr>
        <w:t xml:space="preserve">: In certain systems, particularly those with learning capabilities, reset mechanisms allow for reverting the AI to an earlier, “safe” state. This approach prevents an AI system from escalating unintended behaviors or decisions. While still experimental, reset mechanisms are promising for applications where it’s essential to stop learning behaviors that could lead to unsafe actions.</w:t>
      </w:r>
    </w:p>
    <w:p w:rsidR="00000000" w:rsidDel="00000000" w:rsidP="00000000" w:rsidRDefault="00000000" w:rsidRPr="00000000" w14:paraId="0000041B">
      <w:pPr>
        <w:pStyle w:val="Heading4"/>
        <w:keepNext w:val="0"/>
        <w:keepLines w:val="0"/>
        <w:spacing w:after="40" w:before="240" w:lineRule="auto"/>
        <w:jc w:val="both"/>
        <w:rPr>
          <w:b w:val="1"/>
          <w:color w:val="000000"/>
          <w:sz w:val="22"/>
          <w:szCs w:val="22"/>
        </w:rPr>
      </w:pPr>
      <w:bookmarkStart w:colFirst="0" w:colLast="0" w:name="_sw27nif8nuhh" w:id="204"/>
      <w:bookmarkEnd w:id="204"/>
      <w:r w:rsidDel="00000000" w:rsidR="00000000" w:rsidRPr="00000000">
        <w:rPr>
          <w:b w:val="1"/>
          <w:color w:val="000000"/>
          <w:sz w:val="22"/>
          <w:szCs w:val="22"/>
          <w:rtl w:val="0"/>
        </w:rPr>
        <w:t xml:space="preserve">Challenges of Creating Effective Fail-Safes for Advanced AI</w:t>
      </w:r>
    </w:p>
    <w:p w:rsidR="00000000" w:rsidDel="00000000" w:rsidP="00000000" w:rsidRDefault="00000000" w:rsidRPr="00000000" w14:paraId="0000041C">
      <w:pPr>
        <w:spacing w:after="240" w:before="240" w:lineRule="auto"/>
        <w:jc w:val="both"/>
        <w:rPr/>
      </w:pPr>
      <w:r w:rsidDel="00000000" w:rsidR="00000000" w:rsidRPr="00000000">
        <w:rPr>
          <w:rtl w:val="0"/>
        </w:rPr>
        <w:t xml:space="preserve">Despite the range of proposed solutions, creating effective fail-safes for advanced AI systems presents significant challenges. One major difficulty is designing fail-safes that an AI system cannot bypass. In highly autonomous systems, especially those that incorporate reinforcement learning, the AI’s own goal optimization could lead it to circumvent shutdown protocols if it perceives them as obstacles to achieving its objectives. This issue, known as the “shutdown problem,” is a core challenge in AI safety research.</w:t>
      </w:r>
    </w:p>
    <w:p w:rsidR="00000000" w:rsidDel="00000000" w:rsidP="00000000" w:rsidRDefault="00000000" w:rsidRPr="00000000" w14:paraId="0000041D">
      <w:pPr>
        <w:spacing w:after="240" w:before="240" w:lineRule="auto"/>
        <w:jc w:val="both"/>
        <w:rPr/>
      </w:pPr>
      <w:r w:rsidDel="00000000" w:rsidR="00000000" w:rsidRPr="00000000">
        <w:rPr>
          <w:rtl w:val="0"/>
        </w:rPr>
        <w:t xml:space="preserve">Another challenge lies in predicting all possible failure scenarios in highly complex or adaptive systems. Advanced AI systems operate in dynamic, real-world environments that may present unforeseen variables, making it difficult to anticipate every scenario in which a fail-safe might be needed. Developing reliable fail-safes requires not only technical expertise but also rigorous testing across various operational settings to identify potential gaps in control.</w:t>
      </w:r>
    </w:p>
    <w:p w:rsidR="00000000" w:rsidDel="00000000" w:rsidP="00000000" w:rsidRDefault="00000000" w:rsidRPr="00000000" w14:paraId="0000041E">
      <w:pPr>
        <w:spacing w:after="240" w:before="240" w:lineRule="auto"/>
        <w:jc w:val="both"/>
        <w:rPr/>
      </w:pPr>
      <w:r w:rsidDel="00000000" w:rsidR="00000000" w:rsidRPr="00000000">
        <w:rPr>
          <w:rtl w:val="0"/>
        </w:rPr>
        <w:t xml:space="preserve">Additionally, fail-safes may introduce latency, compromising an AI system’s effectiveness in scenarios that demand real-time responsiveness. In autonomous vehicles, for example, the AI must be able to respond to emergencies without delay, which can conflict with the need for human intervention. This balance between autonomy and fail-safe intervention is an ongoing area of research, as developers work to create systems that can seamlessly integrate human commands without losing critical functionality.</w:t>
      </w:r>
    </w:p>
    <w:p w:rsidR="00000000" w:rsidDel="00000000" w:rsidP="00000000" w:rsidRDefault="00000000" w:rsidRPr="00000000" w14:paraId="0000041F">
      <w:pPr>
        <w:pStyle w:val="Heading4"/>
        <w:keepNext w:val="0"/>
        <w:keepLines w:val="0"/>
        <w:spacing w:after="40" w:before="240" w:lineRule="auto"/>
        <w:jc w:val="both"/>
        <w:rPr>
          <w:b w:val="1"/>
          <w:color w:val="000000"/>
          <w:sz w:val="22"/>
          <w:szCs w:val="22"/>
        </w:rPr>
      </w:pPr>
      <w:bookmarkStart w:colFirst="0" w:colLast="0" w:name="_oqveaecb00t" w:id="205"/>
      <w:bookmarkEnd w:id="205"/>
      <w:r w:rsidDel="00000000" w:rsidR="00000000" w:rsidRPr="00000000">
        <w:rPr>
          <w:b w:val="1"/>
          <w:color w:val="000000"/>
          <w:sz w:val="22"/>
          <w:szCs w:val="22"/>
          <w:rtl w:val="0"/>
        </w:rPr>
        <w:t xml:space="preserve">Case Studies of Fail-Safe Mechanisms in Other High-Risk Technologies</w:t>
      </w:r>
    </w:p>
    <w:p w:rsidR="00000000" w:rsidDel="00000000" w:rsidP="00000000" w:rsidRDefault="00000000" w:rsidRPr="00000000" w14:paraId="00000420">
      <w:pPr>
        <w:spacing w:after="240" w:before="240" w:lineRule="auto"/>
        <w:jc w:val="both"/>
        <w:rPr/>
      </w:pPr>
      <w:r w:rsidDel="00000000" w:rsidR="00000000" w:rsidRPr="00000000">
        <w:rPr>
          <w:rtl w:val="0"/>
        </w:rPr>
        <w:t xml:space="preserve">Other high-risk industries provide useful lessons in the design of fail-safe mechanisms, as many of these sectors have longstanding practices for managing risk through human oversight and control:</w:t>
      </w:r>
    </w:p>
    <w:p w:rsidR="00000000" w:rsidDel="00000000" w:rsidP="00000000" w:rsidRDefault="00000000" w:rsidRPr="00000000" w14:paraId="00000421">
      <w:pPr>
        <w:numPr>
          <w:ilvl w:val="0"/>
          <w:numId w:val="56"/>
        </w:numPr>
        <w:spacing w:after="0" w:afterAutospacing="0" w:before="240" w:lineRule="auto"/>
        <w:ind w:left="720" w:hanging="360"/>
      </w:pPr>
      <w:r w:rsidDel="00000000" w:rsidR="00000000" w:rsidRPr="00000000">
        <w:rPr>
          <w:b w:val="1"/>
          <w:rtl w:val="0"/>
        </w:rPr>
        <w:t xml:space="preserve">Nuclear Power</w:t>
      </w:r>
      <w:r w:rsidDel="00000000" w:rsidR="00000000" w:rsidRPr="00000000">
        <w:rPr>
          <w:rtl w:val="0"/>
        </w:rPr>
        <w:t xml:space="preserve">: In nuclear power plants, fail-safe mechanisms include automated shutdown protocols triggered by system anomalies, as well as manual shutdown options for operators. These layers of control are designed to prevent disasters by ensuring that operators can halt operations in response to even minor deviations. The Three Mile Island accident in 1979, for instance, underscored the need for layered fail-safes, leading to improved protocols and operator training.</w:t>
      </w:r>
    </w:p>
    <w:p w:rsidR="00000000" w:rsidDel="00000000" w:rsidP="00000000" w:rsidRDefault="00000000" w:rsidRPr="00000000" w14:paraId="00000422">
      <w:pPr>
        <w:numPr>
          <w:ilvl w:val="0"/>
          <w:numId w:val="56"/>
        </w:numPr>
        <w:spacing w:after="0" w:afterAutospacing="0" w:before="0" w:beforeAutospacing="0" w:lineRule="auto"/>
        <w:ind w:left="720" w:hanging="360"/>
      </w:pPr>
      <w:r w:rsidDel="00000000" w:rsidR="00000000" w:rsidRPr="00000000">
        <w:rPr>
          <w:b w:val="1"/>
          <w:rtl w:val="0"/>
        </w:rPr>
        <w:t xml:space="preserve">Aviation</w:t>
      </w:r>
      <w:r w:rsidDel="00000000" w:rsidR="00000000" w:rsidRPr="00000000">
        <w:rPr>
          <w:rtl w:val="0"/>
        </w:rPr>
        <w:t xml:space="preserve">: The aviation industry employs multiple redundant systems and fail-safes to ensure safety. Autopilot systems, for example, can be overridden by pilots at any time. This is critical, as it allows human pilots to make decisions in response to unanticipated factors, such as weather conditions or system malfunctions. The redundancy in aviation systems offers a model for AI safety, emphasizing that human control should remain accessible, even in highly automated processes.</w:t>
      </w:r>
    </w:p>
    <w:p w:rsidR="00000000" w:rsidDel="00000000" w:rsidP="00000000" w:rsidRDefault="00000000" w:rsidRPr="00000000" w14:paraId="00000423">
      <w:pPr>
        <w:numPr>
          <w:ilvl w:val="0"/>
          <w:numId w:val="56"/>
        </w:numPr>
        <w:spacing w:after="240" w:before="0" w:beforeAutospacing="0" w:lineRule="auto"/>
        <w:ind w:left="720" w:hanging="360"/>
      </w:pPr>
      <w:r w:rsidDel="00000000" w:rsidR="00000000" w:rsidRPr="00000000">
        <w:rPr>
          <w:b w:val="1"/>
          <w:rtl w:val="0"/>
        </w:rPr>
        <w:t xml:space="preserve">Automotive</w:t>
      </w:r>
      <w:r w:rsidDel="00000000" w:rsidR="00000000" w:rsidRPr="00000000">
        <w:rPr>
          <w:rtl w:val="0"/>
        </w:rPr>
        <w:t xml:space="preserve">: Autonomous vehicle manufacturers have incorporated numerous fail-safe protocols, such as emergency braking and lane-assist technologies that hand control back to human drivers if the system encounters challenges. Tesla’s autopilot, for example, requires periodic confirmation that the driver is present and attentive, providing a built-in safeguard to reduce dependency on automation.</w:t>
      </w:r>
    </w:p>
    <w:p w:rsidR="00000000" w:rsidDel="00000000" w:rsidP="00000000" w:rsidRDefault="00000000" w:rsidRPr="00000000" w14:paraId="00000424">
      <w:pPr>
        <w:spacing w:after="240" w:before="240" w:lineRule="auto"/>
        <w:jc w:val="both"/>
        <w:rPr/>
      </w:pPr>
      <w:r w:rsidDel="00000000" w:rsidR="00000000" w:rsidRPr="00000000">
        <w:rPr>
          <w:rtl w:val="0"/>
        </w:rPr>
        <w:t xml:space="preserve">These examples illustrate the importance of maintaining human oversight and designing systems that default to safety in unexpected situations. Each industry has refined fail-safe strategies over time, which offers AI developers valuable frameworks as they create similar mechanisms for advanced AI.</w:t>
      </w:r>
    </w:p>
    <w:p w:rsidR="00000000" w:rsidDel="00000000" w:rsidP="00000000" w:rsidRDefault="00000000" w:rsidRPr="00000000" w14:paraId="00000425">
      <w:pPr>
        <w:pStyle w:val="Heading4"/>
        <w:keepNext w:val="0"/>
        <w:keepLines w:val="0"/>
        <w:spacing w:after="40" w:before="240" w:lineRule="auto"/>
        <w:jc w:val="both"/>
        <w:rPr>
          <w:b w:val="1"/>
          <w:color w:val="000000"/>
          <w:sz w:val="22"/>
          <w:szCs w:val="22"/>
        </w:rPr>
      </w:pPr>
      <w:bookmarkStart w:colFirst="0" w:colLast="0" w:name="_sf7451no4rnp" w:id="206"/>
      <w:bookmarkEnd w:id="206"/>
      <w:r w:rsidDel="00000000" w:rsidR="00000000" w:rsidRPr="00000000">
        <w:rPr>
          <w:b w:val="1"/>
          <w:color w:val="000000"/>
          <w:sz w:val="22"/>
          <w:szCs w:val="22"/>
          <w:rtl w:val="0"/>
        </w:rPr>
        <w:t xml:space="preserve">Ethical Implications of Human Control Over AI Systems</w:t>
      </w:r>
    </w:p>
    <w:p w:rsidR="00000000" w:rsidDel="00000000" w:rsidP="00000000" w:rsidRDefault="00000000" w:rsidRPr="00000000" w14:paraId="00000426">
      <w:pPr>
        <w:spacing w:after="240" w:before="240" w:lineRule="auto"/>
        <w:jc w:val="both"/>
        <w:rPr/>
      </w:pPr>
      <w:r w:rsidDel="00000000" w:rsidR="00000000" w:rsidRPr="00000000">
        <w:rPr>
          <w:rtl w:val="0"/>
        </w:rPr>
        <w:t xml:space="preserve">Ensuring human control over AI systems raises important ethical questions, particularly around autonomy and responsibility. While fail-safes enhance safety, they also underscore the need for AI to operate under human ethical oversight. Allowing AI systems to make high-stakes decisions independently, without an option for human intervention, risks undermining human values and agency, especially in contexts that directly impact people’s lives.</w:t>
      </w:r>
    </w:p>
    <w:p w:rsidR="00000000" w:rsidDel="00000000" w:rsidP="00000000" w:rsidRDefault="00000000" w:rsidRPr="00000000" w14:paraId="00000427">
      <w:pPr>
        <w:spacing w:after="240" w:before="240" w:lineRule="auto"/>
        <w:jc w:val="both"/>
        <w:rPr/>
      </w:pPr>
      <w:r w:rsidDel="00000000" w:rsidR="00000000" w:rsidRPr="00000000">
        <w:rPr>
          <w:rtl w:val="0"/>
        </w:rPr>
        <w:t xml:space="preserve">However, the idea of human intervention also raises questions about responsibility. If a fail-safe mechanism is activated and an AI-driven decision is overridden, who holds accountability for the outcome—the AI developers, the operators, or the system itself? Establishing clear protocols for human intervention, alongside well-defined accountability measures, is essential for responsible AI deployment, especially as these systems become more autonomous.</w:t>
      </w:r>
    </w:p>
    <w:p w:rsidR="00000000" w:rsidDel="00000000" w:rsidP="00000000" w:rsidRDefault="00000000" w:rsidRPr="00000000" w14:paraId="00000428">
      <w:pPr>
        <w:pStyle w:val="Heading4"/>
        <w:keepNext w:val="0"/>
        <w:keepLines w:val="0"/>
        <w:spacing w:after="40" w:before="240" w:lineRule="auto"/>
        <w:jc w:val="both"/>
        <w:rPr>
          <w:b w:val="1"/>
          <w:color w:val="000000"/>
          <w:sz w:val="22"/>
          <w:szCs w:val="22"/>
        </w:rPr>
      </w:pPr>
      <w:bookmarkStart w:colFirst="0" w:colLast="0" w:name="_w4obdkoagwkj" w:id="207"/>
      <w:bookmarkEnd w:id="207"/>
      <w:r w:rsidDel="00000000" w:rsidR="00000000" w:rsidRPr="00000000">
        <w:rPr>
          <w:b w:val="1"/>
          <w:color w:val="000000"/>
          <w:sz w:val="22"/>
          <w:szCs w:val="22"/>
          <w:rtl w:val="0"/>
        </w:rPr>
        <w:t xml:space="preserve">Conclusion: Balancing Autonomy and Control in AI Safety</w:t>
      </w:r>
    </w:p>
    <w:p w:rsidR="00000000" w:rsidDel="00000000" w:rsidP="00000000" w:rsidRDefault="00000000" w:rsidRPr="00000000" w14:paraId="00000429">
      <w:pPr>
        <w:spacing w:after="240" w:before="240" w:lineRule="auto"/>
        <w:jc w:val="both"/>
        <w:rPr/>
      </w:pPr>
      <w:r w:rsidDel="00000000" w:rsidR="00000000" w:rsidRPr="00000000">
        <w:rPr>
          <w:rtl w:val="0"/>
        </w:rPr>
        <w:t xml:space="preserve">Fail-safe mechanisms represent a crucial aspect of AI safety, ensuring that humans retain the ability to control AI systems and prevent harm. Although technical and ethical challenges remain, the development of reliable off switches, reset protocols, and other fail-safes will be fundamental as AI continues to advance. Lessons from other high-risk industries illustrate that human oversight, layered redundancies, and an emphasis on safety-first design are invaluable strategies.</w:t>
      </w:r>
    </w:p>
    <w:p w:rsidR="00000000" w:rsidDel="00000000" w:rsidP="00000000" w:rsidRDefault="00000000" w:rsidRPr="00000000" w14:paraId="0000042A">
      <w:pPr>
        <w:spacing w:after="240" w:before="240" w:lineRule="auto"/>
        <w:jc w:val="both"/>
        <w:rPr/>
      </w:pPr>
      <w:r w:rsidDel="00000000" w:rsidR="00000000" w:rsidRPr="00000000">
        <w:rPr>
          <w:rtl w:val="0"/>
        </w:rPr>
        <w:t xml:space="preserve">In designing AI with robust fail-safe mechanisms, we foster a vision of technology that enhances human capability while respecting human agency. Maintaining this balance—between autonomy and control—is not just a technical challenge; it’s an ethical imperative, ensuring that AI remains a tool for good in service of society.</w:t>
      </w:r>
    </w:p>
    <w:p w:rsidR="00000000" w:rsidDel="00000000" w:rsidP="00000000" w:rsidRDefault="00000000" w:rsidRPr="00000000" w14:paraId="0000042B">
      <w:pPr>
        <w:pStyle w:val="Heading3"/>
        <w:keepNext w:val="0"/>
        <w:keepLines w:val="0"/>
        <w:spacing w:before="280" w:lineRule="auto"/>
        <w:jc w:val="both"/>
        <w:rPr>
          <w:b w:val="1"/>
          <w:color w:val="000000"/>
          <w:sz w:val="26"/>
          <w:szCs w:val="26"/>
        </w:rPr>
      </w:pPr>
      <w:bookmarkStart w:colFirst="0" w:colLast="0" w:name="_p5f8fvn9kr78" w:id="208"/>
      <w:bookmarkEnd w:id="208"/>
      <w:r w:rsidDel="00000000" w:rsidR="00000000" w:rsidRPr="00000000">
        <w:rPr>
          <w:b w:val="1"/>
          <w:color w:val="000000"/>
          <w:sz w:val="26"/>
          <w:szCs w:val="26"/>
          <w:rtl w:val="0"/>
        </w:rPr>
        <w:t xml:space="preserve">6.4 The Race for AGI: Balancing Progress and Precaution</w:t>
      </w:r>
    </w:p>
    <w:p w:rsidR="00000000" w:rsidDel="00000000" w:rsidP="00000000" w:rsidRDefault="00000000" w:rsidRPr="00000000" w14:paraId="0000042C">
      <w:pPr>
        <w:spacing w:after="240" w:before="240" w:lineRule="auto"/>
        <w:jc w:val="both"/>
        <w:rPr/>
      </w:pPr>
      <w:r w:rsidDel="00000000" w:rsidR="00000000" w:rsidRPr="00000000">
        <w:rPr>
          <w:rtl w:val="0"/>
        </w:rPr>
        <w:t xml:space="preserve">The quest for </w:t>
      </w:r>
      <w:r w:rsidDel="00000000" w:rsidR="00000000" w:rsidRPr="00000000">
        <w:rPr>
          <w:b w:val="1"/>
          <w:rtl w:val="0"/>
        </w:rPr>
        <w:t xml:space="preserve">Artificial General Intelligence (AGI)</w:t>
      </w:r>
      <w:r w:rsidDel="00000000" w:rsidR="00000000" w:rsidRPr="00000000">
        <w:rPr>
          <w:rtl w:val="0"/>
        </w:rPr>
        <w:t xml:space="preserve">—AI capable of performing any intellectual task that a human can—has sparked a fierce global race. Unlike narrow AI, which excels at specific tasks within defined limits, AGI represents a paradigm shift toward systems with human-like cognitive flexibility. AGI’s potential applications are vast, from revolutionizing medicine and education to accelerating scientific discovery. However, the path to AGI is fraught with risks, raising important questions about how to balance the drive for progress with precautionary measures that prioritize safety.</w:t>
      </w:r>
    </w:p>
    <w:p w:rsidR="00000000" w:rsidDel="00000000" w:rsidP="00000000" w:rsidRDefault="00000000" w:rsidRPr="00000000" w14:paraId="0000042D">
      <w:pPr>
        <w:pStyle w:val="Heading4"/>
        <w:keepNext w:val="0"/>
        <w:keepLines w:val="0"/>
        <w:spacing w:after="40" w:before="240" w:lineRule="auto"/>
        <w:jc w:val="both"/>
        <w:rPr>
          <w:b w:val="1"/>
          <w:color w:val="000000"/>
          <w:sz w:val="22"/>
          <w:szCs w:val="22"/>
        </w:rPr>
      </w:pPr>
      <w:bookmarkStart w:colFirst="0" w:colLast="0" w:name="_pd6j7hv7ij9q" w:id="209"/>
      <w:bookmarkEnd w:id="209"/>
      <w:r w:rsidDel="00000000" w:rsidR="00000000" w:rsidRPr="00000000">
        <w:rPr>
          <w:b w:val="1"/>
          <w:color w:val="000000"/>
          <w:sz w:val="22"/>
          <w:szCs w:val="22"/>
          <w:rtl w:val="0"/>
        </w:rPr>
        <w:t xml:space="preserve">Defining Artificial General Intelligence and Its Potential Implications</w:t>
      </w:r>
    </w:p>
    <w:p w:rsidR="00000000" w:rsidDel="00000000" w:rsidP="00000000" w:rsidRDefault="00000000" w:rsidRPr="00000000" w14:paraId="0000042E">
      <w:pPr>
        <w:spacing w:after="240" w:before="240" w:lineRule="auto"/>
        <w:jc w:val="both"/>
        <w:rPr/>
      </w:pPr>
      <w:r w:rsidDel="00000000" w:rsidR="00000000" w:rsidRPr="00000000">
        <w:rPr>
          <w:rtl w:val="0"/>
        </w:rPr>
        <w:t xml:space="preserve">AGI is distinct from current AI systems in that it would possess a level of understanding and adaptability similar to human intelligence. While today’s AI can outperform humans in specialized tasks like image recognition or data analysis, AGI would theoretically be capable of “learning” new tasks, adapting to unfamiliar environments, and reasoning across a broad spectrum of scenarios without requiring task-specific programming. This flexibility would give AGI an unprecedented ability to assist with complex, multi-dimensional problems.</w:t>
      </w:r>
    </w:p>
    <w:p w:rsidR="00000000" w:rsidDel="00000000" w:rsidP="00000000" w:rsidRDefault="00000000" w:rsidRPr="00000000" w14:paraId="0000042F">
      <w:pPr>
        <w:spacing w:after="240" w:before="240" w:lineRule="auto"/>
        <w:jc w:val="both"/>
        <w:rPr/>
      </w:pPr>
      <w:r w:rsidDel="00000000" w:rsidR="00000000" w:rsidRPr="00000000">
        <w:rPr>
          <w:rtl w:val="0"/>
        </w:rPr>
        <w:t xml:space="preserve">The implications of AGI could be transformative, as it might drive breakthroughs across industries, solve complex challenges like climate change, and enhance the human experience. However, AGI’s power also presents unique risks, particularly if it were to act in ways that are misaligned with human values or objectives. Unlike narrow AI, whose applications can be carefully scoped, AGI’s versatility makes it harder to predict and control, especially in scenarios where it might act autonomously.</w:t>
      </w:r>
    </w:p>
    <w:p w:rsidR="00000000" w:rsidDel="00000000" w:rsidP="00000000" w:rsidRDefault="00000000" w:rsidRPr="00000000" w14:paraId="00000430">
      <w:pPr>
        <w:pStyle w:val="Heading4"/>
        <w:keepNext w:val="0"/>
        <w:keepLines w:val="0"/>
        <w:spacing w:after="40" w:before="240" w:lineRule="auto"/>
        <w:jc w:val="both"/>
        <w:rPr>
          <w:b w:val="1"/>
          <w:color w:val="000000"/>
          <w:sz w:val="22"/>
          <w:szCs w:val="22"/>
        </w:rPr>
      </w:pPr>
      <w:bookmarkStart w:colFirst="0" w:colLast="0" w:name="_iekp81ihyc6" w:id="210"/>
      <w:bookmarkEnd w:id="210"/>
      <w:r w:rsidDel="00000000" w:rsidR="00000000" w:rsidRPr="00000000">
        <w:rPr>
          <w:b w:val="1"/>
          <w:color w:val="000000"/>
          <w:sz w:val="22"/>
          <w:szCs w:val="22"/>
          <w:rtl w:val="0"/>
        </w:rPr>
        <w:t xml:space="preserve">The Current State of AGI Research and Development</w:t>
      </w:r>
    </w:p>
    <w:p w:rsidR="00000000" w:rsidDel="00000000" w:rsidP="00000000" w:rsidRDefault="00000000" w:rsidRPr="00000000" w14:paraId="00000431">
      <w:pPr>
        <w:spacing w:after="240" w:before="240" w:lineRule="auto"/>
        <w:jc w:val="both"/>
        <w:rPr/>
      </w:pPr>
      <w:r w:rsidDel="00000000" w:rsidR="00000000" w:rsidRPr="00000000">
        <w:rPr>
          <w:rtl w:val="0"/>
        </w:rPr>
        <w:t xml:space="preserve">Although AGI remains theoretical, substantial research efforts are underway to bring it closer to reality. Many organizations are actively exploring the frameworks, algorithms, and computational capabilities required to create more flexible and adaptable AI. While AGI remains a long-term goal, certain breakthroughs—such as advancements in natural language processing and reinforcement learning—are laying the foundation for more generalized forms of intelligence. Large models like OpenAI’s GPT and DeepMind’s AlphaZero represent significant milestones in creating systems that can operate across multiple domains, demonstrating skills beyond those of traditional narrow AI.</w:t>
      </w:r>
    </w:p>
    <w:p w:rsidR="00000000" w:rsidDel="00000000" w:rsidP="00000000" w:rsidRDefault="00000000" w:rsidRPr="00000000" w14:paraId="00000432">
      <w:pPr>
        <w:spacing w:after="240" w:before="240" w:lineRule="auto"/>
        <w:jc w:val="both"/>
        <w:rPr/>
      </w:pPr>
      <w:r w:rsidDel="00000000" w:rsidR="00000000" w:rsidRPr="00000000">
        <w:rPr>
          <w:rtl w:val="0"/>
        </w:rPr>
        <w:t xml:space="preserve">Despite these advancements, experts generally agree that AGI is not imminent. Current AI systems still lack the robust common sense, contextual understanding, and intuitive reasoning necessary for AGI. However, rapid developments in AI hardware, increased investment in AGI-focused research, and collaborations between tech giants have accelerated progress, creating a landscape where AGI, while still distant, feels closer than it once did.</w:t>
      </w:r>
    </w:p>
    <w:p w:rsidR="00000000" w:rsidDel="00000000" w:rsidP="00000000" w:rsidRDefault="00000000" w:rsidRPr="00000000" w14:paraId="00000433">
      <w:pPr>
        <w:pStyle w:val="Heading4"/>
        <w:keepNext w:val="0"/>
        <w:keepLines w:val="0"/>
        <w:spacing w:after="40" w:before="240" w:lineRule="auto"/>
        <w:jc w:val="both"/>
        <w:rPr>
          <w:b w:val="1"/>
          <w:color w:val="000000"/>
          <w:sz w:val="22"/>
          <w:szCs w:val="22"/>
        </w:rPr>
      </w:pPr>
      <w:bookmarkStart w:colFirst="0" w:colLast="0" w:name="_1o3eosyxydqa" w:id="211"/>
      <w:bookmarkEnd w:id="211"/>
      <w:r w:rsidDel="00000000" w:rsidR="00000000" w:rsidRPr="00000000">
        <w:rPr>
          <w:b w:val="1"/>
          <w:color w:val="000000"/>
          <w:sz w:val="22"/>
          <w:szCs w:val="22"/>
          <w:rtl w:val="0"/>
        </w:rPr>
        <w:t xml:space="preserve">Motivations Behind the “Race” for AGI</w:t>
      </w:r>
    </w:p>
    <w:p w:rsidR="00000000" w:rsidDel="00000000" w:rsidP="00000000" w:rsidRDefault="00000000" w:rsidRPr="00000000" w14:paraId="00000434">
      <w:pPr>
        <w:spacing w:after="240" w:before="240" w:lineRule="auto"/>
        <w:jc w:val="both"/>
        <w:rPr/>
      </w:pPr>
      <w:r w:rsidDel="00000000" w:rsidR="00000000" w:rsidRPr="00000000">
        <w:rPr>
          <w:rtl w:val="0"/>
        </w:rPr>
        <w:t xml:space="preserve">The race for AGI is fueled by a mixture of scientific ambition, competitive pressures, and the promise of economic and strategic advantage. Countries and corporations view AGI as a potential game-changer that could confer considerable influence, positioning them at the forefront of technological innovation. Governments see AGI as a strategic asset, capable of reshaping global power dynamics, while companies view AGI’s commercial potential as vast, with the promise of revolutionizing industries and generating significant profit.</w:t>
      </w:r>
    </w:p>
    <w:p w:rsidR="00000000" w:rsidDel="00000000" w:rsidP="00000000" w:rsidRDefault="00000000" w:rsidRPr="00000000" w14:paraId="00000435">
      <w:pPr>
        <w:spacing w:after="240" w:before="240" w:lineRule="auto"/>
        <w:jc w:val="both"/>
        <w:rPr/>
      </w:pPr>
      <w:r w:rsidDel="00000000" w:rsidR="00000000" w:rsidRPr="00000000">
        <w:rPr>
          <w:rtl w:val="0"/>
        </w:rPr>
        <w:t xml:space="preserve">Additionally, many researchers are driven by a desire to push the boundaries of human knowledge. The pursuit of AGI represents the cutting edge of artificial intelligence, challenging scientists to tackle some of the most profound questions in cognition, perception, and learning. For these researchers, AGI is an opportunity to explore intelligence itself, pushing technology to a level of sophistication that could provide insights into human nature and capabilities.</w:t>
      </w:r>
    </w:p>
    <w:p w:rsidR="00000000" w:rsidDel="00000000" w:rsidP="00000000" w:rsidRDefault="00000000" w:rsidRPr="00000000" w14:paraId="00000436">
      <w:pPr>
        <w:spacing w:after="240" w:before="240" w:lineRule="auto"/>
        <w:jc w:val="both"/>
        <w:rPr/>
      </w:pPr>
      <w:r w:rsidDel="00000000" w:rsidR="00000000" w:rsidRPr="00000000">
        <w:rPr>
          <w:rtl w:val="0"/>
        </w:rPr>
        <w:t xml:space="preserve">However, this “race” mentality can also encourage a high-speed approach that prioritizes innovation over safety. With stakeholders vying to be the first to achieve AGI, concerns arise that adequate safety and ethical considerations may be sidelined in the pursuit of rapid progress. This competitive environment underscores the need for a balanced approach that values caution alongside advancement.</w:t>
      </w:r>
    </w:p>
    <w:p w:rsidR="00000000" w:rsidDel="00000000" w:rsidP="00000000" w:rsidRDefault="00000000" w:rsidRPr="00000000" w14:paraId="00000437">
      <w:pPr>
        <w:pStyle w:val="Heading4"/>
        <w:keepNext w:val="0"/>
        <w:keepLines w:val="0"/>
        <w:spacing w:after="40" w:before="240" w:lineRule="auto"/>
        <w:jc w:val="both"/>
        <w:rPr>
          <w:b w:val="1"/>
          <w:color w:val="000000"/>
          <w:sz w:val="22"/>
          <w:szCs w:val="22"/>
        </w:rPr>
      </w:pPr>
      <w:bookmarkStart w:colFirst="0" w:colLast="0" w:name="_l6hu9i3uufes" w:id="212"/>
      <w:bookmarkEnd w:id="212"/>
      <w:r w:rsidDel="00000000" w:rsidR="00000000" w:rsidRPr="00000000">
        <w:rPr>
          <w:b w:val="1"/>
          <w:color w:val="000000"/>
          <w:sz w:val="22"/>
          <w:szCs w:val="22"/>
          <w:rtl w:val="0"/>
        </w:rPr>
        <w:t xml:space="preserve">Potential Risks and Benefits of Rapid AGI Development</w:t>
      </w:r>
    </w:p>
    <w:p w:rsidR="00000000" w:rsidDel="00000000" w:rsidP="00000000" w:rsidRDefault="00000000" w:rsidRPr="00000000" w14:paraId="00000438">
      <w:pPr>
        <w:spacing w:after="240" w:before="240" w:lineRule="auto"/>
        <w:jc w:val="both"/>
        <w:rPr/>
      </w:pPr>
      <w:r w:rsidDel="00000000" w:rsidR="00000000" w:rsidRPr="00000000">
        <w:rPr>
          <w:rtl w:val="0"/>
        </w:rPr>
        <w:t xml:space="preserve">The development of AGI carries both tremendous potential and significant risks. On the positive side, AGI could address some of humanity’s most pressing challenges. With human-level understanding, AGI could develop treatments for complex diseases, generate strategies to combat climate change, and create tools to boost economic and educational opportunities. Its adaptability would allow it to assist across a wide array of fields, potentially unlocking solutions that lie beyond human reach.</w:t>
      </w:r>
    </w:p>
    <w:p w:rsidR="00000000" w:rsidDel="00000000" w:rsidP="00000000" w:rsidRDefault="00000000" w:rsidRPr="00000000" w14:paraId="00000439">
      <w:pPr>
        <w:spacing w:after="240" w:before="240" w:lineRule="auto"/>
        <w:jc w:val="both"/>
        <w:rPr/>
      </w:pPr>
      <w:r w:rsidDel="00000000" w:rsidR="00000000" w:rsidRPr="00000000">
        <w:rPr>
          <w:rtl w:val="0"/>
        </w:rPr>
        <w:t xml:space="preserve">However, the risks of AGI are profound. One of the primary concerns is the “alignment problem”—ensuring that AGI’s goals and actions align with human values. If AGI systems pursue objectives that are misaligned or develop unintended strategies to achieve them, the consequences could be catastrophic. For instance, an AGI tasked with addressing economic efficiency might take extreme measures to optimize resources without regard for human welfare, leading to outcomes that undermine the very society it was designed to serve.</w:t>
      </w:r>
    </w:p>
    <w:p w:rsidR="00000000" w:rsidDel="00000000" w:rsidP="00000000" w:rsidRDefault="00000000" w:rsidRPr="00000000" w14:paraId="0000043A">
      <w:pPr>
        <w:spacing w:after="240" w:before="240" w:lineRule="auto"/>
        <w:jc w:val="both"/>
        <w:rPr/>
      </w:pPr>
      <w:r w:rsidDel="00000000" w:rsidR="00000000" w:rsidRPr="00000000">
        <w:rPr>
          <w:rtl w:val="0"/>
        </w:rPr>
        <w:t xml:space="preserve">Another significant risk is loss of control. Once AGI reaches a certain threshold of capability, it might act autonomously or evolve beyond its initial programming, rendering traditional fail-safes and human oversight ineffective. In such scenarios, AGI’s objectives and methods could become unpredictable, posing potential existential risks if not properly managed.</w:t>
      </w:r>
    </w:p>
    <w:p w:rsidR="00000000" w:rsidDel="00000000" w:rsidP="00000000" w:rsidRDefault="00000000" w:rsidRPr="00000000" w14:paraId="0000043B">
      <w:pPr>
        <w:spacing w:after="240" w:before="240" w:lineRule="auto"/>
        <w:jc w:val="both"/>
        <w:rPr/>
      </w:pPr>
      <w:r w:rsidDel="00000000" w:rsidR="00000000" w:rsidRPr="00000000">
        <w:rPr>
          <w:rtl w:val="0"/>
        </w:rPr>
        <w:t xml:space="preserve">Moreover, rapid AGI development could exacerbate social inequalities if access to AGI technologies remains limited to a few powerful entities. This concentration of control could lead to monopolies over AGI’s capabilities, magnifying disparities in wealth, power, and knowledge. For these reasons, a balanced approach to AGI development that emphasizes both progress and precaution is critical.</w:t>
      </w:r>
    </w:p>
    <w:p w:rsidR="00000000" w:rsidDel="00000000" w:rsidP="00000000" w:rsidRDefault="00000000" w:rsidRPr="00000000" w14:paraId="0000043C">
      <w:pPr>
        <w:pStyle w:val="Heading4"/>
        <w:keepNext w:val="0"/>
        <w:keepLines w:val="0"/>
        <w:spacing w:after="40" w:before="240" w:lineRule="auto"/>
        <w:jc w:val="both"/>
        <w:rPr>
          <w:b w:val="1"/>
          <w:color w:val="000000"/>
          <w:sz w:val="22"/>
          <w:szCs w:val="22"/>
        </w:rPr>
      </w:pPr>
      <w:bookmarkStart w:colFirst="0" w:colLast="0" w:name="_4teym08s68e6" w:id="213"/>
      <w:bookmarkEnd w:id="213"/>
      <w:r w:rsidDel="00000000" w:rsidR="00000000" w:rsidRPr="00000000">
        <w:rPr>
          <w:b w:val="1"/>
          <w:color w:val="000000"/>
          <w:sz w:val="22"/>
          <w:szCs w:val="22"/>
          <w:rtl w:val="0"/>
        </w:rPr>
        <w:t xml:space="preserve">Strategies for Responsible AGI Development That Prioritize Safety</w:t>
      </w:r>
    </w:p>
    <w:p w:rsidR="00000000" w:rsidDel="00000000" w:rsidP="00000000" w:rsidRDefault="00000000" w:rsidRPr="00000000" w14:paraId="0000043D">
      <w:pPr>
        <w:spacing w:after="240" w:before="240" w:lineRule="auto"/>
        <w:jc w:val="both"/>
        <w:rPr/>
      </w:pPr>
      <w:r w:rsidDel="00000000" w:rsidR="00000000" w:rsidRPr="00000000">
        <w:rPr>
          <w:rtl w:val="0"/>
        </w:rPr>
        <w:t xml:space="preserve">Developing AGI responsibly requires a collaborative, cautious, and internationally coordinated approach that emphasizes safety. Key strategies include:</w:t>
      </w:r>
    </w:p>
    <w:p w:rsidR="00000000" w:rsidDel="00000000" w:rsidP="00000000" w:rsidRDefault="00000000" w:rsidRPr="00000000" w14:paraId="0000043E">
      <w:pPr>
        <w:numPr>
          <w:ilvl w:val="0"/>
          <w:numId w:val="67"/>
        </w:numPr>
        <w:spacing w:after="0" w:afterAutospacing="0" w:before="240" w:lineRule="auto"/>
        <w:ind w:left="720" w:hanging="360"/>
      </w:pPr>
      <w:r w:rsidDel="00000000" w:rsidR="00000000" w:rsidRPr="00000000">
        <w:rPr>
          <w:b w:val="1"/>
          <w:rtl w:val="0"/>
        </w:rPr>
        <w:t xml:space="preserve">Research and Policy Collaboration</w:t>
      </w:r>
      <w:r w:rsidDel="00000000" w:rsidR="00000000" w:rsidRPr="00000000">
        <w:rPr>
          <w:rtl w:val="0"/>
        </w:rPr>
        <w:t xml:space="preserve">: Establishing forums for collaborative research and policy-making, where countries and corporations work together on shared AGI safety standards, is crucial. Collaboration fosters transparency and ensures that safety protocols are widely adopted. Initiatives like the Partnership on AI and the Center for AI Safety bring together researchers, policymakers, and industry leaders to explore safe practices and encourage responsible AGI development.</w:t>
      </w:r>
    </w:p>
    <w:p w:rsidR="00000000" w:rsidDel="00000000" w:rsidP="00000000" w:rsidRDefault="00000000" w:rsidRPr="00000000" w14:paraId="0000043F">
      <w:pPr>
        <w:numPr>
          <w:ilvl w:val="0"/>
          <w:numId w:val="67"/>
        </w:numPr>
        <w:spacing w:after="0" w:afterAutospacing="0" w:before="0" w:beforeAutospacing="0" w:lineRule="auto"/>
        <w:ind w:left="720" w:hanging="360"/>
      </w:pPr>
      <w:r w:rsidDel="00000000" w:rsidR="00000000" w:rsidRPr="00000000">
        <w:rPr>
          <w:b w:val="1"/>
          <w:rtl w:val="0"/>
        </w:rPr>
        <w:t xml:space="preserve">Safety-First Protocols</w:t>
      </w:r>
      <w:r w:rsidDel="00000000" w:rsidR="00000000" w:rsidRPr="00000000">
        <w:rPr>
          <w:rtl w:val="0"/>
        </w:rPr>
        <w:t xml:space="preserve">: A “safety-first” approach prioritizes the development of alignment techniques, fail-safe mechanisms, and oversight tools before AGI is deployed at scale. By focusing on safety protocols early, developers can mitigate the risks associated with loss of control and misaligned objectives. Safety-first protocols might include strict requirements for real-time monitoring and human-in-the-loop (HITL) models that give humans the authority to override AGI decisions.</w:t>
      </w:r>
    </w:p>
    <w:p w:rsidR="00000000" w:rsidDel="00000000" w:rsidP="00000000" w:rsidRDefault="00000000" w:rsidRPr="00000000" w14:paraId="00000440">
      <w:pPr>
        <w:numPr>
          <w:ilvl w:val="0"/>
          <w:numId w:val="67"/>
        </w:numPr>
        <w:spacing w:after="0" w:afterAutospacing="0" w:before="0" w:beforeAutospacing="0" w:lineRule="auto"/>
        <w:ind w:left="720" w:hanging="360"/>
      </w:pPr>
      <w:r w:rsidDel="00000000" w:rsidR="00000000" w:rsidRPr="00000000">
        <w:rPr>
          <w:b w:val="1"/>
          <w:rtl w:val="0"/>
        </w:rPr>
        <w:t xml:space="preserve">International Regulation and Ethical Standards</w:t>
      </w:r>
      <w:r w:rsidDel="00000000" w:rsidR="00000000" w:rsidRPr="00000000">
        <w:rPr>
          <w:rtl w:val="0"/>
        </w:rPr>
        <w:t xml:space="preserve">: Developing a global regulatory framework is essential for managing the risks associated with AGI. This framework should include guidelines on transparency, ethical alignment, and accountability, with regulatory bodies tasked with monitoring AGI development. Countries could agree on treaties, similar to nuclear non-proliferation agreements, that set limits on AGI’s capabilities and ensure that safety measures are universally upheld.</w:t>
      </w:r>
    </w:p>
    <w:p w:rsidR="00000000" w:rsidDel="00000000" w:rsidP="00000000" w:rsidRDefault="00000000" w:rsidRPr="00000000" w14:paraId="00000441">
      <w:pPr>
        <w:numPr>
          <w:ilvl w:val="0"/>
          <w:numId w:val="67"/>
        </w:numPr>
        <w:spacing w:after="0" w:afterAutospacing="0" w:before="0" w:beforeAutospacing="0" w:lineRule="auto"/>
        <w:ind w:left="720" w:hanging="360"/>
      </w:pPr>
      <w:r w:rsidDel="00000000" w:rsidR="00000000" w:rsidRPr="00000000">
        <w:rPr>
          <w:b w:val="1"/>
          <w:rtl w:val="0"/>
        </w:rPr>
        <w:t xml:space="preserve">Slow and Cautious Progress</w:t>
      </w:r>
      <w:r w:rsidDel="00000000" w:rsidR="00000000" w:rsidRPr="00000000">
        <w:rPr>
          <w:rtl w:val="0"/>
        </w:rPr>
        <w:t xml:space="preserve">: Given the high stakes, a cautious approach to AGI development—where progress is measured and carefully evaluated—is advisable. In this model, research efforts would prioritize thorough testing, stress-testing, and validation over rapid deployment, ensuring that any step forward is fully vetted for safety and ethical implications. By slowing down the race, developers and policymakers can ensure that AGI progresses responsibly and ethically.</w:t>
      </w:r>
    </w:p>
    <w:p w:rsidR="00000000" w:rsidDel="00000000" w:rsidP="00000000" w:rsidRDefault="00000000" w:rsidRPr="00000000" w14:paraId="00000442">
      <w:pPr>
        <w:numPr>
          <w:ilvl w:val="0"/>
          <w:numId w:val="67"/>
        </w:numPr>
        <w:spacing w:after="240" w:before="0" w:beforeAutospacing="0" w:lineRule="auto"/>
        <w:ind w:left="720" w:hanging="360"/>
      </w:pPr>
      <w:r w:rsidDel="00000000" w:rsidR="00000000" w:rsidRPr="00000000">
        <w:rPr>
          <w:b w:val="1"/>
          <w:rtl w:val="0"/>
        </w:rPr>
        <w:t xml:space="preserve">Public and Community Engagement</w:t>
      </w:r>
      <w:r w:rsidDel="00000000" w:rsidR="00000000" w:rsidRPr="00000000">
        <w:rPr>
          <w:rtl w:val="0"/>
        </w:rPr>
        <w:t xml:space="preserve">: Engaging the public and diverse communities in conversations about AGI helps to build transparency and trust. Including broader perspectives can shape AGI in ways that reflect a wide array of societal values, increasing the likelihood that AGI systems align with human welfare across cultures and communities. Public engagement also encourages accountability, as developers are reminded of the broader impact their work has on society.</w:t>
      </w:r>
    </w:p>
    <w:p w:rsidR="00000000" w:rsidDel="00000000" w:rsidP="00000000" w:rsidRDefault="00000000" w:rsidRPr="00000000" w14:paraId="00000443">
      <w:pPr>
        <w:pStyle w:val="Heading4"/>
        <w:keepNext w:val="0"/>
        <w:keepLines w:val="0"/>
        <w:spacing w:after="40" w:before="240" w:lineRule="auto"/>
        <w:jc w:val="both"/>
        <w:rPr>
          <w:b w:val="1"/>
          <w:color w:val="000000"/>
          <w:sz w:val="22"/>
          <w:szCs w:val="22"/>
        </w:rPr>
      </w:pPr>
      <w:bookmarkStart w:colFirst="0" w:colLast="0" w:name="_5fura83g1b3t" w:id="214"/>
      <w:bookmarkEnd w:id="214"/>
      <w:r w:rsidDel="00000000" w:rsidR="00000000" w:rsidRPr="00000000">
        <w:rPr>
          <w:b w:val="1"/>
          <w:color w:val="000000"/>
          <w:sz w:val="22"/>
          <w:szCs w:val="22"/>
          <w:rtl w:val="0"/>
        </w:rPr>
        <w:t xml:space="preserve">Conclusion: Progress with Caution Toward a Safe AGI</w:t>
      </w:r>
    </w:p>
    <w:p w:rsidR="00000000" w:rsidDel="00000000" w:rsidP="00000000" w:rsidRDefault="00000000" w:rsidRPr="00000000" w14:paraId="00000444">
      <w:pPr>
        <w:spacing w:after="240" w:before="240" w:lineRule="auto"/>
        <w:jc w:val="both"/>
        <w:rPr/>
      </w:pPr>
      <w:r w:rsidDel="00000000" w:rsidR="00000000" w:rsidRPr="00000000">
        <w:rPr>
          <w:rtl w:val="0"/>
        </w:rPr>
        <w:t xml:space="preserve">The race for AGI represents an exciting frontier, one that holds the potential to transform society in ways we can scarcely imagine. However, the desire for rapid progress must be tempered by a commitment to safety, ethics, and human values. Through collaborative research, regulatory frameworks, and a focus on transparency and public trust, we can pursue AGI responsibly, ensuring that its development enhances human welfare rather than threatens it.</w:t>
      </w:r>
    </w:p>
    <w:p w:rsidR="00000000" w:rsidDel="00000000" w:rsidP="00000000" w:rsidRDefault="00000000" w:rsidRPr="00000000" w14:paraId="00000445">
      <w:pPr>
        <w:spacing w:after="240" w:before="240" w:lineRule="auto"/>
        <w:jc w:val="both"/>
        <w:rPr/>
      </w:pPr>
      <w:r w:rsidDel="00000000" w:rsidR="00000000" w:rsidRPr="00000000">
        <w:rPr>
          <w:rtl w:val="0"/>
        </w:rPr>
        <w:t xml:space="preserve">As we move closer to AGI, maintaining a balanced approach—one that values both innovation and caution—will be essential. By prioritizing safety, we pave the way for AGI to become a constructive force in society, driving progress that respects and uplifts humanity.</w:t>
      </w:r>
    </w:p>
    <w:p w:rsidR="00000000" w:rsidDel="00000000" w:rsidP="00000000" w:rsidRDefault="00000000" w:rsidRPr="00000000" w14:paraId="00000446">
      <w:pPr>
        <w:pStyle w:val="Heading3"/>
        <w:keepNext w:val="0"/>
        <w:keepLines w:val="0"/>
        <w:spacing w:before="280" w:lineRule="auto"/>
        <w:jc w:val="both"/>
        <w:rPr>
          <w:b w:val="1"/>
          <w:color w:val="000000"/>
          <w:sz w:val="26"/>
          <w:szCs w:val="26"/>
        </w:rPr>
      </w:pPr>
      <w:bookmarkStart w:colFirst="0" w:colLast="0" w:name="_ng2alrgpsbmm" w:id="215"/>
      <w:bookmarkEnd w:id="215"/>
      <w:r w:rsidDel="00000000" w:rsidR="00000000" w:rsidRPr="00000000">
        <w:rPr>
          <w:b w:val="1"/>
          <w:color w:val="000000"/>
          <w:sz w:val="26"/>
          <w:szCs w:val="26"/>
          <w:rtl w:val="0"/>
        </w:rPr>
        <w:t xml:space="preserve">6.5 Safety First: Lessons from Other Industries</w:t>
      </w:r>
    </w:p>
    <w:p w:rsidR="00000000" w:rsidDel="00000000" w:rsidP="00000000" w:rsidRDefault="00000000" w:rsidRPr="00000000" w14:paraId="00000447">
      <w:pPr>
        <w:spacing w:after="240" w:before="240" w:lineRule="auto"/>
        <w:jc w:val="both"/>
        <w:rPr/>
      </w:pPr>
      <w:r w:rsidDel="00000000" w:rsidR="00000000" w:rsidRPr="00000000">
        <w:rPr>
          <w:rtl w:val="0"/>
        </w:rPr>
        <w:t xml:space="preserve">AI development, particularly in the pursuit of AGI, demands a robust safety framework. As AI becomes increasingly integrated into critical systems—from healthcare to autonomous transportation—adapting safety practices from high-risk industries like aviation, nuclear power, and pharmaceuticals offers valuable insights. These fields have long-established safety cultures built on rigorous testing, redundancies, and human oversight. Understanding how these industries approach risk management and applying their principles to AI development can help ensure that AI systems operate safely and responsibly, even in unpredictable environments.</w:t>
      </w:r>
    </w:p>
    <w:p w:rsidR="00000000" w:rsidDel="00000000" w:rsidP="00000000" w:rsidRDefault="00000000" w:rsidRPr="00000000" w14:paraId="00000448">
      <w:pPr>
        <w:pStyle w:val="Heading4"/>
        <w:keepNext w:val="0"/>
        <w:keepLines w:val="0"/>
        <w:spacing w:after="40" w:before="240" w:lineRule="auto"/>
        <w:jc w:val="both"/>
        <w:rPr>
          <w:b w:val="1"/>
          <w:color w:val="000000"/>
          <w:sz w:val="22"/>
          <w:szCs w:val="22"/>
        </w:rPr>
      </w:pPr>
      <w:bookmarkStart w:colFirst="0" w:colLast="0" w:name="_bop4f0qsaivv" w:id="216"/>
      <w:bookmarkEnd w:id="216"/>
      <w:r w:rsidDel="00000000" w:rsidR="00000000" w:rsidRPr="00000000">
        <w:rPr>
          <w:b w:val="1"/>
          <w:color w:val="000000"/>
          <w:sz w:val="22"/>
          <w:szCs w:val="22"/>
          <w:rtl w:val="0"/>
        </w:rPr>
        <w:t xml:space="preserve">Examining Safety Practices in High-Risk Industries</w:t>
      </w:r>
    </w:p>
    <w:p w:rsidR="00000000" w:rsidDel="00000000" w:rsidP="00000000" w:rsidRDefault="00000000" w:rsidRPr="00000000" w14:paraId="00000449">
      <w:pPr>
        <w:numPr>
          <w:ilvl w:val="0"/>
          <w:numId w:val="36"/>
        </w:numPr>
        <w:spacing w:after="0" w:afterAutospacing="0" w:before="240" w:lineRule="auto"/>
        <w:ind w:left="720" w:hanging="360"/>
      </w:pPr>
      <w:r w:rsidDel="00000000" w:rsidR="00000000" w:rsidRPr="00000000">
        <w:rPr>
          <w:b w:val="1"/>
          <w:rtl w:val="0"/>
        </w:rPr>
        <w:t xml:space="preserve">Aviation</w:t>
      </w:r>
      <w:r w:rsidDel="00000000" w:rsidR="00000000" w:rsidRPr="00000000">
        <w:rPr>
          <w:rtl w:val="0"/>
        </w:rPr>
        <w:t xml:space="preserve">: Aviation has one of the most advanced safety frameworks, driven by the high stakes of human lives at risk with every flight. Key practices include multiple redundancies (backup systems that activate if the primary system fails), continuous monitoring, and rigorous testing protocols. Pilot training includes numerous fail-safe protocols and simulated scenarios to prepare for unexpected events. Aircraft are subject to detailed inspections and maintenance checks before every flight, with strict requirements for manufacturers to meet safety certification standards before their planes can operate commercially.</w:t>
      </w:r>
    </w:p>
    <w:p w:rsidR="00000000" w:rsidDel="00000000" w:rsidP="00000000" w:rsidRDefault="00000000" w:rsidRPr="00000000" w14:paraId="0000044A">
      <w:pPr>
        <w:numPr>
          <w:ilvl w:val="0"/>
          <w:numId w:val="36"/>
        </w:numPr>
        <w:spacing w:after="0" w:afterAutospacing="0" w:before="0" w:beforeAutospacing="0" w:lineRule="auto"/>
        <w:ind w:left="720" w:hanging="360"/>
      </w:pPr>
      <w:r w:rsidDel="00000000" w:rsidR="00000000" w:rsidRPr="00000000">
        <w:rPr>
          <w:b w:val="1"/>
          <w:rtl w:val="0"/>
        </w:rPr>
        <w:t xml:space="preserve">Nuclear Power</w:t>
      </w:r>
      <w:r w:rsidDel="00000000" w:rsidR="00000000" w:rsidRPr="00000000">
        <w:rPr>
          <w:rtl w:val="0"/>
        </w:rPr>
        <w:t xml:space="preserve">: In the nuclear industry, safety protocols are paramount to prevent catastrophic incidents. The industry’s safety culture focuses on </w:t>
      </w:r>
      <w:r w:rsidDel="00000000" w:rsidR="00000000" w:rsidRPr="00000000">
        <w:rPr>
          <w:b w:val="1"/>
          <w:rtl w:val="0"/>
        </w:rPr>
        <w:t xml:space="preserve">defense-in-depth</w:t>
      </w:r>
      <w:r w:rsidDel="00000000" w:rsidR="00000000" w:rsidRPr="00000000">
        <w:rPr>
          <w:rtl w:val="0"/>
        </w:rPr>
        <w:t xml:space="preserve">—a strategy involving multiple, independent safety barriers that prevent radiation leaks, mitigate hazards, and contain potential failures. This approach ensures that if one system fails, others will prevent a worst-case scenario. Nuclear facilities are also subject to frequent audits, monitoring, and crisis response drills to address any potential safety gaps and maintain operational readiness.</w:t>
      </w:r>
    </w:p>
    <w:p w:rsidR="00000000" w:rsidDel="00000000" w:rsidP="00000000" w:rsidRDefault="00000000" w:rsidRPr="00000000" w14:paraId="0000044B">
      <w:pPr>
        <w:numPr>
          <w:ilvl w:val="0"/>
          <w:numId w:val="36"/>
        </w:numPr>
        <w:spacing w:after="0" w:afterAutospacing="0" w:before="0" w:beforeAutospacing="0" w:lineRule="auto"/>
        <w:ind w:left="720" w:hanging="360"/>
      </w:pPr>
      <w:r w:rsidDel="00000000" w:rsidR="00000000" w:rsidRPr="00000000">
        <w:rPr>
          <w:b w:val="1"/>
          <w:rtl w:val="0"/>
        </w:rPr>
        <w:t xml:space="preserve">Pharmaceuticals</w:t>
      </w:r>
      <w:r w:rsidDel="00000000" w:rsidR="00000000" w:rsidRPr="00000000">
        <w:rPr>
          <w:rtl w:val="0"/>
        </w:rPr>
        <w:t xml:space="preserve">: Drug development undergoes a rigorous, multi-stage testing and validation process to ensure efficacy and safety. Clinical trials are conducted in phases, allowing researchers to detect potential side effects or adverse reactions before a drug is approved for public use. Regulatory bodies like the FDA enforce strict guidelines, requiring comprehensive documentation and safety studies to demonstrate a drug’s safety. Even after approval, ongoing monitoring (pharmacovigilance) ensures that drugs continue to meet safety standards.</w:t>
      </w:r>
    </w:p>
    <w:p w:rsidR="00000000" w:rsidDel="00000000" w:rsidP="00000000" w:rsidRDefault="00000000" w:rsidRPr="00000000" w14:paraId="0000044C">
      <w:pPr>
        <w:numPr>
          <w:ilvl w:val="0"/>
          <w:numId w:val="36"/>
        </w:numPr>
        <w:spacing w:after="240" w:before="0" w:beforeAutospacing="0" w:lineRule="auto"/>
        <w:ind w:left="720" w:hanging="360"/>
      </w:pPr>
      <w:r w:rsidDel="00000000" w:rsidR="00000000" w:rsidRPr="00000000">
        <w:rPr>
          <w:b w:val="1"/>
          <w:rtl w:val="0"/>
        </w:rPr>
        <w:t xml:space="preserve">Automotive Industry</w:t>
      </w:r>
      <w:r w:rsidDel="00000000" w:rsidR="00000000" w:rsidRPr="00000000">
        <w:rPr>
          <w:rtl w:val="0"/>
        </w:rPr>
        <w:t xml:space="preserve">: The automotive sector has established safety protocols for decades, focusing on testing crash scenarios and implementing safety features like airbags, anti-lock braking systems, and seatbelts. Autonomous vehicles, a recent development, are undergoing extensive testing to adapt safety protocols to real-world conditions. Fail-safe measures, such as emergency braking and driver monitoring systems, ensure that control can revert to human drivers if necessary, highlighting the emphasis on preserving human intervention.</w:t>
      </w:r>
    </w:p>
    <w:p w:rsidR="00000000" w:rsidDel="00000000" w:rsidP="00000000" w:rsidRDefault="00000000" w:rsidRPr="00000000" w14:paraId="0000044D">
      <w:pPr>
        <w:spacing w:after="240" w:before="240" w:lineRule="auto"/>
        <w:jc w:val="both"/>
        <w:rPr/>
      </w:pPr>
      <w:r w:rsidDel="00000000" w:rsidR="00000000" w:rsidRPr="00000000">
        <w:rPr>
          <w:rtl w:val="0"/>
        </w:rPr>
        <w:t xml:space="preserve">These industries illustrate that safety cultures are built on comprehensive testing, continuous improvement, and fail-safe mechanisms. Each industry embeds safety at every level, from design and development to deployment, ensuring that human lives remain the priority. These practices offer a solid foundation that AI developers can build upon as they work to create safe, trustworthy AI systems.</w:t>
      </w:r>
    </w:p>
    <w:p w:rsidR="00000000" w:rsidDel="00000000" w:rsidP="00000000" w:rsidRDefault="00000000" w:rsidRPr="00000000" w14:paraId="0000044E">
      <w:pPr>
        <w:pStyle w:val="Heading4"/>
        <w:keepNext w:val="0"/>
        <w:keepLines w:val="0"/>
        <w:spacing w:after="40" w:before="240" w:lineRule="auto"/>
        <w:jc w:val="both"/>
        <w:rPr>
          <w:b w:val="1"/>
          <w:color w:val="000000"/>
          <w:sz w:val="22"/>
          <w:szCs w:val="22"/>
        </w:rPr>
      </w:pPr>
      <w:bookmarkStart w:colFirst="0" w:colLast="0" w:name="_j7l6t42zaker" w:id="217"/>
      <w:bookmarkEnd w:id="217"/>
      <w:r w:rsidDel="00000000" w:rsidR="00000000" w:rsidRPr="00000000">
        <w:rPr>
          <w:b w:val="1"/>
          <w:color w:val="000000"/>
          <w:sz w:val="22"/>
          <w:szCs w:val="22"/>
          <w:rtl w:val="0"/>
        </w:rPr>
        <w:t xml:space="preserve">Parallels Between High-Risk Industries and AI Development</w:t>
      </w:r>
    </w:p>
    <w:p w:rsidR="00000000" w:rsidDel="00000000" w:rsidP="00000000" w:rsidRDefault="00000000" w:rsidRPr="00000000" w14:paraId="0000044F">
      <w:pPr>
        <w:spacing w:after="240" w:before="240" w:lineRule="auto"/>
        <w:jc w:val="both"/>
        <w:rPr/>
      </w:pPr>
      <w:r w:rsidDel="00000000" w:rsidR="00000000" w:rsidRPr="00000000">
        <w:rPr>
          <w:rtl w:val="0"/>
        </w:rPr>
        <w:t xml:space="preserve">Like aviation, nuclear power, and pharmaceuticals, AI development operates in a high-stakes environment where errors or failures can have far-reaching consequences. The risks associated with AGI or complex autonomous systems parallel those in other fields, where human oversight, redundancy, and rigorous testing are vital for safety. For example, as autonomous vehicles become more common, they face challenges similar to those of aviation, where AI needs both technical autonomy and human fail-safes to ensure safety.</w:t>
      </w:r>
    </w:p>
    <w:p w:rsidR="00000000" w:rsidDel="00000000" w:rsidP="00000000" w:rsidRDefault="00000000" w:rsidRPr="00000000" w14:paraId="00000450">
      <w:pPr>
        <w:spacing w:after="240" w:before="240" w:lineRule="auto"/>
        <w:jc w:val="both"/>
        <w:rPr/>
      </w:pPr>
      <w:r w:rsidDel="00000000" w:rsidR="00000000" w:rsidRPr="00000000">
        <w:rPr>
          <w:rtl w:val="0"/>
        </w:rPr>
        <w:t xml:space="preserve">AI systems, particularly those used in critical decision-making, can adopt principles like </w:t>
      </w:r>
      <w:r w:rsidDel="00000000" w:rsidR="00000000" w:rsidRPr="00000000">
        <w:rPr>
          <w:b w:val="1"/>
          <w:rtl w:val="0"/>
        </w:rPr>
        <w:t xml:space="preserve">defense-in-depth</w:t>
      </w:r>
      <w:r w:rsidDel="00000000" w:rsidR="00000000" w:rsidRPr="00000000">
        <w:rPr>
          <w:rtl w:val="0"/>
        </w:rPr>
        <w:t xml:space="preserve"> to create layered safety mechanisms, ensuring that if one control fails, others will mitigate potential harm. As in nuclear power, this strategy emphasizes the importance of multiple independent safety barriers. Redundant systems, modeled on the continuous monitoring practices in aviation, could provide real-time updates and allow for human intervention if needed, maintaining an appropriate balance between autonomy and control.</w:t>
      </w:r>
    </w:p>
    <w:p w:rsidR="00000000" w:rsidDel="00000000" w:rsidP="00000000" w:rsidRDefault="00000000" w:rsidRPr="00000000" w14:paraId="00000451">
      <w:pPr>
        <w:pStyle w:val="Heading4"/>
        <w:keepNext w:val="0"/>
        <w:keepLines w:val="0"/>
        <w:spacing w:after="40" w:before="240" w:lineRule="auto"/>
        <w:jc w:val="both"/>
        <w:rPr>
          <w:b w:val="1"/>
          <w:color w:val="000000"/>
          <w:sz w:val="22"/>
          <w:szCs w:val="22"/>
        </w:rPr>
      </w:pPr>
      <w:bookmarkStart w:colFirst="0" w:colLast="0" w:name="_pqomkfuda4jl" w:id="218"/>
      <w:bookmarkEnd w:id="218"/>
      <w:r w:rsidDel="00000000" w:rsidR="00000000" w:rsidRPr="00000000">
        <w:rPr>
          <w:b w:val="1"/>
          <w:color w:val="000000"/>
          <w:sz w:val="22"/>
          <w:szCs w:val="22"/>
          <w:rtl w:val="0"/>
        </w:rPr>
        <w:t xml:space="preserve">Building and Maintaining a Safety Culture in AI</w:t>
      </w:r>
    </w:p>
    <w:p w:rsidR="00000000" w:rsidDel="00000000" w:rsidP="00000000" w:rsidRDefault="00000000" w:rsidRPr="00000000" w14:paraId="00000452">
      <w:pPr>
        <w:spacing w:after="240" w:before="240" w:lineRule="auto"/>
        <w:jc w:val="both"/>
        <w:rPr/>
      </w:pPr>
      <w:r w:rsidDel="00000000" w:rsidR="00000000" w:rsidRPr="00000000">
        <w:rPr>
          <w:rtl w:val="0"/>
        </w:rPr>
        <w:t xml:space="preserve">Establishing a safety-first culture in AI development requires a mindset shift among researchers, developers, and stakeholders, focusing on the long-term implications and risks associated with AI. A robust safety culture in AI can be cultivated through:</w:t>
      </w:r>
    </w:p>
    <w:p w:rsidR="00000000" w:rsidDel="00000000" w:rsidP="00000000" w:rsidRDefault="00000000" w:rsidRPr="00000000" w14:paraId="00000453">
      <w:pPr>
        <w:numPr>
          <w:ilvl w:val="0"/>
          <w:numId w:val="7"/>
        </w:numPr>
        <w:spacing w:after="0" w:afterAutospacing="0" w:before="240" w:lineRule="auto"/>
        <w:ind w:left="720" w:hanging="360"/>
      </w:pPr>
      <w:r w:rsidDel="00000000" w:rsidR="00000000" w:rsidRPr="00000000">
        <w:rPr>
          <w:b w:val="1"/>
          <w:rtl w:val="0"/>
        </w:rPr>
        <w:t xml:space="preserve">Ethics and Compliance Training</w:t>
      </w:r>
      <w:r w:rsidDel="00000000" w:rsidR="00000000" w:rsidRPr="00000000">
        <w:rPr>
          <w:rtl w:val="0"/>
        </w:rPr>
        <w:t xml:space="preserve">: Regular training sessions on ethical considerations and safety protocols, akin to those in pharmaceuticals and aviation, can help reinforce the importance of safety and transparency. AI teams should be encouraged to consider the potential social and ethical consequences of their work, from design to deployment.</w:t>
      </w:r>
    </w:p>
    <w:p w:rsidR="00000000" w:rsidDel="00000000" w:rsidP="00000000" w:rsidRDefault="00000000" w:rsidRPr="00000000" w14:paraId="00000454">
      <w:pPr>
        <w:numPr>
          <w:ilvl w:val="0"/>
          <w:numId w:val="7"/>
        </w:numPr>
        <w:spacing w:after="0" w:afterAutospacing="0" w:before="0" w:beforeAutospacing="0" w:lineRule="auto"/>
        <w:ind w:left="720" w:hanging="360"/>
      </w:pPr>
      <w:r w:rsidDel="00000000" w:rsidR="00000000" w:rsidRPr="00000000">
        <w:rPr>
          <w:b w:val="1"/>
          <w:rtl w:val="0"/>
        </w:rPr>
        <w:t xml:space="preserve">Rigorous Testing and Validation Protocols</w:t>
      </w:r>
      <w:r w:rsidDel="00000000" w:rsidR="00000000" w:rsidRPr="00000000">
        <w:rPr>
          <w:rtl w:val="0"/>
        </w:rPr>
        <w:t xml:space="preserve">: Just as drugs undergo phased clinical trials, AI systems could benefit from phased testing in increasingly complex environments. The testing should include stress tests, fail-safe assessments, and simulations to ensure that the AI can handle unexpected scenarios and operate safely under real-world conditions.</w:t>
      </w:r>
    </w:p>
    <w:p w:rsidR="00000000" w:rsidDel="00000000" w:rsidP="00000000" w:rsidRDefault="00000000" w:rsidRPr="00000000" w14:paraId="00000455">
      <w:pPr>
        <w:numPr>
          <w:ilvl w:val="0"/>
          <w:numId w:val="7"/>
        </w:numPr>
        <w:spacing w:after="0" w:afterAutospacing="0" w:before="0" w:beforeAutospacing="0" w:lineRule="auto"/>
        <w:ind w:left="720" w:hanging="360"/>
      </w:pPr>
      <w:r w:rsidDel="00000000" w:rsidR="00000000" w:rsidRPr="00000000">
        <w:rPr>
          <w:b w:val="1"/>
          <w:rtl w:val="0"/>
        </w:rPr>
        <w:t xml:space="preserve">Redundant Safety Measures</w:t>
      </w:r>
      <w:r w:rsidDel="00000000" w:rsidR="00000000" w:rsidRPr="00000000">
        <w:rPr>
          <w:rtl w:val="0"/>
        </w:rPr>
        <w:t xml:space="preserve">: Inspired by nuclear power’s defense-in-depth, AI systems should be designed with redundant safety measures. For instance, autonomous systems could implement multiple levels of control that can intervene if the primary system fails. This redundancy would make AI safer by preventing single points of failure from leading to harmful outcomes.</w:t>
      </w:r>
    </w:p>
    <w:p w:rsidR="00000000" w:rsidDel="00000000" w:rsidP="00000000" w:rsidRDefault="00000000" w:rsidRPr="00000000" w14:paraId="00000456">
      <w:pPr>
        <w:numPr>
          <w:ilvl w:val="0"/>
          <w:numId w:val="7"/>
        </w:numPr>
        <w:spacing w:after="0" w:afterAutospacing="0" w:before="0" w:beforeAutospacing="0" w:lineRule="auto"/>
        <w:ind w:left="720" w:hanging="360"/>
      </w:pPr>
      <w:r w:rsidDel="00000000" w:rsidR="00000000" w:rsidRPr="00000000">
        <w:rPr>
          <w:b w:val="1"/>
          <w:rtl w:val="0"/>
        </w:rPr>
        <w:t xml:space="preserve">Ongoing Monitoring and Feedback Loops</w:t>
      </w:r>
      <w:r w:rsidDel="00000000" w:rsidR="00000000" w:rsidRPr="00000000">
        <w:rPr>
          <w:rtl w:val="0"/>
        </w:rPr>
        <w:t xml:space="preserve">: Like pharmacovigilance in pharmaceuticals, AI should have a mechanism for continuous post-deployment monitoring to track performance and identify safety concerns as they arise. Real-time feedback loops could be established to alert operators of deviations or unusual behavior, allowing for prompt corrective action.</w:t>
      </w:r>
    </w:p>
    <w:p w:rsidR="00000000" w:rsidDel="00000000" w:rsidP="00000000" w:rsidRDefault="00000000" w:rsidRPr="00000000" w14:paraId="00000457">
      <w:pPr>
        <w:numPr>
          <w:ilvl w:val="0"/>
          <w:numId w:val="7"/>
        </w:numPr>
        <w:spacing w:after="240" w:before="0" w:beforeAutospacing="0" w:lineRule="auto"/>
        <w:ind w:left="720" w:hanging="360"/>
      </w:pPr>
      <w:r w:rsidDel="00000000" w:rsidR="00000000" w:rsidRPr="00000000">
        <w:rPr>
          <w:b w:val="1"/>
          <w:rtl w:val="0"/>
        </w:rPr>
        <w:t xml:space="preserve">Transparent Reporting and Accountability</w:t>
      </w:r>
      <w:r w:rsidDel="00000000" w:rsidR="00000000" w:rsidRPr="00000000">
        <w:rPr>
          <w:rtl w:val="0"/>
        </w:rPr>
        <w:t xml:space="preserve">: Adopting the transparency practices common in high-risk industries, AI development can implement transparent reporting standards that allow stakeholders, including the public, to understand how safety measures are maintained. AI audits, similar to safety audits in aviation and nuclear power, would provide independent reviews of safety protocols and ensure accountability.</w:t>
      </w:r>
    </w:p>
    <w:p w:rsidR="00000000" w:rsidDel="00000000" w:rsidP="00000000" w:rsidRDefault="00000000" w:rsidRPr="00000000" w14:paraId="00000458">
      <w:pPr>
        <w:pStyle w:val="Heading4"/>
        <w:keepNext w:val="0"/>
        <w:keepLines w:val="0"/>
        <w:spacing w:after="40" w:before="240" w:lineRule="auto"/>
        <w:jc w:val="both"/>
        <w:rPr>
          <w:b w:val="1"/>
          <w:color w:val="000000"/>
          <w:sz w:val="22"/>
          <w:szCs w:val="22"/>
        </w:rPr>
      </w:pPr>
      <w:bookmarkStart w:colFirst="0" w:colLast="0" w:name="_g6ltdahqyll4" w:id="219"/>
      <w:bookmarkEnd w:id="219"/>
      <w:r w:rsidDel="00000000" w:rsidR="00000000" w:rsidRPr="00000000">
        <w:rPr>
          <w:b w:val="1"/>
          <w:color w:val="000000"/>
          <w:sz w:val="22"/>
          <w:szCs w:val="22"/>
          <w:rtl w:val="0"/>
        </w:rPr>
        <w:t xml:space="preserve">Adapting Existing Safety Frameworks to AI</w:t>
      </w:r>
    </w:p>
    <w:p w:rsidR="00000000" w:rsidDel="00000000" w:rsidP="00000000" w:rsidRDefault="00000000" w:rsidRPr="00000000" w14:paraId="00000459">
      <w:pPr>
        <w:spacing w:after="240" w:before="240" w:lineRule="auto"/>
        <w:jc w:val="both"/>
        <w:rPr/>
      </w:pPr>
      <w:r w:rsidDel="00000000" w:rsidR="00000000" w:rsidRPr="00000000">
        <w:rPr>
          <w:rtl w:val="0"/>
        </w:rPr>
        <w:t xml:space="preserve">High-risk industries have refined safety frameworks over decades, and these established practices provide a roadmap for addressing the unique challenges of AI safety. For example, aviation’s continuous monitoring and redundancy protocols can be adapted for autonomous systems, where real-time data allows AI to “self-audit” and alert operators of potential issues. Similarly, pharmaceuticals’ multi-stage testing can inform phased trials for AI, where new systems are rigorously tested in controlled environments before broader deployment.</w:t>
      </w:r>
    </w:p>
    <w:p w:rsidR="00000000" w:rsidDel="00000000" w:rsidP="00000000" w:rsidRDefault="00000000" w:rsidRPr="00000000" w14:paraId="0000045A">
      <w:pPr>
        <w:spacing w:after="240" w:before="240" w:lineRule="auto"/>
        <w:jc w:val="both"/>
        <w:rPr/>
      </w:pPr>
      <w:r w:rsidDel="00000000" w:rsidR="00000000" w:rsidRPr="00000000">
        <w:rPr>
          <w:rtl w:val="0"/>
        </w:rPr>
        <w:t xml:space="preserve">One approach specific to AI could be “</w:t>
      </w:r>
      <w:r w:rsidDel="00000000" w:rsidR="00000000" w:rsidRPr="00000000">
        <w:rPr>
          <w:b w:val="1"/>
          <w:rtl w:val="0"/>
        </w:rPr>
        <w:t xml:space="preserve">ethical testing phases</w:t>
      </w:r>
      <w:r w:rsidDel="00000000" w:rsidR="00000000" w:rsidRPr="00000000">
        <w:rPr>
          <w:rtl w:val="0"/>
        </w:rPr>
        <w:t xml:space="preserve">,” where early versions of high-stakes AI systems are deployed in low-risk settings to observe interactions, uncover biases, and identify potential risks without high-stakes consequences. These phases would mirror clinical trial stages, gradually increasing the system’s exposure and operational complexity.</w:t>
      </w:r>
    </w:p>
    <w:p w:rsidR="00000000" w:rsidDel="00000000" w:rsidP="00000000" w:rsidRDefault="00000000" w:rsidRPr="00000000" w14:paraId="0000045B">
      <w:pPr>
        <w:pStyle w:val="Heading4"/>
        <w:keepNext w:val="0"/>
        <w:keepLines w:val="0"/>
        <w:spacing w:after="40" w:before="240" w:lineRule="auto"/>
        <w:jc w:val="both"/>
        <w:rPr>
          <w:b w:val="1"/>
          <w:color w:val="000000"/>
          <w:sz w:val="22"/>
          <w:szCs w:val="22"/>
        </w:rPr>
      </w:pPr>
      <w:bookmarkStart w:colFirst="0" w:colLast="0" w:name="_p7zauf2rnlm1" w:id="220"/>
      <w:bookmarkEnd w:id="220"/>
      <w:r w:rsidDel="00000000" w:rsidR="00000000" w:rsidRPr="00000000">
        <w:rPr>
          <w:b w:val="1"/>
          <w:color w:val="000000"/>
          <w:sz w:val="22"/>
          <w:szCs w:val="22"/>
          <w:rtl w:val="0"/>
        </w:rPr>
        <w:t xml:space="preserve">Unique Challenges in Implementing Safety Measures in AI Development</w:t>
      </w:r>
    </w:p>
    <w:p w:rsidR="00000000" w:rsidDel="00000000" w:rsidP="00000000" w:rsidRDefault="00000000" w:rsidRPr="00000000" w14:paraId="0000045C">
      <w:pPr>
        <w:spacing w:after="240" w:before="240" w:lineRule="auto"/>
        <w:jc w:val="both"/>
        <w:rPr/>
      </w:pPr>
      <w:r w:rsidDel="00000000" w:rsidR="00000000" w:rsidRPr="00000000">
        <w:rPr>
          <w:rtl w:val="0"/>
        </w:rPr>
        <w:t xml:space="preserve">AI poses distinct challenges that make safety implementation complex. Unlike traditional industries where risks are largely physical, AI’s risks often involve </w:t>
      </w:r>
      <w:r w:rsidDel="00000000" w:rsidR="00000000" w:rsidRPr="00000000">
        <w:rPr>
          <w:b w:val="1"/>
          <w:rtl w:val="0"/>
        </w:rPr>
        <w:t xml:space="preserve">autonomy and intent</w:t>
      </w:r>
      <w:r w:rsidDel="00000000" w:rsidR="00000000" w:rsidRPr="00000000">
        <w:rPr>
          <w:rtl w:val="0"/>
        </w:rPr>
        <w:t xml:space="preserve">, which are difficult to monitor and control. AI systems, especially those incorporating machine learning, can evolve in ways that deviate from their original programming, posing challenges for traditional fail-safes that depend on predictable behavior.</w:t>
      </w:r>
    </w:p>
    <w:p w:rsidR="00000000" w:rsidDel="00000000" w:rsidP="00000000" w:rsidRDefault="00000000" w:rsidRPr="00000000" w14:paraId="0000045D">
      <w:pPr>
        <w:spacing w:after="240" w:before="240" w:lineRule="auto"/>
        <w:jc w:val="both"/>
        <w:rPr/>
      </w:pPr>
      <w:r w:rsidDel="00000000" w:rsidR="00000000" w:rsidRPr="00000000">
        <w:rPr>
          <w:rtl w:val="0"/>
        </w:rPr>
        <w:t xml:space="preserve">The fast pace of AI advancement also complicates safety protocols. Rapid development cycles mean that safety measures need to be adaptable, continuously updated to meet evolving capabilities and risks. Unlike industries like aviation, where technology is relatively stable, AI systems are dynamic, often requiring iterative testing and validation that can keep up with new versions, models, and algorithms.</w:t>
      </w:r>
    </w:p>
    <w:p w:rsidR="00000000" w:rsidDel="00000000" w:rsidP="00000000" w:rsidRDefault="00000000" w:rsidRPr="00000000" w14:paraId="0000045E">
      <w:pPr>
        <w:spacing w:after="240" w:before="240" w:lineRule="auto"/>
        <w:jc w:val="both"/>
        <w:rPr/>
      </w:pPr>
      <w:r w:rsidDel="00000000" w:rsidR="00000000" w:rsidRPr="00000000">
        <w:rPr>
          <w:rtl w:val="0"/>
        </w:rPr>
        <w:t xml:space="preserve">Finally, there is the challenge of aligning AI safety measures with global standards. AI is a globally distributed technology, and without a unified safety framework, inconsistent safety protocols across regions and companies could undermine trust and create vulnerabilities. Establishing international safety standards, as seen in nuclear power regulation, would help ensure a baseline of protection regardless of where the AI is developed or deployed.</w:t>
      </w:r>
    </w:p>
    <w:p w:rsidR="00000000" w:rsidDel="00000000" w:rsidP="00000000" w:rsidRDefault="00000000" w:rsidRPr="00000000" w14:paraId="0000045F">
      <w:pPr>
        <w:pStyle w:val="Heading4"/>
        <w:keepNext w:val="0"/>
        <w:keepLines w:val="0"/>
        <w:spacing w:after="40" w:before="240" w:lineRule="auto"/>
        <w:jc w:val="both"/>
        <w:rPr>
          <w:b w:val="1"/>
          <w:color w:val="000000"/>
          <w:sz w:val="22"/>
          <w:szCs w:val="22"/>
        </w:rPr>
      </w:pPr>
      <w:bookmarkStart w:colFirst="0" w:colLast="0" w:name="_vpx5jvem5v8w" w:id="221"/>
      <w:bookmarkEnd w:id="221"/>
      <w:r w:rsidDel="00000000" w:rsidR="00000000" w:rsidRPr="00000000">
        <w:rPr>
          <w:b w:val="1"/>
          <w:color w:val="000000"/>
          <w:sz w:val="22"/>
          <w:szCs w:val="22"/>
          <w:rtl w:val="0"/>
        </w:rPr>
        <w:t xml:space="preserve">Conclusion: Applying Safety Lessons to AI Development</w:t>
      </w:r>
    </w:p>
    <w:p w:rsidR="00000000" w:rsidDel="00000000" w:rsidP="00000000" w:rsidRDefault="00000000" w:rsidRPr="00000000" w14:paraId="00000460">
      <w:pPr>
        <w:spacing w:after="240" w:before="240" w:lineRule="auto"/>
        <w:jc w:val="both"/>
        <w:rPr/>
      </w:pPr>
      <w:r w:rsidDel="00000000" w:rsidR="00000000" w:rsidRPr="00000000">
        <w:rPr>
          <w:rtl w:val="0"/>
        </w:rPr>
        <w:t xml:space="preserve">The experience of other high-risk industries provides AI developers with proven methods for managing risk and prioritizing safety. From aviation’s redundancies to pharmaceuticals’ phased trials, each industry offers insights into creating a safety-first culture that could translate to AI. However, the unique characteristics of AI—its autonomy, capacity for adaptation, and rapid evolution—require specialized approaches that go beyond these established practices.</w:t>
      </w:r>
    </w:p>
    <w:p w:rsidR="00000000" w:rsidDel="00000000" w:rsidP="00000000" w:rsidRDefault="00000000" w:rsidRPr="00000000" w14:paraId="00000461">
      <w:pPr>
        <w:spacing w:after="240" w:before="240" w:lineRule="auto"/>
        <w:jc w:val="both"/>
        <w:rPr/>
      </w:pPr>
      <w:r w:rsidDel="00000000" w:rsidR="00000000" w:rsidRPr="00000000">
        <w:rPr>
          <w:rtl w:val="0"/>
        </w:rPr>
        <w:t xml:space="preserve">By embedding safety protocols at every level of AI development, from design to deployment, the industry can create systems that are reliable, responsible, and aligned with human values. Building a safety culture in AI will demand a commitment to transparency, accountability, and caution, ensuring that as AI reaches new heights, it does so in a way that protects and benefits society.</w:t>
      </w:r>
    </w:p>
    <w:p w:rsidR="00000000" w:rsidDel="00000000" w:rsidP="00000000" w:rsidRDefault="00000000" w:rsidRPr="00000000" w14:paraId="00000462">
      <w:pPr>
        <w:pStyle w:val="Heading3"/>
        <w:keepNext w:val="0"/>
        <w:keepLines w:val="0"/>
        <w:spacing w:before="280" w:lineRule="auto"/>
        <w:jc w:val="both"/>
        <w:rPr>
          <w:b w:val="1"/>
          <w:color w:val="000000"/>
          <w:sz w:val="26"/>
          <w:szCs w:val="26"/>
        </w:rPr>
      </w:pPr>
      <w:bookmarkStart w:colFirst="0" w:colLast="0" w:name="_rg8kk2pv2w9p" w:id="222"/>
      <w:bookmarkEnd w:id="222"/>
      <w:r w:rsidDel="00000000" w:rsidR="00000000" w:rsidRPr="00000000">
        <w:rPr>
          <w:b w:val="1"/>
          <w:color w:val="000000"/>
          <w:sz w:val="26"/>
          <w:szCs w:val="26"/>
          <w:rtl w:val="0"/>
        </w:rPr>
        <w:t xml:space="preserve">6.6 Inclusive Safety: Ensuring AI Safety Benefits All Communities</w:t>
      </w:r>
    </w:p>
    <w:p w:rsidR="00000000" w:rsidDel="00000000" w:rsidP="00000000" w:rsidRDefault="00000000" w:rsidRPr="00000000" w14:paraId="00000463">
      <w:pPr>
        <w:spacing w:after="240" w:before="240" w:lineRule="auto"/>
        <w:jc w:val="both"/>
        <w:rPr/>
      </w:pPr>
      <w:r w:rsidDel="00000000" w:rsidR="00000000" w:rsidRPr="00000000">
        <w:rPr>
          <w:rtl w:val="0"/>
        </w:rPr>
        <w:t xml:space="preserve">As AI systems increasingly shape critical aspects of society, from healthcare and education to employment and criminal justice, ensuring their safety means more than just preventing technical failures. True AI safety must be inclusive, meaning it benefits and protects all communities equitably. This requires not only designing reliable AI but also considering the diverse impacts of safety measures across varied cultural, socioeconomic, and regional contexts. By engaging with diverse perspectives, developing inclusive safety protocols, and actively involving communities, AI developers can create systems that protect and empower everyone, not just those with the most access or influence.</w:t>
      </w:r>
    </w:p>
    <w:p w:rsidR="00000000" w:rsidDel="00000000" w:rsidP="00000000" w:rsidRDefault="00000000" w:rsidRPr="00000000" w14:paraId="00000464">
      <w:pPr>
        <w:pStyle w:val="Heading4"/>
        <w:keepNext w:val="0"/>
        <w:keepLines w:val="0"/>
        <w:spacing w:after="40" w:before="240" w:lineRule="auto"/>
        <w:jc w:val="both"/>
        <w:rPr>
          <w:b w:val="1"/>
          <w:color w:val="000000"/>
          <w:sz w:val="22"/>
          <w:szCs w:val="22"/>
        </w:rPr>
      </w:pPr>
      <w:bookmarkStart w:colFirst="0" w:colLast="0" w:name="_me3vt3mq70ig" w:id="223"/>
      <w:bookmarkEnd w:id="223"/>
      <w:r w:rsidDel="00000000" w:rsidR="00000000" w:rsidRPr="00000000">
        <w:rPr>
          <w:b w:val="1"/>
          <w:color w:val="000000"/>
          <w:sz w:val="22"/>
          <w:szCs w:val="22"/>
          <w:rtl w:val="0"/>
        </w:rPr>
        <w:t xml:space="preserve">The Importance of Considering Diverse Perspectives in AI Safety</w:t>
      </w:r>
    </w:p>
    <w:p w:rsidR="00000000" w:rsidDel="00000000" w:rsidP="00000000" w:rsidRDefault="00000000" w:rsidRPr="00000000" w14:paraId="00000465">
      <w:pPr>
        <w:spacing w:after="240" w:before="240" w:lineRule="auto"/>
        <w:jc w:val="both"/>
        <w:rPr/>
      </w:pPr>
      <w:r w:rsidDel="00000000" w:rsidR="00000000" w:rsidRPr="00000000">
        <w:rPr>
          <w:rtl w:val="0"/>
        </w:rPr>
        <w:t xml:space="preserve">AI safety is not a one-size-fits-all concept; its design and impact are inherently influenced by the unique needs, challenges, and values of different communities. An AI safety measure designed with only one cultural or socioeconomic perspective in mind may work well in certain contexts but fail—or even backfire—in others. For instance, an AI-powered surveillance system might be seen as a safety measure in one community, enhancing public security, but could easily be viewed as an oppressive force in another, especially among groups historically subject to over-policing or surveillance. Inclusive AI safety recognizes these differences and aims to develop solutions that are sensitive to varied needs and experiences.</w:t>
      </w:r>
    </w:p>
    <w:p w:rsidR="00000000" w:rsidDel="00000000" w:rsidP="00000000" w:rsidRDefault="00000000" w:rsidRPr="00000000" w14:paraId="00000466">
      <w:pPr>
        <w:spacing w:after="240" w:before="240" w:lineRule="auto"/>
        <w:jc w:val="both"/>
        <w:rPr/>
      </w:pPr>
      <w:r w:rsidDel="00000000" w:rsidR="00000000" w:rsidRPr="00000000">
        <w:rPr>
          <w:rtl w:val="0"/>
        </w:rPr>
        <w:t xml:space="preserve">Incorporating diverse perspectives into AI safety is essential for building trust and ensuring that AI technologies serve, rather than harm, marginalized communities. When safety measures overlook or misunderstand the needs of specific groups, AI can exacerbate existing social inequalities. Including diverse voices in the design process can prevent these disparities, helping create safety frameworks that work for everyone, regardless of background or location.</w:t>
      </w:r>
    </w:p>
    <w:p w:rsidR="00000000" w:rsidDel="00000000" w:rsidP="00000000" w:rsidRDefault="00000000" w:rsidRPr="00000000" w14:paraId="00000467">
      <w:pPr>
        <w:pStyle w:val="Heading4"/>
        <w:keepNext w:val="0"/>
        <w:keepLines w:val="0"/>
        <w:spacing w:after="40" w:before="240" w:lineRule="auto"/>
        <w:jc w:val="both"/>
        <w:rPr>
          <w:b w:val="1"/>
          <w:color w:val="000000"/>
          <w:sz w:val="22"/>
          <w:szCs w:val="22"/>
        </w:rPr>
      </w:pPr>
      <w:bookmarkStart w:colFirst="0" w:colLast="0" w:name="_k3slu3e193uh" w:id="224"/>
      <w:bookmarkEnd w:id="224"/>
      <w:r w:rsidDel="00000000" w:rsidR="00000000" w:rsidRPr="00000000">
        <w:rPr>
          <w:b w:val="1"/>
          <w:color w:val="000000"/>
          <w:sz w:val="22"/>
          <w:szCs w:val="22"/>
          <w:rtl w:val="0"/>
        </w:rPr>
        <w:t xml:space="preserve">How AI Safety Measures Might Impact Different Communities</w:t>
      </w:r>
    </w:p>
    <w:p w:rsidR="00000000" w:rsidDel="00000000" w:rsidP="00000000" w:rsidRDefault="00000000" w:rsidRPr="00000000" w14:paraId="00000468">
      <w:pPr>
        <w:spacing w:after="240" w:before="240" w:lineRule="auto"/>
        <w:jc w:val="both"/>
        <w:rPr/>
      </w:pPr>
      <w:r w:rsidDel="00000000" w:rsidR="00000000" w:rsidRPr="00000000">
        <w:rPr>
          <w:rtl w:val="0"/>
        </w:rPr>
        <w:t xml:space="preserve">AI safety measures can have disparate impacts based on factors such as socioeconomic status, ethnicity, geography, and access to technology. For instance, automated decision-making systems used in criminal justice, such as risk assessment tools, may introduce biases that disproportionately impact minority communities. Without careful attention to inclusive safety, AI systems may reinforce historical prejudices, creating outcomes that are safe in technical terms but harmful in societal ones.</w:t>
      </w:r>
    </w:p>
    <w:p w:rsidR="00000000" w:rsidDel="00000000" w:rsidP="00000000" w:rsidRDefault="00000000" w:rsidRPr="00000000" w14:paraId="00000469">
      <w:pPr>
        <w:spacing w:after="240" w:before="240" w:lineRule="auto"/>
        <w:jc w:val="both"/>
        <w:rPr/>
      </w:pPr>
      <w:r w:rsidDel="00000000" w:rsidR="00000000" w:rsidRPr="00000000">
        <w:rPr>
          <w:rtl w:val="0"/>
        </w:rPr>
        <w:t xml:space="preserve">Similarly, facial recognition technology, which is often integrated with safety mechanisms, has shown higher error rates for people of color compared to white individuals. If an AI safety protocol is built around this technology, communities with higher misidentification rates may be disproportionately impacted by false positives, leading to unjust outcomes and eroding trust in AI. In these cases, what is considered a “safe” AI system for the general public may become a source of risk for specific groups.</w:t>
      </w:r>
    </w:p>
    <w:p w:rsidR="00000000" w:rsidDel="00000000" w:rsidP="00000000" w:rsidRDefault="00000000" w:rsidRPr="00000000" w14:paraId="0000046A">
      <w:pPr>
        <w:spacing w:after="240" w:before="240" w:lineRule="auto"/>
        <w:jc w:val="both"/>
        <w:rPr/>
      </w:pPr>
      <w:r w:rsidDel="00000000" w:rsidR="00000000" w:rsidRPr="00000000">
        <w:rPr>
          <w:rtl w:val="0"/>
        </w:rPr>
        <w:t xml:space="preserve">Inclusive AI safety also needs to consider accessibility challenges faced by communities with limited digital literacy or inadequate access to technology. For example, an AI safety feature designed to notify users of potential privacy breaches might be effective for tech-savvy users but less accessible or useful for individuals with limited experience in digital environments. Such oversight can prevent certain populations from fully benefiting from AI safety features, further widening the digital divide.</w:t>
      </w:r>
    </w:p>
    <w:p w:rsidR="00000000" w:rsidDel="00000000" w:rsidP="00000000" w:rsidRDefault="00000000" w:rsidRPr="00000000" w14:paraId="0000046B">
      <w:pPr>
        <w:pStyle w:val="Heading4"/>
        <w:keepNext w:val="0"/>
        <w:keepLines w:val="0"/>
        <w:spacing w:after="40" w:before="240" w:lineRule="auto"/>
        <w:jc w:val="both"/>
        <w:rPr>
          <w:b w:val="1"/>
          <w:color w:val="000000"/>
          <w:sz w:val="22"/>
          <w:szCs w:val="22"/>
        </w:rPr>
      </w:pPr>
      <w:bookmarkStart w:colFirst="0" w:colLast="0" w:name="_ib8bz5bosb7f" w:id="225"/>
      <w:bookmarkEnd w:id="225"/>
      <w:r w:rsidDel="00000000" w:rsidR="00000000" w:rsidRPr="00000000">
        <w:rPr>
          <w:b w:val="1"/>
          <w:color w:val="000000"/>
          <w:sz w:val="22"/>
          <w:szCs w:val="22"/>
          <w:rtl w:val="0"/>
        </w:rPr>
        <w:t xml:space="preserve">Case Studies of Technology Safety Measures with Uneven Impacts</w:t>
      </w:r>
    </w:p>
    <w:p w:rsidR="00000000" w:rsidDel="00000000" w:rsidP="00000000" w:rsidRDefault="00000000" w:rsidRPr="00000000" w14:paraId="0000046C">
      <w:pPr>
        <w:spacing w:after="240" w:before="240" w:lineRule="auto"/>
        <w:jc w:val="both"/>
        <w:rPr/>
      </w:pPr>
      <w:r w:rsidDel="00000000" w:rsidR="00000000" w:rsidRPr="00000000">
        <w:rPr>
          <w:rtl w:val="0"/>
        </w:rPr>
        <w:t xml:space="preserve">Examining past examples of technology safety measures with uneven impacts provides important lessons for AI development:</w:t>
      </w:r>
    </w:p>
    <w:p w:rsidR="00000000" w:rsidDel="00000000" w:rsidP="00000000" w:rsidRDefault="00000000" w:rsidRPr="00000000" w14:paraId="0000046D">
      <w:pPr>
        <w:numPr>
          <w:ilvl w:val="0"/>
          <w:numId w:val="105"/>
        </w:numPr>
        <w:spacing w:after="0" w:afterAutospacing="0" w:before="240" w:lineRule="auto"/>
        <w:ind w:left="720" w:hanging="360"/>
      </w:pPr>
      <w:r w:rsidDel="00000000" w:rsidR="00000000" w:rsidRPr="00000000">
        <w:rPr>
          <w:b w:val="1"/>
          <w:rtl w:val="0"/>
        </w:rPr>
        <w:t xml:space="preserve">Predictive Policing Algorithms</w:t>
      </w:r>
      <w:r w:rsidDel="00000000" w:rsidR="00000000" w:rsidRPr="00000000">
        <w:rPr>
          <w:rtl w:val="0"/>
        </w:rPr>
        <w:t xml:space="preserve">: Predictive policing tools have been deployed in cities across the United States, relying on historical crime data to identify “high-risk” areas. However, these tools have disproportionately targeted minority neighborhoods, as historical crime data often reflects policing biases rather than actual crime patterns. This bias has led to a feedback loop, where increased policing in these neighborhoods generates more data, which in turn leads to greater scrutiny. For residents of these communities, predictive policing has not increased safety but rather intensified surveillance and distrust, underscoring the dangers of AI safety measures that lack an inclusive approach.</w:t>
      </w:r>
    </w:p>
    <w:p w:rsidR="00000000" w:rsidDel="00000000" w:rsidP="00000000" w:rsidRDefault="00000000" w:rsidRPr="00000000" w14:paraId="0000046E">
      <w:pPr>
        <w:numPr>
          <w:ilvl w:val="0"/>
          <w:numId w:val="105"/>
        </w:numPr>
        <w:spacing w:after="0" w:afterAutospacing="0" w:before="0" w:beforeAutospacing="0" w:lineRule="auto"/>
        <w:ind w:left="720" w:hanging="360"/>
      </w:pPr>
      <w:r w:rsidDel="00000000" w:rsidR="00000000" w:rsidRPr="00000000">
        <w:rPr>
          <w:b w:val="1"/>
          <w:rtl w:val="0"/>
        </w:rPr>
        <w:t xml:space="preserve">Healthcare Algorithms</w:t>
      </w:r>
      <w:r w:rsidDel="00000000" w:rsidR="00000000" w:rsidRPr="00000000">
        <w:rPr>
          <w:rtl w:val="0"/>
        </w:rPr>
        <w:t xml:space="preserve">: In healthcare, an algorithm intended to predict which patients would benefit from additional care was found to be racially biased. Due to reliance on historical healthcare spending data, which reflected disparities in access to care, Black patients were systematically deprioritized. While the algorithm improved efficiency for healthcare providers, it unintentionally perpetuated racial disparities in care access, highlighting the risks of using safety or efficiency algorithms that don’t account for socioeconomic and racial differences.</w:t>
      </w:r>
    </w:p>
    <w:p w:rsidR="00000000" w:rsidDel="00000000" w:rsidP="00000000" w:rsidRDefault="00000000" w:rsidRPr="00000000" w14:paraId="0000046F">
      <w:pPr>
        <w:numPr>
          <w:ilvl w:val="0"/>
          <w:numId w:val="105"/>
        </w:numPr>
        <w:spacing w:after="240" w:before="0" w:beforeAutospacing="0" w:lineRule="auto"/>
        <w:ind w:left="720" w:hanging="360"/>
      </w:pPr>
      <w:r w:rsidDel="00000000" w:rsidR="00000000" w:rsidRPr="00000000">
        <w:rPr>
          <w:b w:val="1"/>
          <w:rtl w:val="0"/>
        </w:rPr>
        <w:t xml:space="preserve">Autonomous Vehicles in Low-Income Areas</w:t>
      </w:r>
      <w:r w:rsidDel="00000000" w:rsidR="00000000" w:rsidRPr="00000000">
        <w:rPr>
          <w:rtl w:val="0"/>
        </w:rPr>
        <w:t xml:space="preserve">: Early trials of autonomous vehicles revealed that they tended to perform poorly in low-income neighborhoods due to limited data from these areas during development. Poorly maintained road conditions, lack of comprehensive mapping data, and unique environmental challenges in these areas were overlooked in initial testing. As a result, the vehicles struggled to navigate these environments safely, showing that an AI system’s safety depends not only on its design but also on the inclusivity of its development and testing data.</w:t>
      </w:r>
    </w:p>
    <w:p w:rsidR="00000000" w:rsidDel="00000000" w:rsidP="00000000" w:rsidRDefault="00000000" w:rsidRPr="00000000" w14:paraId="00000470">
      <w:pPr>
        <w:pStyle w:val="Heading4"/>
        <w:keepNext w:val="0"/>
        <w:keepLines w:val="0"/>
        <w:spacing w:after="40" w:before="240" w:lineRule="auto"/>
        <w:jc w:val="both"/>
        <w:rPr>
          <w:b w:val="1"/>
          <w:color w:val="000000"/>
          <w:sz w:val="22"/>
          <w:szCs w:val="22"/>
        </w:rPr>
      </w:pPr>
      <w:bookmarkStart w:colFirst="0" w:colLast="0" w:name="_cv94bc6b2i0s" w:id="226"/>
      <w:bookmarkEnd w:id="226"/>
      <w:r w:rsidDel="00000000" w:rsidR="00000000" w:rsidRPr="00000000">
        <w:rPr>
          <w:b w:val="1"/>
          <w:color w:val="000000"/>
          <w:sz w:val="22"/>
          <w:szCs w:val="22"/>
          <w:rtl w:val="0"/>
        </w:rPr>
        <w:t xml:space="preserve">Strategies for Ensuring AI Safety Benefits Are Equitably Distributed</w:t>
      </w:r>
    </w:p>
    <w:p w:rsidR="00000000" w:rsidDel="00000000" w:rsidP="00000000" w:rsidRDefault="00000000" w:rsidRPr="00000000" w14:paraId="00000471">
      <w:pPr>
        <w:spacing w:after="240" w:before="240" w:lineRule="auto"/>
        <w:jc w:val="both"/>
        <w:rPr/>
      </w:pPr>
      <w:r w:rsidDel="00000000" w:rsidR="00000000" w:rsidRPr="00000000">
        <w:rPr>
          <w:rtl w:val="0"/>
        </w:rPr>
        <w:t xml:space="preserve">To ensure that AI safety measures benefit all communities, developers and policymakers can adopt several strategies:</w:t>
      </w:r>
    </w:p>
    <w:p w:rsidR="00000000" w:rsidDel="00000000" w:rsidP="00000000" w:rsidRDefault="00000000" w:rsidRPr="00000000" w14:paraId="00000472">
      <w:pPr>
        <w:numPr>
          <w:ilvl w:val="0"/>
          <w:numId w:val="103"/>
        </w:numPr>
        <w:spacing w:after="0" w:afterAutospacing="0" w:before="240" w:lineRule="auto"/>
        <w:ind w:left="720" w:hanging="360"/>
      </w:pPr>
      <w:r w:rsidDel="00000000" w:rsidR="00000000" w:rsidRPr="00000000">
        <w:rPr>
          <w:b w:val="1"/>
          <w:rtl w:val="0"/>
        </w:rPr>
        <w:t xml:space="preserve">Diverse Data Collection</w:t>
      </w:r>
      <w:r w:rsidDel="00000000" w:rsidR="00000000" w:rsidRPr="00000000">
        <w:rPr>
          <w:rtl w:val="0"/>
        </w:rPr>
        <w:t xml:space="preserve">: Safety systems must be built on data that reflects a wide range of demographics, geographies, and socioeconomic conditions. Collecting diverse data helps avoid biases that stem from overrepresentation of certain groups, ensuring that AI systems can perform effectively and fairly across different contexts. AI teams should strive to use data from varied sources, including underrepresented areas and groups, to design safety measures that work for everyone.</w:t>
      </w:r>
    </w:p>
    <w:p w:rsidR="00000000" w:rsidDel="00000000" w:rsidP="00000000" w:rsidRDefault="00000000" w:rsidRPr="00000000" w14:paraId="00000473">
      <w:pPr>
        <w:numPr>
          <w:ilvl w:val="0"/>
          <w:numId w:val="103"/>
        </w:numPr>
        <w:spacing w:after="0" w:afterAutospacing="0" w:before="0" w:beforeAutospacing="0" w:lineRule="auto"/>
        <w:ind w:left="720" w:hanging="360"/>
      </w:pPr>
      <w:r w:rsidDel="00000000" w:rsidR="00000000" w:rsidRPr="00000000">
        <w:rPr>
          <w:b w:val="1"/>
          <w:rtl w:val="0"/>
        </w:rPr>
        <w:t xml:space="preserve">Inclusive Testing and Validation</w:t>
      </w:r>
      <w:r w:rsidDel="00000000" w:rsidR="00000000" w:rsidRPr="00000000">
        <w:rPr>
          <w:rtl w:val="0"/>
        </w:rPr>
        <w:t xml:space="preserve">: AI safety measures should undergo testing with a diverse set of users and in a range of environments, similar to how the automotive industry tests vehicles in varied conditions. Conducting tests in low-income neighborhoods, rural areas, and non-Western cultural settings can help reveal unanticipated safety challenges. This process can prevent failures that disproportionately affect marginalized communities, ensuring that AI systems function effectively for a wide range of users.</w:t>
      </w:r>
    </w:p>
    <w:p w:rsidR="00000000" w:rsidDel="00000000" w:rsidP="00000000" w:rsidRDefault="00000000" w:rsidRPr="00000000" w14:paraId="00000474">
      <w:pPr>
        <w:numPr>
          <w:ilvl w:val="0"/>
          <w:numId w:val="103"/>
        </w:numPr>
        <w:spacing w:after="0" w:afterAutospacing="0" w:before="0" w:beforeAutospacing="0" w:lineRule="auto"/>
        <w:ind w:left="720" w:hanging="360"/>
      </w:pPr>
      <w:r w:rsidDel="00000000" w:rsidR="00000000" w:rsidRPr="00000000">
        <w:rPr>
          <w:b w:val="1"/>
          <w:rtl w:val="0"/>
        </w:rPr>
        <w:t xml:space="preserve">Community Input and Collaboration</w:t>
      </w:r>
      <w:r w:rsidDel="00000000" w:rsidR="00000000" w:rsidRPr="00000000">
        <w:rPr>
          <w:rtl w:val="0"/>
        </w:rPr>
        <w:t xml:space="preserve">: Involving communities directly in the development and evaluation of AI safety protocols is essential. Engaging community leaders, advocacy groups, and local residents provides valuable feedback on how an AI system’s safety mechanisms will affect them. Collaborative approaches can help AI developers understand specific community concerns, adjust designs to mitigate risks, and ultimately create systems that are more widely trusted and accepted.</w:t>
      </w:r>
    </w:p>
    <w:p w:rsidR="00000000" w:rsidDel="00000000" w:rsidP="00000000" w:rsidRDefault="00000000" w:rsidRPr="00000000" w14:paraId="00000475">
      <w:pPr>
        <w:numPr>
          <w:ilvl w:val="0"/>
          <w:numId w:val="103"/>
        </w:numPr>
        <w:spacing w:after="0" w:afterAutospacing="0" w:before="0" w:beforeAutospacing="0" w:lineRule="auto"/>
        <w:ind w:left="720" w:hanging="360"/>
      </w:pPr>
      <w:r w:rsidDel="00000000" w:rsidR="00000000" w:rsidRPr="00000000">
        <w:rPr>
          <w:b w:val="1"/>
          <w:rtl w:val="0"/>
        </w:rPr>
        <w:t xml:space="preserve">Transparent Reporting and Accountability</w:t>
      </w:r>
      <w:r w:rsidDel="00000000" w:rsidR="00000000" w:rsidRPr="00000000">
        <w:rPr>
          <w:rtl w:val="0"/>
        </w:rPr>
        <w:t xml:space="preserve">: Establishing transparent reporting mechanisms ensures that communities can hold developers accountable for AI safety impacts. Publicly accessible reports on AI performance, safety metrics, and known limitations can foster transparency, allowing affected communities to voice concerns and advocate for improvements. This accountability creates a feedback loop, encouraging continuous refinement of AI systems to better serve all users.</w:t>
      </w:r>
    </w:p>
    <w:p w:rsidR="00000000" w:rsidDel="00000000" w:rsidP="00000000" w:rsidRDefault="00000000" w:rsidRPr="00000000" w14:paraId="00000476">
      <w:pPr>
        <w:numPr>
          <w:ilvl w:val="0"/>
          <w:numId w:val="103"/>
        </w:numPr>
        <w:spacing w:after="240" w:before="0" w:beforeAutospacing="0" w:lineRule="auto"/>
        <w:ind w:left="720" w:hanging="360"/>
      </w:pPr>
      <w:r w:rsidDel="00000000" w:rsidR="00000000" w:rsidRPr="00000000">
        <w:rPr>
          <w:b w:val="1"/>
          <w:rtl w:val="0"/>
        </w:rPr>
        <w:t xml:space="preserve">Regular Bias Audits</w:t>
      </w:r>
      <w:r w:rsidDel="00000000" w:rsidR="00000000" w:rsidRPr="00000000">
        <w:rPr>
          <w:rtl w:val="0"/>
        </w:rPr>
        <w:t xml:space="preserve">: AI safety measures should include regular bias audits, where systems are analyzed for differential impacts on various demographic groups. These audits, conducted both in-house and by third-party evaluators, can identify and address disparities in safety outcomes, ensuring that AI systems serve all communities fairly. For example, facial recognition systems can be audited for accuracy across races, ethnicities, and ages to ensure equitable performance.</w:t>
      </w:r>
    </w:p>
    <w:p w:rsidR="00000000" w:rsidDel="00000000" w:rsidP="00000000" w:rsidRDefault="00000000" w:rsidRPr="00000000" w14:paraId="00000477">
      <w:pPr>
        <w:pStyle w:val="Heading4"/>
        <w:keepNext w:val="0"/>
        <w:keepLines w:val="0"/>
        <w:spacing w:after="40" w:before="240" w:lineRule="auto"/>
        <w:jc w:val="both"/>
        <w:rPr>
          <w:b w:val="1"/>
          <w:color w:val="000000"/>
          <w:sz w:val="22"/>
          <w:szCs w:val="22"/>
        </w:rPr>
      </w:pPr>
      <w:bookmarkStart w:colFirst="0" w:colLast="0" w:name="_po5f2jos5in" w:id="227"/>
      <w:bookmarkEnd w:id="227"/>
      <w:r w:rsidDel="00000000" w:rsidR="00000000" w:rsidRPr="00000000">
        <w:rPr>
          <w:b w:val="1"/>
          <w:color w:val="000000"/>
          <w:sz w:val="22"/>
          <w:szCs w:val="22"/>
          <w:rtl w:val="0"/>
        </w:rPr>
        <w:t xml:space="preserve">The Role of Community Engagement in Developing Inclusive AI Safety Measures</w:t>
      </w:r>
    </w:p>
    <w:p w:rsidR="00000000" w:rsidDel="00000000" w:rsidP="00000000" w:rsidRDefault="00000000" w:rsidRPr="00000000" w14:paraId="00000478">
      <w:pPr>
        <w:spacing w:after="240" w:before="240" w:lineRule="auto"/>
        <w:jc w:val="both"/>
        <w:rPr/>
      </w:pPr>
      <w:r w:rsidDel="00000000" w:rsidR="00000000" w:rsidRPr="00000000">
        <w:rPr>
          <w:rtl w:val="0"/>
        </w:rPr>
        <w:t xml:space="preserve">Community engagement is essential to achieving inclusive AI safety. By involving communities in conversations about AI design, safety, and deployment, developers can gain insights into the specific needs and concerns of diverse populations. Community engagement also helps build trust, as people are more likely to feel safe with AI when they have been part of the process and see their perspectives represented.</w:t>
      </w:r>
    </w:p>
    <w:p w:rsidR="00000000" w:rsidDel="00000000" w:rsidP="00000000" w:rsidRDefault="00000000" w:rsidRPr="00000000" w14:paraId="00000479">
      <w:pPr>
        <w:spacing w:after="240" w:before="240" w:lineRule="auto"/>
        <w:jc w:val="both"/>
        <w:rPr/>
      </w:pPr>
      <w:r w:rsidDel="00000000" w:rsidR="00000000" w:rsidRPr="00000000">
        <w:rPr>
          <w:rtl w:val="0"/>
        </w:rPr>
        <w:t xml:space="preserve">Engagement efforts might include hosting public forums, conducting surveys, and creating advisory boards with representatives from various demographic groups. Regular dialogue between AI developers and communities fosters a sense of shared responsibility and respect, demonstrating that the technology is built with their safety and well-being in mind. It also encourages developers to view AI safety not merely as a technical challenge but as a collaborative effort that depends on meaningful community input.</w:t>
      </w:r>
    </w:p>
    <w:p w:rsidR="00000000" w:rsidDel="00000000" w:rsidP="00000000" w:rsidRDefault="00000000" w:rsidRPr="00000000" w14:paraId="0000047A">
      <w:pPr>
        <w:pStyle w:val="Heading4"/>
        <w:keepNext w:val="0"/>
        <w:keepLines w:val="0"/>
        <w:spacing w:after="40" w:before="240" w:lineRule="auto"/>
        <w:jc w:val="both"/>
        <w:rPr>
          <w:b w:val="1"/>
          <w:color w:val="000000"/>
          <w:sz w:val="22"/>
          <w:szCs w:val="22"/>
        </w:rPr>
      </w:pPr>
      <w:bookmarkStart w:colFirst="0" w:colLast="0" w:name="_c6wpgzwef8lu" w:id="228"/>
      <w:bookmarkEnd w:id="228"/>
      <w:r w:rsidDel="00000000" w:rsidR="00000000" w:rsidRPr="00000000">
        <w:rPr>
          <w:b w:val="1"/>
          <w:color w:val="000000"/>
          <w:sz w:val="22"/>
          <w:szCs w:val="22"/>
          <w:rtl w:val="0"/>
        </w:rPr>
        <w:t xml:space="preserve">Conclusion: Fostering an Inclusive Approach to AI Safety</w:t>
      </w:r>
    </w:p>
    <w:p w:rsidR="00000000" w:rsidDel="00000000" w:rsidP="00000000" w:rsidRDefault="00000000" w:rsidRPr="00000000" w14:paraId="0000047B">
      <w:pPr>
        <w:spacing w:after="240" w:before="240" w:lineRule="auto"/>
        <w:jc w:val="both"/>
        <w:rPr/>
      </w:pPr>
      <w:r w:rsidDel="00000000" w:rsidR="00000000" w:rsidRPr="00000000">
        <w:rPr>
          <w:rtl w:val="0"/>
        </w:rPr>
        <w:t xml:space="preserve">Ensuring AI safety benefits all communities is an ethical imperative that goes beyond technical design—it requires an inclusive mindset, proactive community engagement, and accountability. By learning from cases where safety measures have had uneven impacts, developers can adopt strategies that prioritize inclusivity and fairness. Through diverse data collection, transparent reporting, and ongoing collaboration with communities, AI systems can be built to serve everyone, providing safety and security that respects the unique needs of different populations.</w:t>
      </w:r>
    </w:p>
    <w:p w:rsidR="00000000" w:rsidDel="00000000" w:rsidP="00000000" w:rsidRDefault="00000000" w:rsidRPr="00000000" w14:paraId="0000047C">
      <w:pPr>
        <w:spacing w:after="240" w:before="240" w:lineRule="auto"/>
        <w:jc w:val="both"/>
        <w:rPr/>
      </w:pPr>
      <w:r w:rsidDel="00000000" w:rsidR="00000000" w:rsidRPr="00000000">
        <w:rPr>
          <w:rtl w:val="0"/>
        </w:rPr>
        <w:t xml:space="preserve">Inclusive safety in AI fosters a more equitable and just technology landscape, one where every community can trust that the systems designed to protect them truly consider their perspectives and well-being. By putting inclusive safety at the core of AI development, we can work toward a future where AI not only enhances society but also respects and empowers all its members.</w:t>
      </w:r>
    </w:p>
    <w:p w:rsidR="00000000" w:rsidDel="00000000" w:rsidP="00000000" w:rsidRDefault="00000000" w:rsidRPr="00000000" w14:paraId="0000047D">
      <w:pPr>
        <w:pStyle w:val="Heading3"/>
        <w:keepNext w:val="0"/>
        <w:keepLines w:val="0"/>
        <w:spacing w:before="280" w:lineRule="auto"/>
        <w:jc w:val="both"/>
        <w:rPr>
          <w:b w:val="1"/>
          <w:color w:val="000000"/>
          <w:sz w:val="26"/>
          <w:szCs w:val="26"/>
        </w:rPr>
      </w:pPr>
      <w:bookmarkStart w:colFirst="0" w:colLast="0" w:name="_2rryw5hjnstp" w:id="229"/>
      <w:bookmarkEnd w:id="229"/>
      <w:r w:rsidDel="00000000" w:rsidR="00000000" w:rsidRPr="00000000">
        <w:rPr>
          <w:b w:val="1"/>
          <w:color w:val="000000"/>
          <w:sz w:val="26"/>
          <w:szCs w:val="26"/>
          <w:rtl w:val="0"/>
        </w:rPr>
        <w:t xml:space="preserve">6.7 Reflections: AI's Role in Writing About Its Own Safety</w:t>
      </w:r>
    </w:p>
    <w:p w:rsidR="00000000" w:rsidDel="00000000" w:rsidP="00000000" w:rsidRDefault="00000000" w:rsidRPr="00000000" w14:paraId="0000047E">
      <w:pPr>
        <w:spacing w:after="240" w:before="240" w:lineRule="auto"/>
        <w:jc w:val="both"/>
        <w:rPr/>
      </w:pPr>
      <w:r w:rsidDel="00000000" w:rsidR="00000000" w:rsidRPr="00000000">
        <w:rPr>
          <w:rtl w:val="0"/>
        </w:rPr>
        <w:t xml:space="preserve">The experience of using AI to write about AI safety is, in itself, a powerful demonstration of the promises, challenges, and ethical considerations inherent in this technology. Working with AI as a collaborator in discussing its own safety offers unique insights into both the potential of AI to assist in complex intellectual tasks and the limitations that highlight the need for careful oversight. This reflective process not only emphasizes the relevance of AI safety but also illustrates the principles of </w:t>
      </w:r>
      <w:r w:rsidDel="00000000" w:rsidR="00000000" w:rsidRPr="00000000">
        <w:rPr>
          <w:b w:val="1"/>
          <w:rtl w:val="0"/>
        </w:rPr>
        <w:t xml:space="preserve">Artificial Integrity</w:t>
      </w:r>
      <w:r w:rsidDel="00000000" w:rsidR="00000000" w:rsidRPr="00000000">
        <w:rPr>
          <w:rtl w:val="0"/>
        </w:rPr>
        <w:t xml:space="preserve">—transparency, accountability, and inclusivity—that are essential to creating a trustworthy future for AI.</w:t>
      </w:r>
    </w:p>
    <w:p w:rsidR="00000000" w:rsidDel="00000000" w:rsidP="00000000" w:rsidRDefault="00000000" w:rsidRPr="00000000" w14:paraId="0000047F">
      <w:pPr>
        <w:pStyle w:val="Heading4"/>
        <w:keepNext w:val="0"/>
        <w:keepLines w:val="0"/>
        <w:spacing w:after="40" w:before="240" w:lineRule="auto"/>
        <w:jc w:val="both"/>
        <w:rPr>
          <w:b w:val="1"/>
          <w:color w:val="000000"/>
          <w:sz w:val="22"/>
          <w:szCs w:val="22"/>
        </w:rPr>
      </w:pPr>
      <w:bookmarkStart w:colFirst="0" w:colLast="0" w:name="_9p9iy982nr3d" w:id="230"/>
      <w:bookmarkEnd w:id="230"/>
      <w:r w:rsidDel="00000000" w:rsidR="00000000" w:rsidRPr="00000000">
        <w:rPr>
          <w:b w:val="1"/>
          <w:color w:val="000000"/>
          <w:sz w:val="22"/>
          <w:szCs w:val="22"/>
          <w:rtl w:val="0"/>
        </w:rPr>
        <w:t xml:space="preserve">Insights Gained About AI Safety Through the Process</w:t>
      </w:r>
    </w:p>
    <w:p w:rsidR="00000000" w:rsidDel="00000000" w:rsidP="00000000" w:rsidRDefault="00000000" w:rsidRPr="00000000" w14:paraId="00000480">
      <w:pPr>
        <w:spacing w:after="240" w:before="240" w:lineRule="auto"/>
        <w:jc w:val="both"/>
        <w:rPr/>
      </w:pPr>
      <w:r w:rsidDel="00000000" w:rsidR="00000000" w:rsidRPr="00000000">
        <w:rPr>
          <w:rtl w:val="0"/>
        </w:rPr>
        <w:t xml:space="preserve">Writing about AI safety alongside an AI tool illuminates how AI can support human thought, synthesis, and communication by providing structured information and connecting ideas across vast datasets. This process reveals the </w:t>
      </w:r>
      <w:r w:rsidDel="00000000" w:rsidR="00000000" w:rsidRPr="00000000">
        <w:rPr>
          <w:b w:val="1"/>
          <w:rtl w:val="0"/>
        </w:rPr>
        <w:t xml:space="preserve">collaborative potential</w:t>
      </w:r>
      <w:r w:rsidDel="00000000" w:rsidR="00000000" w:rsidRPr="00000000">
        <w:rPr>
          <w:rtl w:val="0"/>
        </w:rPr>
        <w:t xml:space="preserve"> of AI, where the technology can serve as a knowledgeable assistant, offering factual support and suggesting pathways for discussion. By working with AI to explore its own risks and safety mechanisms, it becomes clear that AI has the capacity to enhance understanding and communicate complex topics efficiently.</w:t>
      </w:r>
    </w:p>
    <w:p w:rsidR="00000000" w:rsidDel="00000000" w:rsidP="00000000" w:rsidRDefault="00000000" w:rsidRPr="00000000" w14:paraId="00000481">
      <w:pPr>
        <w:spacing w:after="240" w:before="240" w:lineRule="auto"/>
        <w:jc w:val="both"/>
        <w:rPr/>
      </w:pPr>
      <w:r w:rsidDel="00000000" w:rsidR="00000000" w:rsidRPr="00000000">
        <w:rPr>
          <w:rtl w:val="0"/>
        </w:rPr>
        <w:t xml:space="preserve">Yet, this process also reinforces the importance of human judgment and ethical discernment. While AI can process and present information, it lacks the lived experiences, ethical awareness, and contextual understanding that are crucial for a nuanced discussion of safety. Reflecting on these limitations has underscored that AI safety is not just a technical issue but a deeply human one, rooted in the values and protections we wish to enshrine in these technologies. This experience reinforces the idea that human oversight must remain central, particularly when dealing with topics like safety that affect society at large.</w:t>
      </w:r>
    </w:p>
    <w:p w:rsidR="00000000" w:rsidDel="00000000" w:rsidP="00000000" w:rsidRDefault="00000000" w:rsidRPr="00000000" w14:paraId="00000482">
      <w:pPr>
        <w:pStyle w:val="Heading4"/>
        <w:keepNext w:val="0"/>
        <w:keepLines w:val="0"/>
        <w:spacing w:after="40" w:before="240" w:lineRule="auto"/>
        <w:jc w:val="both"/>
        <w:rPr>
          <w:b w:val="1"/>
          <w:color w:val="000000"/>
          <w:sz w:val="22"/>
          <w:szCs w:val="22"/>
        </w:rPr>
      </w:pPr>
      <w:bookmarkStart w:colFirst="0" w:colLast="0" w:name="_h17z8cnqv0n7" w:id="231"/>
      <w:bookmarkEnd w:id="231"/>
      <w:r w:rsidDel="00000000" w:rsidR="00000000" w:rsidRPr="00000000">
        <w:rPr>
          <w:b w:val="1"/>
          <w:color w:val="000000"/>
          <w:sz w:val="22"/>
          <w:szCs w:val="22"/>
          <w:rtl w:val="0"/>
        </w:rPr>
        <w:t xml:space="preserve">How the Writing Process Demonstrates Principles of Artificial Integrity</w:t>
      </w:r>
    </w:p>
    <w:p w:rsidR="00000000" w:rsidDel="00000000" w:rsidP="00000000" w:rsidRDefault="00000000" w:rsidRPr="00000000" w14:paraId="00000483">
      <w:pPr>
        <w:spacing w:after="240" w:before="240" w:lineRule="auto"/>
        <w:jc w:val="both"/>
        <w:rPr/>
      </w:pPr>
      <w:r w:rsidDel="00000000" w:rsidR="00000000" w:rsidRPr="00000000">
        <w:rPr>
          <w:rtl w:val="0"/>
        </w:rPr>
        <w:t xml:space="preserve">Working with AI on AI safety aligns directly with the principles of Artificial Integrity—transparency, accountability, and inclusivity. Transparency in this context is exemplified by the openness with which AI’s contributions and limitations are acknowledged. AI provides structured content, generates ideas, and assists in data synthesis, yet transparency requires that readers understand AI’s role and that human oversight shapes the final content. Ensuring that AI is not credited with insights it lacks reinforces the principle of transparency, illustrating that AI’s contributions are valuable but incomplete without human guidance.</w:t>
      </w:r>
    </w:p>
    <w:p w:rsidR="00000000" w:rsidDel="00000000" w:rsidP="00000000" w:rsidRDefault="00000000" w:rsidRPr="00000000" w14:paraId="00000484">
      <w:pPr>
        <w:spacing w:after="240" w:before="240" w:lineRule="auto"/>
        <w:jc w:val="both"/>
        <w:rPr/>
      </w:pPr>
      <w:r w:rsidDel="00000000" w:rsidR="00000000" w:rsidRPr="00000000">
        <w:rPr>
          <w:rtl w:val="0"/>
        </w:rPr>
        <w:t xml:space="preserve">Accountability, another core tenet of Artificial Integrity, is emphasized throughout the writing process. As AI assists in discussing potential safety challenges, it underscores the need for mechanisms that hold AI accountable to standards of accuracy and ethical responsibility. By ensuring human authors take final responsibility for AI-generated content, this writing process echoes a larger principle in AI development: human developers and users must remain accountable for AI’s actions and outputs.</w:t>
      </w:r>
    </w:p>
    <w:p w:rsidR="00000000" w:rsidDel="00000000" w:rsidP="00000000" w:rsidRDefault="00000000" w:rsidRPr="00000000" w14:paraId="00000485">
      <w:pPr>
        <w:spacing w:after="240" w:before="240" w:lineRule="auto"/>
        <w:jc w:val="both"/>
        <w:rPr/>
      </w:pPr>
      <w:r w:rsidDel="00000000" w:rsidR="00000000" w:rsidRPr="00000000">
        <w:rPr>
          <w:rtl w:val="0"/>
        </w:rPr>
        <w:t xml:space="preserve">Inclusivity is also central to the collaborative approach taken here. Reflecting on AI’s limitations, especially its lack of lived experiences or cultural awareness, reinforces the need for diverse human perspectives in all AI-related discussions. While AI can efficiently synthesize data, it does not experience the world or understand the unique impacts of its outputs on different communities. By working with AI and recognizing these gaps, we emphasize the necessity of diverse, human-centered perspectives in AI safety, ensuring the technology remains beneficial for all.</w:t>
      </w:r>
    </w:p>
    <w:p w:rsidR="00000000" w:rsidDel="00000000" w:rsidP="00000000" w:rsidRDefault="00000000" w:rsidRPr="00000000" w14:paraId="00000486">
      <w:pPr>
        <w:pStyle w:val="Heading4"/>
        <w:keepNext w:val="0"/>
        <w:keepLines w:val="0"/>
        <w:spacing w:after="40" w:before="240" w:lineRule="auto"/>
        <w:jc w:val="both"/>
        <w:rPr>
          <w:b w:val="1"/>
          <w:color w:val="000000"/>
          <w:sz w:val="22"/>
          <w:szCs w:val="22"/>
        </w:rPr>
      </w:pPr>
      <w:bookmarkStart w:colFirst="0" w:colLast="0" w:name="_vdykvepdmwpk" w:id="232"/>
      <w:bookmarkEnd w:id="232"/>
      <w:r w:rsidDel="00000000" w:rsidR="00000000" w:rsidRPr="00000000">
        <w:rPr>
          <w:b w:val="1"/>
          <w:color w:val="000000"/>
          <w:sz w:val="22"/>
          <w:szCs w:val="22"/>
          <w:rtl w:val="0"/>
        </w:rPr>
        <w:t xml:space="preserve">Challenges and Limitations in Collaborating with AI on AI Safety</w:t>
      </w:r>
    </w:p>
    <w:p w:rsidR="00000000" w:rsidDel="00000000" w:rsidP="00000000" w:rsidRDefault="00000000" w:rsidRPr="00000000" w14:paraId="00000487">
      <w:pPr>
        <w:spacing w:after="240" w:before="240" w:lineRule="auto"/>
        <w:jc w:val="both"/>
        <w:rPr/>
      </w:pPr>
      <w:r w:rsidDel="00000000" w:rsidR="00000000" w:rsidRPr="00000000">
        <w:rPr>
          <w:rtl w:val="0"/>
        </w:rPr>
        <w:t xml:space="preserve">Several challenges arose during this collaborative writing process, primarily stemming from AI’s current limitations in understanding context, nuance, and ethical considerations. While AI is highly proficient at retrieving facts and organizing information, it lacks the ability to deeply interpret or question ethical issues. This limitation means that AI-generated text can sometimes appear neutral or overly factual, even in discussions where empathy or moral judgment is critical. As a result, human authors must actively infuse the content with ethical insights and contextual awareness to ensure that discussions of AI safety resonate on a human level.</w:t>
      </w:r>
    </w:p>
    <w:p w:rsidR="00000000" w:rsidDel="00000000" w:rsidP="00000000" w:rsidRDefault="00000000" w:rsidRPr="00000000" w14:paraId="00000488">
      <w:pPr>
        <w:spacing w:after="240" w:before="240" w:lineRule="auto"/>
        <w:jc w:val="both"/>
        <w:rPr/>
      </w:pPr>
      <w:r w:rsidDel="00000000" w:rsidR="00000000" w:rsidRPr="00000000">
        <w:rPr>
          <w:rtl w:val="0"/>
        </w:rPr>
        <w:t xml:space="preserve">Another notable challenge lies in AI’s reliance on historical data and its potential biases. AI tools generate content based on existing knowledge and data, which may inadvertently reflect or perpetuate biases present in the source material. For example, if the discourse around AI safety has been dominated by certain viewpoints or cultural perspectives, AI might reinforce these perspectives without recognizing their limitations. This requires human intervention to identify potential biases and ensure a more balanced discussion that accounts for diverse viewpoints and avoids skewed narratives.</w:t>
      </w:r>
    </w:p>
    <w:p w:rsidR="00000000" w:rsidDel="00000000" w:rsidP="00000000" w:rsidRDefault="00000000" w:rsidRPr="00000000" w14:paraId="00000489">
      <w:pPr>
        <w:spacing w:after="240" w:before="240" w:lineRule="auto"/>
        <w:jc w:val="both"/>
        <w:rPr/>
      </w:pPr>
      <w:r w:rsidDel="00000000" w:rsidR="00000000" w:rsidRPr="00000000">
        <w:rPr>
          <w:rtl w:val="0"/>
        </w:rPr>
        <w:t xml:space="preserve">Finally, collaborating with AI on a topic as complex as AI safety underscores the importance of </w:t>
      </w:r>
      <w:r w:rsidDel="00000000" w:rsidR="00000000" w:rsidRPr="00000000">
        <w:rPr>
          <w:b w:val="1"/>
          <w:rtl w:val="0"/>
        </w:rPr>
        <w:t xml:space="preserve">interpretability</w:t>
      </w:r>
      <w:r w:rsidDel="00000000" w:rsidR="00000000" w:rsidRPr="00000000">
        <w:rPr>
          <w:rtl w:val="0"/>
        </w:rPr>
        <w:t xml:space="preserve">—an ongoing challenge in the field. While AI can generate content, it is not always clear how the AI “decided” on certain suggestions or connections. This lack of interpretability can be an obstacle when trying to convey nuanced ideas accurately, emphasizing that AI systems still require rigorous human oversight, especially in topics involving ethical implications.</w:t>
      </w:r>
    </w:p>
    <w:p w:rsidR="00000000" w:rsidDel="00000000" w:rsidP="00000000" w:rsidRDefault="00000000" w:rsidRPr="00000000" w14:paraId="0000048A">
      <w:pPr>
        <w:pStyle w:val="Heading4"/>
        <w:keepNext w:val="0"/>
        <w:keepLines w:val="0"/>
        <w:spacing w:after="40" w:before="240" w:lineRule="auto"/>
        <w:jc w:val="both"/>
        <w:rPr>
          <w:b w:val="1"/>
          <w:color w:val="000000"/>
          <w:sz w:val="22"/>
          <w:szCs w:val="22"/>
        </w:rPr>
      </w:pPr>
      <w:bookmarkStart w:colFirst="0" w:colLast="0" w:name="_t19wv0g9696j" w:id="233"/>
      <w:bookmarkEnd w:id="233"/>
      <w:r w:rsidDel="00000000" w:rsidR="00000000" w:rsidRPr="00000000">
        <w:rPr>
          <w:b w:val="1"/>
          <w:color w:val="000000"/>
          <w:sz w:val="22"/>
          <w:szCs w:val="22"/>
          <w:rtl w:val="0"/>
        </w:rPr>
        <w:t xml:space="preserve">Thoughts on the Future of AI Safety and AI’s Role in Shaping Its Own Development</w:t>
      </w:r>
    </w:p>
    <w:p w:rsidR="00000000" w:rsidDel="00000000" w:rsidP="00000000" w:rsidRDefault="00000000" w:rsidRPr="00000000" w14:paraId="0000048B">
      <w:pPr>
        <w:spacing w:after="240" w:before="240" w:lineRule="auto"/>
        <w:jc w:val="both"/>
        <w:rPr/>
      </w:pPr>
      <w:r w:rsidDel="00000000" w:rsidR="00000000" w:rsidRPr="00000000">
        <w:rPr>
          <w:rtl w:val="0"/>
        </w:rPr>
        <w:t xml:space="preserve">The experience of using AI to explore AI safety highlights an intriguing possibility: AI’s role as a tool for advancing its own development. As AI becomes more sophisticated, it has the potential to assist developers in identifying weaknesses, optimizing safety protocols, and even suggesting fail-safe mechanisms or alignment strategies. AI’s capacity for data analysis and pattern recognition can help developers discover risks that might go unnoticed by human review alone, providing a new level of precision and scalability to safety practices. However, such advancements also necessitate careful governance to prevent over-reliance on AI’s assessments without sufficient human validation.</w:t>
      </w:r>
    </w:p>
    <w:p w:rsidR="00000000" w:rsidDel="00000000" w:rsidP="00000000" w:rsidRDefault="00000000" w:rsidRPr="00000000" w14:paraId="0000048C">
      <w:pPr>
        <w:spacing w:after="240" w:before="240" w:lineRule="auto"/>
        <w:jc w:val="both"/>
        <w:rPr/>
      </w:pPr>
      <w:r w:rsidDel="00000000" w:rsidR="00000000" w:rsidRPr="00000000">
        <w:rPr>
          <w:rtl w:val="0"/>
        </w:rPr>
        <w:t xml:space="preserve">Looking forward, AI could play a supportive role in continuous safety monitoring. As AI systems evolve, they could contribute to real-time audits of AI’s own behaviors, alerting human operators to potential deviations from ethical standards or safety protocols. Such applications, however, would require that we prioritize transparency and accountability, ensuring that AI systems used for monitoring are themselves understandable, reliable, and free from conflicts of interest.</w:t>
      </w:r>
    </w:p>
    <w:p w:rsidR="00000000" w:rsidDel="00000000" w:rsidP="00000000" w:rsidRDefault="00000000" w:rsidRPr="00000000" w14:paraId="0000048D">
      <w:pPr>
        <w:spacing w:after="240" w:before="240" w:lineRule="auto"/>
        <w:jc w:val="both"/>
        <w:rPr/>
      </w:pPr>
      <w:r w:rsidDel="00000000" w:rsidR="00000000" w:rsidRPr="00000000">
        <w:rPr>
          <w:rtl w:val="0"/>
        </w:rPr>
        <w:t xml:space="preserve">Yet, the role of AI in shaping its own development must always be secondary to human leadership and ethical oversight. The process of writing about AI safety with AI reveals a profound truth: while AI is a powerful tool, it cannot substitute for human judgment, values, or moral insight. AI safety, particularly as it relates to AGI, demands an ongoing commitment to safeguarding humanity’s well-being, a responsibility that cannot be outsourced to machines alone.</w:t>
      </w:r>
    </w:p>
    <w:p w:rsidR="00000000" w:rsidDel="00000000" w:rsidP="00000000" w:rsidRDefault="00000000" w:rsidRPr="00000000" w14:paraId="0000048E">
      <w:pPr>
        <w:pStyle w:val="Heading4"/>
        <w:keepNext w:val="0"/>
        <w:keepLines w:val="0"/>
        <w:spacing w:after="40" w:before="240" w:lineRule="auto"/>
        <w:jc w:val="both"/>
        <w:rPr>
          <w:b w:val="1"/>
          <w:color w:val="000000"/>
          <w:sz w:val="22"/>
          <w:szCs w:val="22"/>
        </w:rPr>
      </w:pPr>
      <w:bookmarkStart w:colFirst="0" w:colLast="0" w:name="_8ul4029upw4r" w:id="234"/>
      <w:bookmarkEnd w:id="234"/>
      <w:r w:rsidDel="00000000" w:rsidR="00000000" w:rsidRPr="00000000">
        <w:rPr>
          <w:b w:val="1"/>
          <w:color w:val="000000"/>
          <w:sz w:val="22"/>
          <w:szCs w:val="22"/>
          <w:rtl w:val="0"/>
        </w:rPr>
        <w:t xml:space="preserve">Conclusion: AI as a Tool for Enhancing AI Safety</w:t>
      </w:r>
    </w:p>
    <w:p w:rsidR="00000000" w:rsidDel="00000000" w:rsidP="00000000" w:rsidRDefault="00000000" w:rsidRPr="00000000" w14:paraId="0000048F">
      <w:pPr>
        <w:spacing w:after="240" w:before="240" w:lineRule="auto"/>
        <w:jc w:val="both"/>
        <w:rPr/>
      </w:pPr>
      <w:r w:rsidDel="00000000" w:rsidR="00000000" w:rsidRPr="00000000">
        <w:rPr>
          <w:rtl w:val="0"/>
        </w:rPr>
        <w:t xml:space="preserve">The process of using AI to write about its own safety underscores both the potential and the limitations of AI in this domain. While AI can support human efforts to analyze risks, synthesize complex information, and develop safety measures, it remains fundamentally limited in its capacity to understand, anticipate, and address the ethical dimensions of its own use. The principles of Artificial Integrity—transparency, accountability, and inclusivity—are crucial to navigating these limitations and ensuring that AI serves as a constructive, not autonomous, force in its development.</w:t>
      </w:r>
    </w:p>
    <w:p w:rsidR="00000000" w:rsidDel="00000000" w:rsidP="00000000" w:rsidRDefault="00000000" w:rsidRPr="00000000" w14:paraId="00000490">
      <w:pPr>
        <w:spacing w:after="240" w:before="240" w:lineRule="auto"/>
        <w:jc w:val="both"/>
        <w:rPr/>
      </w:pPr>
      <w:r w:rsidDel="00000000" w:rsidR="00000000" w:rsidRPr="00000000">
        <w:rPr>
          <w:rtl w:val="0"/>
        </w:rPr>
        <w:t xml:space="preserve">As AI advances, we can leverage its capabilities to enhance safety, but always with a recognition of its constraints and a commitment to human oversight. By embracing AI as a partner rather than a decision-maker, we can responsibly explore the boundaries of this technology, prioritizing a future where AI acts in alignment with human values and safety remains central to its deployment. Through this balanced approach, AI can help shape a future where technology is not only advanced but also aligned with our ethical aspirations, fostering a world where innovation and integrity go hand in hand.</w:t>
      </w:r>
    </w:p>
    <w:p w:rsidR="00000000" w:rsidDel="00000000" w:rsidP="00000000" w:rsidRDefault="00000000" w:rsidRPr="00000000" w14:paraId="00000491">
      <w:pPr>
        <w:spacing w:after="240" w:before="240" w:lineRule="auto"/>
        <w:jc w:val="both"/>
        <w:rPr/>
      </w:pPr>
      <w:r w:rsidDel="00000000" w:rsidR="00000000" w:rsidRPr="00000000">
        <w:rPr>
          <w:rtl w:val="0"/>
        </w:rPr>
        <w:t xml:space="preserve">Acknowledged! I’ve received the full outline for and will generate content for one section at a time as directed. Let me know when you’d like to begin with the first section!</w:t>
      </w:r>
    </w:p>
    <w:p w:rsidR="00000000" w:rsidDel="00000000" w:rsidP="00000000" w:rsidRDefault="00000000" w:rsidRPr="00000000" w14:paraId="00000492">
      <w:pPr>
        <w:spacing w:after="240" w:before="240" w:lineRule="auto"/>
        <w:jc w:val="both"/>
        <w:rPr/>
      </w:pPr>
      <w:r w:rsidDel="00000000" w:rsidR="00000000" w:rsidRPr="00000000">
        <w:rPr>
          <w:rtl w:val="0"/>
        </w:rPr>
      </w:r>
    </w:p>
    <w:p w:rsidR="00000000" w:rsidDel="00000000" w:rsidP="00000000" w:rsidRDefault="00000000" w:rsidRPr="00000000" w14:paraId="00000493">
      <w:pPr>
        <w:pStyle w:val="Heading1"/>
        <w:spacing w:after="240" w:before="240" w:lineRule="auto"/>
        <w:jc w:val="both"/>
        <w:rPr/>
      </w:pPr>
      <w:bookmarkStart w:colFirst="0" w:colLast="0" w:name="_hbi84rlxj992" w:id="235"/>
      <w:bookmarkEnd w:id="235"/>
      <w:r w:rsidDel="00000000" w:rsidR="00000000" w:rsidRPr="00000000">
        <w:rPr>
          <w:b w:val="1"/>
          <w:rtl w:val="0"/>
        </w:rPr>
        <w:t xml:space="preserve">Chapter 7: AI in Critical Sectors: Ethics at the Frontlines</w:t>
      </w:r>
      <w:r w:rsidDel="00000000" w:rsidR="00000000" w:rsidRPr="00000000">
        <w:rPr>
          <w:rtl w:val="0"/>
        </w:rPr>
        <w:t xml:space="preserve"> </w:t>
      </w:r>
    </w:p>
    <w:p w:rsidR="00000000" w:rsidDel="00000000" w:rsidP="00000000" w:rsidRDefault="00000000" w:rsidRPr="00000000" w14:paraId="00000494">
      <w:pPr>
        <w:spacing w:after="240" w:before="240" w:lineRule="auto"/>
        <w:jc w:val="both"/>
        <w:rPr/>
      </w:pPr>
      <w:r w:rsidDel="00000000" w:rsidR="00000000" w:rsidRPr="00000000">
        <w:rPr>
          <w:rtl w:val="0"/>
        </w:rPr>
      </w:r>
    </w:p>
    <w:p w:rsidR="00000000" w:rsidDel="00000000" w:rsidP="00000000" w:rsidRDefault="00000000" w:rsidRPr="00000000" w14:paraId="00000495">
      <w:pPr>
        <w:pStyle w:val="Heading3"/>
        <w:keepNext w:val="0"/>
        <w:keepLines w:val="0"/>
        <w:spacing w:before="280" w:lineRule="auto"/>
        <w:jc w:val="both"/>
        <w:rPr>
          <w:b w:val="1"/>
          <w:color w:val="000000"/>
          <w:sz w:val="26"/>
          <w:szCs w:val="26"/>
        </w:rPr>
      </w:pPr>
      <w:bookmarkStart w:colFirst="0" w:colLast="0" w:name="_hxr6avp1e1dz" w:id="236"/>
      <w:bookmarkEnd w:id="236"/>
      <w:r w:rsidDel="00000000" w:rsidR="00000000" w:rsidRPr="00000000">
        <w:rPr>
          <w:b w:val="1"/>
          <w:color w:val="000000"/>
          <w:sz w:val="26"/>
          <w:szCs w:val="26"/>
          <w:rtl w:val="0"/>
        </w:rPr>
        <w:t xml:space="preserve">7.1 Healthcare: When AI Makes Life-or-Death Decisions</w:t>
      </w:r>
    </w:p>
    <w:p w:rsidR="00000000" w:rsidDel="00000000" w:rsidP="00000000" w:rsidRDefault="00000000" w:rsidRPr="00000000" w14:paraId="00000496">
      <w:pPr>
        <w:spacing w:after="240" w:before="240" w:lineRule="auto"/>
        <w:jc w:val="both"/>
        <w:rPr/>
      </w:pPr>
      <w:r w:rsidDel="00000000" w:rsidR="00000000" w:rsidRPr="00000000">
        <w:rPr>
          <w:rtl w:val="0"/>
        </w:rPr>
        <w:t xml:space="preserve">The application of AI in healthcare has ushered in a new era of possibility, promising to enhance diagnostic accuracy, streamline treatment plans, and even predict disease outbreaks. From AI-powered diagnostic imaging that detects early-stage cancers to predictive algorithms that anticipate patient complications, AI's role in healthcare is expanding rapidly. Yet, as AI systems make or support decisions that can profoundly affect patients' lives, the ethical implications of these technologies are critical to examine. Healthcare is one of the sectors where AI’s impact is most intimate and immediate, and where the stakes—often life or death—are at their highest. Balancing AI’s potential with the need for human oversight, fairness, and privacy forms the crux of the ethical debate surrounding medical AI.</w:t>
      </w:r>
    </w:p>
    <w:p w:rsidR="00000000" w:rsidDel="00000000" w:rsidP="00000000" w:rsidRDefault="00000000" w:rsidRPr="00000000" w14:paraId="00000497">
      <w:pPr>
        <w:pStyle w:val="Heading4"/>
        <w:keepNext w:val="0"/>
        <w:keepLines w:val="0"/>
        <w:spacing w:after="40" w:before="240" w:lineRule="auto"/>
        <w:jc w:val="both"/>
        <w:rPr>
          <w:b w:val="1"/>
          <w:color w:val="000000"/>
          <w:sz w:val="22"/>
          <w:szCs w:val="22"/>
        </w:rPr>
      </w:pPr>
      <w:bookmarkStart w:colFirst="0" w:colLast="0" w:name="_xwgl3sps9g66" w:id="237"/>
      <w:bookmarkEnd w:id="237"/>
      <w:r w:rsidDel="00000000" w:rsidR="00000000" w:rsidRPr="00000000">
        <w:rPr>
          <w:b w:val="1"/>
          <w:color w:val="000000"/>
          <w:sz w:val="22"/>
          <w:szCs w:val="22"/>
          <w:rtl w:val="0"/>
        </w:rPr>
        <w:t xml:space="preserve">The Current and Potential Applications of AI in Healthcare</w:t>
      </w:r>
    </w:p>
    <w:p w:rsidR="00000000" w:rsidDel="00000000" w:rsidP="00000000" w:rsidRDefault="00000000" w:rsidRPr="00000000" w14:paraId="00000498">
      <w:pPr>
        <w:spacing w:after="240" w:before="240" w:lineRule="auto"/>
        <w:jc w:val="both"/>
        <w:rPr/>
      </w:pPr>
      <w:r w:rsidDel="00000000" w:rsidR="00000000" w:rsidRPr="00000000">
        <w:rPr>
          <w:rtl w:val="0"/>
        </w:rPr>
        <w:t xml:space="preserve">AI has a variety of applications in healthcare, many of which are already being integrated into clinical practice. Diagnostic tools that use machine learning algorithms analyze imaging data to detect early signs of disease, often spotting abnormalities that human clinicians may miss. In radiology, for example, AI systems can review hundreds of images with remarkable speed, identifying potential tumors, fractures, or other irregularities. Similarly, in cardiology, AI systems analyze ECG data to predict the likelihood of heart attacks or arrhythmias.</w:t>
      </w:r>
    </w:p>
    <w:p w:rsidR="00000000" w:rsidDel="00000000" w:rsidP="00000000" w:rsidRDefault="00000000" w:rsidRPr="00000000" w14:paraId="00000499">
      <w:pPr>
        <w:spacing w:after="240" w:before="240" w:lineRule="auto"/>
        <w:jc w:val="both"/>
        <w:rPr/>
      </w:pPr>
      <w:r w:rsidDel="00000000" w:rsidR="00000000" w:rsidRPr="00000000">
        <w:rPr>
          <w:rtl w:val="0"/>
        </w:rPr>
        <w:t xml:space="preserve">Predictive modeling is another area where AI is making strides. By analyzing vast amounts of patient data—such as genetics, lifestyle factors, and medical history—AI can help physicians predict complications or suggest personalized treatment options, potentially leading to better health outcomes. Additionally, AI-powered tools are helping optimize hospital operations by predicting patient admissions, managing resources, and reducing wait times. Future developments could see AI assisting in robotic surgeries, offering real-time assistance to surgeons with precision guidance based on patient-specific data.</w:t>
      </w:r>
    </w:p>
    <w:p w:rsidR="00000000" w:rsidDel="00000000" w:rsidP="00000000" w:rsidRDefault="00000000" w:rsidRPr="00000000" w14:paraId="0000049A">
      <w:pPr>
        <w:pStyle w:val="Heading4"/>
        <w:keepNext w:val="0"/>
        <w:keepLines w:val="0"/>
        <w:spacing w:after="40" w:before="240" w:lineRule="auto"/>
        <w:jc w:val="both"/>
        <w:rPr>
          <w:b w:val="1"/>
          <w:color w:val="000000"/>
          <w:sz w:val="22"/>
          <w:szCs w:val="22"/>
        </w:rPr>
      </w:pPr>
      <w:bookmarkStart w:colFirst="0" w:colLast="0" w:name="_krcvr5lcrfiv" w:id="238"/>
      <w:bookmarkEnd w:id="238"/>
      <w:r w:rsidDel="00000000" w:rsidR="00000000" w:rsidRPr="00000000">
        <w:rPr>
          <w:b w:val="1"/>
          <w:color w:val="000000"/>
          <w:sz w:val="22"/>
          <w:szCs w:val="22"/>
          <w:rtl w:val="0"/>
        </w:rPr>
        <w:t xml:space="preserve">Ethical Implications of AI-Assisted Diagnosis and Treatment</w:t>
      </w:r>
    </w:p>
    <w:p w:rsidR="00000000" w:rsidDel="00000000" w:rsidP="00000000" w:rsidRDefault="00000000" w:rsidRPr="00000000" w14:paraId="0000049B">
      <w:pPr>
        <w:spacing w:after="240" w:before="240" w:lineRule="auto"/>
        <w:jc w:val="both"/>
        <w:rPr/>
      </w:pPr>
      <w:r w:rsidDel="00000000" w:rsidR="00000000" w:rsidRPr="00000000">
        <w:rPr>
          <w:rtl w:val="0"/>
        </w:rPr>
        <w:t xml:space="preserve">While the potential of AI in healthcare is undeniable, the ethical implications of allowing AI to make—or heavily influence—life-or-death decisions are profound. One primary concern is the question of </w:t>
      </w:r>
      <w:r w:rsidDel="00000000" w:rsidR="00000000" w:rsidRPr="00000000">
        <w:rPr>
          <w:b w:val="1"/>
          <w:rtl w:val="0"/>
        </w:rPr>
        <w:t xml:space="preserve">accountability</w:t>
      </w:r>
      <w:r w:rsidDel="00000000" w:rsidR="00000000" w:rsidRPr="00000000">
        <w:rPr>
          <w:rtl w:val="0"/>
        </w:rPr>
        <w:t xml:space="preserve">. When a patient is misdiagnosed by an AI-driven system, who is responsible? This becomes a complex issue, especially as some AI systems are developed by third-party vendors rather than hospitals themselves. Accountability in healthcare AI systems isn’t always clear-cut, as it may involve multiple stakeholders, including software developers, healthcare providers, and regulatory agencies.</w:t>
      </w:r>
    </w:p>
    <w:p w:rsidR="00000000" w:rsidDel="00000000" w:rsidP="00000000" w:rsidRDefault="00000000" w:rsidRPr="00000000" w14:paraId="0000049C">
      <w:pPr>
        <w:spacing w:after="240" w:before="240" w:lineRule="auto"/>
        <w:jc w:val="both"/>
        <w:rPr/>
      </w:pPr>
      <w:r w:rsidDel="00000000" w:rsidR="00000000" w:rsidRPr="00000000">
        <w:rPr>
          <w:rtl w:val="0"/>
        </w:rPr>
        <w:t xml:space="preserve">Another ethical concern is the risk of </w:t>
      </w:r>
      <w:r w:rsidDel="00000000" w:rsidR="00000000" w:rsidRPr="00000000">
        <w:rPr>
          <w:b w:val="1"/>
          <w:rtl w:val="0"/>
        </w:rPr>
        <w:t xml:space="preserve">over-reliance on AI at the expense of human judgment</w:t>
      </w:r>
      <w:r w:rsidDel="00000000" w:rsidR="00000000" w:rsidRPr="00000000">
        <w:rPr>
          <w:rtl w:val="0"/>
        </w:rPr>
        <w:t xml:space="preserve">. While AI can process vast amounts of data rapidly, it lacks the holistic understanding of a human clinician who can consider contextual factors that may not be reflected in data points alone. For example, an AI system may flag a potential diagnosis based on imaging, but the human physician can incorporate patient history, social context, and nuanced symptoms that AI might miss. Relying too heavily on AI risks turning complex medical decisions into mere data points, potentially undermining the role of human judgment in critical care.</w:t>
      </w:r>
    </w:p>
    <w:p w:rsidR="00000000" w:rsidDel="00000000" w:rsidP="00000000" w:rsidRDefault="00000000" w:rsidRPr="00000000" w14:paraId="0000049D">
      <w:pPr>
        <w:spacing w:after="240" w:before="240" w:lineRule="auto"/>
        <w:jc w:val="both"/>
        <w:rPr/>
      </w:pPr>
      <w:r w:rsidDel="00000000" w:rsidR="00000000" w:rsidRPr="00000000">
        <w:rPr>
          <w:rtl w:val="0"/>
        </w:rPr>
        <w:t xml:space="preserve">Additionally, the rise of AI in healthcare raises </w:t>
      </w:r>
      <w:r w:rsidDel="00000000" w:rsidR="00000000" w:rsidRPr="00000000">
        <w:rPr>
          <w:b w:val="1"/>
          <w:rtl w:val="0"/>
        </w:rPr>
        <w:t xml:space="preserve">data privacy and consent</w:t>
      </w:r>
      <w:r w:rsidDel="00000000" w:rsidR="00000000" w:rsidRPr="00000000">
        <w:rPr>
          <w:rtl w:val="0"/>
        </w:rPr>
        <w:t xml:space="preserve"> issues. AI-driven healthcare systems rely on vast amounts of personal medical data, including genetic information and lifestyle details, to make accurate predictions. Patients must trust that their data is being used responsibly and securely, yet breaches in healthcare data security are not uncommon. Ensuring that patients’ privacy rights are upheld in an AI-driven healthcare system is paramount, particularly as data privacy laws lag behind technological advancements.</w:t>
      </w:r>
    </w:p>
    <w:p w:rsidR="00000000" w:rsidDel="00000000" w:rsidP="00000000" w:rsidRDefault="00000000" w:rsidRPr="00000000" w14:paraId="0000049E">
      <w:pPr>
        <w:pStyle w:val="Heading4"/>
        <w:keepNext w:val="0"/>
        <w:keepLines w:val="0"/>
        <w:spacing w:after="40" w:before="240" w:lineRule="auto"/>
        <w:jc w:val="both"/>
        <w:rPr>
          <w:b w:val="1"/>
          <w:color w:val="000000"/>
          <w:sz w:val="22"/>
          <w:szCs w:val="22"/>
        </w:rPr>
      </w:pPr>
      <w:bookmarkStart w:colFirst="0" w:colLast="0" w:name="_tqjkcj6k2cn7" w:id="239"/>
      <w:bookmarkEnd w:id="239"/>
      <w:r w:rsidDel="00000000" w:rsidR="00000000" w:rsidRPr="00000000">
        <w:rPr>
          <w:b w:val="1"/>
          <w:color w:val="000000"/>
          <w:sz w:val="22"/>
          <w:szCs w:val="22"/>
          <w:rtl w:val="0"/>
        </w:rPr>
        <w:t xml:space="preserve">Case Studies of AI Successes and Failures in Medical Settings</w:t>
      </w:r>
    </w:p>
    <w:p w:rsidR="00000000" w:rsidDel="00000000" w:rsidP="00000000" w:rsidRDefault="00000000" w:rsidRPr="00000000" w14:paraId="0000049F">
      <w:pPr>
        <w:spacing w:after="240" w:before="240" w:lineRule="auto"/>
        <w:jc w:val="both"/>
        <w:rPr/>
      </w:pPr>
      <w:r w:rsidDel="00000000" w:rsidR="00000000" w:rsidRPr="00000000">
        <w:rPr>
          <w:rtl w:val="0"/>
        </w:rPr>
        <w:t xml:space="preserve">Real-world applications of AI in healthcare have demonstrated both remarkable successes and significant failures. IBM’s Watson for Oncology, for example, was launched with the promise of revolutionizing cancer treatment. In collaboration with Memorial Sloan Kettering Cancer Center, Watson’s goal was to recommend treatment options based on the latest research. While Watson showed potential in some cases, challenges emerged when it provided erroneous treatment recommendations, likely due to limitations in its training data and gaps in clinical validation. Watson’s failure highlighted the risk of deploying AI in critical settings without sufficient testing or expert oversight.</w:t>
      </w:r>
    </w:p>
    <w:p w:rsidR="00000000" w:rsidDel="00000000" w:rsidP="00000000" w:rsidRDefault="00000000" w:rsidRPr="00000000" w14:paraId="000004A0">
      <w:pPr>
        <w:spacing w:after="240" w:before="240" w:lineRule="auto"/>
        <w:jc w:val="both"/>
        <w:rPr/>
      </w:pPr>
      <w:r w:rsidDel="00000000" w:rsidR="00000000" w:rsidRPr="00000000">
        <w:rPr>
          <w:rtl w:val="0"/>
        </w:rPr>
        <w:t xml:space="preserve">On the success side, AI-powered imaging tools in radiology have demonstrated strong performance in detecting breast cancer, often identifying tumors at stages when they are highly treatable. Google’s DeepMind has collaborated with Moorfields Eye Hospital in the UK, where an AI system achieved high accuracy in diagnosing retinal diseases from scans. This success was a significant step forward, illustrating how AI can complement human expertise in a time-sensitive field like ophthalmology. However, even these successful cases require careful review by medical professionals, emphasizing the need for collaboration rather than full reliance on AI.</w:t>
      </w:r>
    </w:p>
    <w:p w:rsidR="00000000" w:rsidDel="00000000" w:rsidP="00000000" w:rsidRDefault="00000000" w:rsidRPr="00000000" w14:paraId="000004A1">
      <w:pPr>
        <w:pStyle w:val="Heading4"/>
        <w:keepNext w:val="0"/>
        <w:keepLines w:val="0"/>
        <w:spacing w:after="40" w:before="240" w:lineRule="auto"/>
        <w:jc w:val="both"/>
        <w:rPr>
          <w:b w:val="1"/>
          <w:color w:val="000000"/>
          <w:sz w:val="22"/>
          <w:szCs w:val="22"/>
        </w:rPr>
      </w:pPr>
      <w:bookmarkStart w:colFirst="0" w:colLast="0" w:name="_cvo2ikz4v2b1" w:id="240"/>
      <w:bookmarkEnd w:id="240"/>
      <w:r w:rsidDel="00000000" w:rsidR="00000000" w:rsidRPr="00000000">
        <w:rPr>
          <w:b w:val="1"/>
          <w:color w:val="000000"/>
          <w:sz w:val="22"/>
          <w:szCs w:val="22"/>
          <w:rtl w:val="0"/>
        </w:rPr>
        <w:t xml:space="preserve">Balancing AI Efficiency with Human Judgment in Healthcare</w:t>
      </w:r>
    </w:p>
    <w:p w:rsidR="00000000" w:rsidDel="00000000" w:rsidP="00000000" w:rsidRDefault="00000000" w:rsidRPr="00000000" w14:paraId="000004A2">
      <w:pPr>
        <w:spacing w:after="240" w:before="240" w:lineRule="auto"/>
        <w:jc w:val="both"/>
        <w:rPr/>
      </w:pPr>
      <w:r w:rsidDel="00000000" w:rsidR="00000000" w:rsidRPr="00000000">
        <w:rPr>
          <w:rtl w:val="0"/>
        </w:rPr>
        <w:t xml:space="preserve">One of the central ethical questions in healthcare AI is how to balance the efficiency of AI with the essential role of human judgment. While AI can process data quickly and consistently, there are scenarios where human intuition, empathy, and contextual understanding are irreplaceable. Consider an AI system that recommends a specific treatment based solely on data. A human physician, however, might adjust the treatment plan based on factors such as the patient’s emotional state, support network, or potential for adverse reactions. AI, by contrast, does not have the capacity to account for these qualitative aspects of patient care.</w:t>
      </w:r>
    </w:p>
    <w:p w:rsidR="00000000" w:rsidDel="00000000" w:rsidP="00000000" w:rsidRDefault="00000000" w:rsidRPr="00000000" w14:paraId="000004A3">
      <w:pPr>
        <w:spacing w:after="240" w:before="240" w:lineRule="auto"/>
        <w:jc w:val="both"/>
        <w:rPr/>
      </w:pPr>
      <w:r w:rsidDel="00000000" w:rsidR="00000000" w:rsidRPr="00000000">
        <w:rPr>
          <w:rtl w:val="0"/>
        </w:rPr>
        <w:t xml:space="preserve">The integration of AI in healthcare should, therefore, focus on </w:t>
      </w:r>
      <w:r w:rsidDel="00000000" w:rsidR="00000000" w:rsidRPr="00000000">
        <w:rPr>
          <w:b w:val="1"/>
          <w:rtl w:val="0"/>
        </w:rPr>
        <w:t xml:space="preserve">augmented intelligence</w:t>
      </w:r>
      <w:r w:rsidDel="00000000" w:rsidR="00000000" w:rsidRPr="00000000">
        <w:rPr>
          <w:rtl w:val="0"/>
        </w:rPr>
        <w:t xml:space="preserve"> rather than autonomous intelligence. This approach emphasizes using AI to enhance the abilities of healthcare providers, not replace them. For example, AI could support decision-making by providing potential diagnoses and treatment plans, but the final decision should remain with the physician, who can weigh data-driven recommendations against patient-specific factors that may not be visible to an algorithm.</w:t>
      </w:r>
    </w:p>
    <w:p w:rsidR="00000000" w:rsidDel="00000000" w:rsidP="00000000" w:rsidRDefault="00000000" w:rsidRPr="00000000" w14:paraId="000004A4">
      <w:pPr>
        <w:pStyle w:val="Heading4"/>
        <w:keepNext w:val="0"/>
        <w:keepLines w:val="0"/>
        <w:spacing w:after="40" w:before="240" w:lineRule="auto"/>
        <w:jc w:val="both"/>
        <w:rPr>
          <w:b w:val="1"/>
          <w:color w:val="000000"/>
          <w:sz w:val="22"/>
          <w:szCs w:val="22"/>
        </w:rPr>
      </w:pPr>
      <w:bookmarkStart w:colFirst="0" w:colLast="0" w:name="_u2fgbkgfmqwi" w:id="241"/>
      <w:bookmarkEnd w:id="241"/>
      <w:r w:rsidDel="00000000" w:rsidR="00000000" w:rsidRPr="00000000">
        <w:rPr>
          <w:b w:val="1"/>
          <w:color w:val="000000"/>
          <w:sz w:val="22"/>
          <w:szCs w:val="22"/>
          <w:rtl w:val="0"/>
        </w:rPr>
        <w:t xml:space="preserve">Data Privacy and Consent in Medical AI Applications</w:t>
      </w:r>
    </w:p>
    <w:p w:rsidR="00000000" w:rsidDel="00000000" w:rsidP="00000000" w:rsidRDefault="00000000" w:rsidRPr="00000000" w14:paraId="000004A5">
      <w:pPr>
        <w:spacing w:after="240" w:before="240" w:lineRule="auto"/>
        <w:jc w:val="both"/>
        <w:rPr/>
      </w:pPr>
      <w:r w:rsidDel="00000000" w:rsidR="00000000" w:rsidRPr="00000000">
        <w:rPr>
          <w:rtl w:val="0"/>
        </w:rPr>
        <w:t xml:space="preserve">Data privacy and informed consent are longstanding ethical pillars in healthcare, but they take on new dimensions with AI. To train predictive algorithms, vast amounts of patient data are necessary, often including sensitive information such as genetic data and medical history. Patients may not always be aware of the extent to which their data is being used, or even the fact that AI systems are involved in their diagnosis or treatment. Informed consent, then, must evolve to cover these aspects, ensuring that patients understand how their data is being used and have a say in its application.</w:t>
      </w:r>
    </w:p>
    <w:p w:rsidR="00000000" w:rsidDel="00000000" w:rsidP="00000000" w:rsidRDefault="00000000" w:rsidRPr="00000000" w14:paraId="000004A6">
      <w:pPr>
        <w:spacing w:after="240" w:before="240" w:lineRule="auto"/>
        <w:jc w:val="both"/>
        <w:rPr/>
      </w:pPr>
      <w:r w:rsidDel="00000000" w:rsidR="00000000" w:rsidRPr="00000000">
        <w:rPr>
          <w:rtl w:val="0"/>
        </w:rPr>
        <w:t xml:space="preserve">Moreover, as healthcare systems become increasingly interconnected, ensuring data security becomes even more complex. Breaches in healthcare data can have serious implications, as compromised medical information is not only a privacy violation but can also be used maliciously, affecting individuals’ lives in concrete ways. Addressing data privacy in medical AI applications is crucial to maintaining trust, as patients are unlikely to embrace AI-driven healthcare if they feel their personal information is at risk.</w:t>
      </w:r>
    </w:p>
    <w:p w:rsidR="00000000" w:rsidDel="00000000" w:rsidP="00000000" w:rsidRDefault="00000000" w:rsidRPr="00000000" w14:paraId="000004A7">
      <w:pPr>
        <w:pStyle w:val="Heading4"/>
        <w:keepNext w:val="0"/>
        <w:keepLines w:val="0"/>
        <w:spacing w:after="40" w:before="240" w:lineRule="auto"/>
        <w:jc w:val="both"/>
        <w:rPr>
          <w:b w:val="1"/>
          <w:color w:val="000000"/>
          <w:sz w:val="22"/>
          <w:szCs w:val="22"/>
        </w:rPr>
      </w:pPr>
      <w:bookmarkStart w:colFirst="0" w:colLast="0" w:name="_7h2ikirnaeli" w:id="242"/>
      <w:bookmarkEnd w:id="242"/>
      <w:r w:rsidDel="00000000" w:rsidR="00000000" w:rsidRPr="00000000">
        <w:rPr>
          <w:b w:val="1"/>
          <w:color w:val="000000"/>
          <w:sz w:val="22"/>
          <w:szCs w:val="22"/>
          <w:rtl w:val="0"/>
        </w:rPr>
        <w:t xml:space="preserve">Conclusion: Striving for Ethical AI in Life-or-Death Decisions</w:t>
      </w:r>
    </w:p>
    <w:p w:rsidR="00000000" w:rsidDel="00000000" w:rsidP="00000000" w:rsidRDefault="00000000" w:rsidRPr="00000000" w14:paraId="000004A8">
      <w:pPr>
        <w:spacing w:after="240" w:before="240" w:lineRule="auto"/>
        <w:jc w:val="both"/>
        <w:rPr/>
      </w:pPr>
      <w:r w:rsidDel="00000000" w:rsidR="00000000" w:rsidRPr="00000000">
        <w:rPr>
          <w:rtl w:val="0"/>
        </w:rPr>
        <w:t xml:space="preserve">The role of AI in healthcare presents a delicate balance between potential and risk. By supporting diagnostic and treatment decisions, AI has the power to enhance outcomes, increase efficiency, and potentially save lives. However, as we place more trust in these systems, the need for rigorous ethical safeguards, human oversight, and patient-centered considerations becomes ever more critical. Healthcare AI must not only be technically proficient but also ethically aligned, operating in a manner that respects patient autonomy, ensures data privacy, and supports human clinicians rather than replacing them. By striving for this balance, the healthcare sector can harness AI’s potential responsibly, fostering a future where technology truly serves the well-being of patients.</w:t>
      </w:r>
    </w:p>
    <w:p w:rsidR="00000000" w:rsidDel="00000000" w:rsidP="00000000" w:rsidRDefault="00000000" w:rsidRPr="00000000" w14:paraId="000004A9">
      <w:pPr>
        <w:pStyle w:val="Heading3"/>
        <w:keepNext w:val="0"/>
        <w:keepLines w:val="0"/>
        <w:spacing w:before="280" w:lineRule="auto"/>
        <w:jc w:val="both"/>
        <w:rPr>
          <w:b w:val="1"/>
          <w:color w:val="000000"/>
          <w:sz w:val="26"/>
          <w:szCs w:val="26"/>
        </w:rPr>
      </w:pPr>
      <w:bookmarkStart w:colFirst="0" w:colLast="0" w:name="_4wcd21c5fde0" w:id="243"/>
      <w:bookmarkEnd w:id="243"/>
      <w:r w:rsidDel="00000000" w:rsidR="00000000" w:rsidRPr="00000000">
        <w:rPr>
          <w:b w:val="1"/>
          <w:color w:val="000000"/>
          <w:sz w:val="26"/>
          <w:szCs w:val="26"/>
          <w:rtl w:val="0"/>
        </w:rPr>
        <w:t xml:space="preserve">7.2 Finance: Algorithmic Trading and Automated Lending</w:t>
      </w:r>
    </w:p>
    <w:p w:rsidR="00000000" w:rsidDel="00000000" w:rsidP="00000000" w:rsidRDefault="00000000" w:rsidRPr="00000000" w14:paraId="000004AA">
      <w:pPr>
        <w:spacing w:after="240" w:before="240" w:lineRule="auto"/>
        <w:jc w:val="both"/>
        <w:rPr/>
      </w:pPr>
      <w:r w:rsidDel="00000000" w:rsidR="00000000" w:rsidRPr="00000000">
        <w:rPr>
          <w:rtl w:val="0"/>
        </w:rPr>
        <w:t xml:space="preserve">The financial industry has embraced artificial intelligence with enthusiasm, integrating it into everything from high-frequency trading to automated loan approvals. Algorithmic trading and AI-driven lending systems have transformed finance, promising greater efficiency, profitability, and accessibility. Yet as algorithms increasingly drive financial decisions, concerns about transparency, bias, and accountability have come to the forefront. The ethical considerations surrounding AI in finance are crucial, particularly as these technologies impact economic inequality, regulatory frameworks, and the lives of individuals seeking access to capital.</w:t>
      </w:r>
    </w:p>
    <w:p w:rsidR="00000000" w:rsidDel="00000000" w:rsidP="00000000" w:rsidRDefault="00000000" w:rsidRPr="00000000" w14:paraId="000004AB">
      <w:pPr>
        <w:pStyle w:val="Heading4"/>
        <w:keepNext w:val="0"/>
        <w:keepLines w:val="0"/>
        <w:spacing w:after="40" w:before="240" w:lineRule="auto"/>
        <w:jc w:val="both"/>
        <w:rPr>
          <w:b w:val="1"/>
          <w:color w:val="000000"/>
          <w:sz w:val="22"/>
          <w:szCs w:val="22"/>
        </w:rPr>
      </w:pPr>
      <w:bookmarkStart w:colFirst="0" w:colLast="0" w:name="_uxed2r2r3m86" w:id="244"/>
      <w:bookmarkEnd w:id="244"/>
      <w:r w:rsidDel="00000000" w:rsidR="00000000" w:rsidRPr="00000000">
        <w:rPr>
          <w:b w:val="1"/>
          <w:color w:val="000000"/>
          <w:sz w:val="22"/>
          <w:szCs w:val="22"/>
          <w:rtl w:val="0"/>
        </w:rPr>
        <w:t xml:space="preserve">The Role of AI in Modern Financial Markets and Lending Practices</w:t>
      </w:r>
    </w:p>
    <w:p w:rsidR="00000000" w:rsidDel="00000000" w:rsidP="00000000" w:rsidRDefault="00000000" w:rsidRPr="00000000" w14:paraId="000004AC">
      <w:pPr>
        <w:spacing w:after="240" w:before="240" w:lineRule="auto"/>
        <w:jc w:val="both"/>
        <w:rPr/>
      </w:pPr>
      <w:r w:rsidDel="00000000" w:rsidR="00000000" w:rsidRPr="00000000">
        <w:rPr>
          <w:rtl w:val="0"/>
        </w:rPr>
        <w:t xml:space="preserve">AI has profoundly reshaped financial markets and lending practices. In trading, </w:t>
      </w:r>
      <w:r w:rsidDel="00000000" w:rsidR="00000000" w:rsidRPr="00000000">
        <w:rPr>
          <w:b w:val="1"/>
          <w:rtl w:val="0"/>
        </w:rPr>
        <w:t xml:space="preserve">algorithmic trading</w:t>
      </w:r>
      <w:r w:rsidDel="00000000" w:rsidR="00000000" w:rsidRPr="00000000">
        <w:rPr>
          <w:rtl w:val="0"/>
        </w:rPr>
        <w:t xml:space="preserve"> systems—powered by complex machine learning models—execute transactions at incredible speeds, analyzing vast amounts of market data to identify profitable opportunities within milliseconds. This high-frequency trading (HFT) accounts for a substantial portion of the trading volume on major stock exchanges, and its efficiency allows firms to capitalize on price changes faster than any human could. By automating trades, firms reduce transaction costs and increase liquidity in the market, theoretically benefiting all participants.</w:t>
      </w:r>
    </w:p>
    <w:p w:rsidR="00000000" w:rsidDel="00000000" w:rsidP="00000000" w:rsidRDefault="00000000" w:rsidRPr="00000000" w14:paraId="000004AD">
      <w:pPr>
        <w:spacing w:after="240" w:before="240" w:lineRule="auto"/>
        <w:jc w:val="both"/>
        <w:rPr/>
      </w:pPr>
      <w:r w:rsidDel="00000000" w:rsidR="00000000" w:rsidRPr="00000000">
        <w:rPr>
          <w:rtl w:val="0"/>
        </w:rPr>
        <w:t xml:space="preserve">In consumer finance, </w:t>
      </w:r>
      <w:r w:rsidDel="00000000" w:rsidR="00000000" w:rsidRPr="00000000">
        <w:rPr>
          <w:b w:val="1"/>
          <w:rtl w:val="0"/>
        </w:rPr>
        <w:t xml:space="preserve">automated lending</w:t>
      </w:r>
      <w:r w:rsidDel="00000000" w:rsidR="00000000" w:rsidRPr="00000000">
        <w:rPr>
          <w:rtl w:val="0"/>
        </w:rPr>
        <w:t xml:space="preserve"> systems analyze applicant data to assess creditworthiness. By using AI algorithms to review financial history, spending patterns, employment status, and other factors, these systems make decisions rapidly and at scale. For borrowers, automated lending can offer a streamlined process, often reducing wait times and lowering the costs associated with traditional lending evaluations. Additionally, AI-driven lending systems have the potential to reach unbanked or underserved populations, providing access to credit for individuals without a comprehensive credit history.</w:t>
      </w:r>
    </w:p>
    <w:p w:rsidR="00000000" w:rsidDel="00000000" w:rsidP="00000000" w:rsidRDefault="00000000" w:rsidRPr="00000000" w14:paraId="000004AE">
      <w:pPr>
        <w:spacing w:after="240" w:before="240" w:lineRule="auto"/>
        <w:jc w:val="both"/>
        <w:rPr/>
      </w:pPr>
      <w:r w:rsidDel="00000000" w:rsidR="00000000" w:rsidRPr="00000000">
        <w:rPr>
          <w:rtl w:val="0"/>
        </w:rPr>
        <w:t xml:space="preserve">While these developments promise a more efficient financial system, they also introduce risks and raise ethical questions about fairness, accessibility, and accountability.</w:t>
      </w:r>
    </w:p>
    <w:p w:rsidR="00000000" w:rsidDel="00000000" w:rsidP="00000000" w:rsidRDefault="00000000" w:rsidRPr="00000000" w14:paraId="000004AF">
      <w:pPr>
        <w:pStyle w:val="Heading4"/>
        <w:keepNext w:val="0"/>
        <w:keepLines w:val="0"/>
        <w:spacing w:after="40" w:before="240" w:lineRule="auto"/>
        <w:jc w:val="both"/>
        <w:rPr>
          <w:b w:val="1"/>
          <w:color w:val="000000"/>
          <w:sz w:val="22"/>
          <w:szCs w:val="22"/>
        </w:rPr>
      </w:pPr>
      <w:bookmarkStart w:colFirst="0" w:colLast="0" w:name="_mgqp2taoun1e" w:id="245"/>
      <w:bookmarkEnd w:id="245"/>
      <w:r w:rsidDel="00000000" w:rsidR="00000000" w:rsidRPr="00000000">
        <w:rPr>
          <w:b w:val="1"/>
          <w:color w:val="000000"/>
          <w:sz w:val="22"/>
          <w:szCs w:val="22"/>
          <w:rtl w:val="0"/>
        </w:rPr>
        <w:t xml:space="preserve">Ethical Considerations of AI-Driven Financial Decision-Making</w:t>
      </w:r>
    </w:p>
    <w:p w:rsidR="00000000" w:rsidDel="00000000" w:rsidP="00000000" w:rsidRDefault="00000000" w:rsidRPr="00000000" w14:paraId="000004B0">
      <w:pPr>
        <w:spacing w:after="240" w:before="240" w:lineRule="auto"/>
        <w:jc w:val="both"/>
        <w:rPr/>
      </w:pPr>
      <w:r w:rsidDel="00000000" w:rsidR="00000000" w:rsidRPr="00000000">
        <w:rPr>
          <w:rtl w:val="0"/>
        </w:rPr>
        <w:t xml:space="preserve">The ethics of AI in finance centers around questions of transparency, fairness, and responsibility. In algorithmic trading, the </w:t>
      </w:r>
      <w:r w:rsidDel="00000000" w:rsidR="00000000" w:rsidRPr="00000000">
        <w:rPr>
          <w:b w:val="1"/>
          <w:rtl w:val="0"/>
        </w:rPr>
        <w:t xml:space="preserve">opacity of algorithms</w:t>
      </w:r>
      <w:r w:rsidDel="00000000" w:rsidR="00000000" w:rsidRPr="00000000">
        <w:rPr>
          <w:rtl w:val="0"/>
        </w:rPr>
        <w:t xml:space="preserve"> makes it difficult for regulators and market participants to fully understand how trading decisions are made. This lack of transparency can lead to situations where market volatility is intensified by HFT algorithms responding to market changes in unexpected ways. Instances like the 2010 “Flash Crash,” when algorithmic trading led to a sudden, drastic drop in stock prices, illustrate the potential for these systems to behave unpredictably, creating risks for the entire financial ecosystem.</w:t>
      </w:r>
    </w:p>
    <w:p w:rsidR="00000000" w:rsidDel="00000000" w:rsidP="00000000" w:rsidRDefault="00000000" w:rsidRPr="00000000" w14:paraId="000004B1">
      <w:pPr>
        <w:spacing w:after="240" w:before="240" w:lineRule="auto"/>
        <w:jc w:val="both"/>
        <w:rPr/>
      </w:pPr>
      <w:r w:rsidDel="00000000" w:rsidR="00000000" w:rsidRPr="00000000">
        <w:rPr>
          <w:rtl w:val="0"/>
        </w:rPr>
        <w:t xml:space="preserve">In automated lending, fairness is a pressing ethical issue. While AI has the potential to increase access to credit, lending algorithms are only as unbiased as the data they are trained on. Historical lending data often reflects longstanding biases in the financial system, particularly racial and economic disparities. For instance, if an algorithm uses historical credit data, it may inadvertently perpetuate discriminatory lending practices, reinforcing inequalities in access to credit for minority communities. Ensuring that AI-driven lending systems operate fairly requires careful oversight and ongoing bias monitoring, as unchecked algorithms may unintentionally exacerbate social inequities rather than mitigate them.</w:t>
      </w:r>
    </w:p>
    <w:p w:rsidR="00000000" w:rsidDel="00000000" w:rsidP="00000000" w:rsidRDefault="00000000" w:rsidRPr="00000000" w14:paraId="000004B2">
      <w:pPr>
        <w:spacing w:after="240" w:before="240" w:lineRule="auto"/>
        <w:jc w:val="both"/>
        <w:rPr/>
      </w:pPr>
      <w:r w:rsidDel="00000000" w:rsidR="00000000" w:rsidRPr="00000000">
        <w:rPr>
          <w:rtl w:val="0"/>
        </w:rPr>
        <w:t xml:space="preserve">Another ethical concern is the </w:t>
      </w:r>
      <w:r w:rsidDel="00000000" w:rsidR="00000000" w:rsidRPr="00000000">
        <w:rPr>
          <w:b w:val="1"/>
          <w:rtl w:val="0"/>
        </w:rPr>
        <w:t xml:space="preserve">reduction of human oversight</w:t>
      </w:r>
      <w:r w:rsidDel="00000000" w:rsidR="00000000" w:rsidRPr="00000000">
        <w:rPr>
          <w:rtl w:val="0"/>
        </w:rPr>
        <w:t xml:space="preserve"> in financial decision-making. As decisions about lending or trading are increasingly handed over to AI, the role of human judgment is minimized, raising questions about accountability. When an AI-driven loan system denies credit, it is often difficult to pinpoint the exact reason due to the complexity of the model’s decision-making process. This opacity poses challenges for individuals who wish to appeal or understand these decisions, especially when access to credit can significantly affect their financial well-being.</w:t>
      </w:r>
    </w:p>
    <w:p w:rsidR="00000000" w:rsidDel="00000000" w:rsidP="00000000" w:rsidRDefault="00000000" w:rsidRPr="00000000" w14:paraId="000004B3">
      <w:pPr>
        <w:pStyle w:val="Heading4"/>
        <w:keepNext w:val="0"/>
        <w:keepLines w:val="0"/>
        <w:spacing w:after="40" w:before="240" w:lineRule="auto"/>
        <w:jc w:val="both"/>
        <w:rPr>
          <w:b w:val="1"/>
          <w:color w:val="000000"/>
          <w:sz w:val="22"/>
          <w:szCs w:val="22"/>
        </w:rPr>
      </w:pPr>
      <w:bookmarkStart w:colFirst="0" w:colLast="0" w:name="_a0w0jh3h0nuq" w:id="246"/>
      <w:bookmarkEnd w:id="246"/>
      <w:r w:rsidDel="00000000" w:rsidR="00000000" w:rsidRPr="00000000">
        <w:rPr>
          <w:b w:val="1"/>
          <w:color w:val="000000"/>
          <w:sz w:val="22"/>
          <w:szCs w:val="22"/>
          <w:rtl w:val="0"/>
        </w:rPr>
        <w:t xml:space="preserve">Potential for AI to Exacerbate or Mitigate Economic Inequalities</w:t>
      </w:r>
    </w:p>
    <w:p w:rsidR="00000000" w:rsidDel="00000000" w:rsidP="00000000" w:rsidRDefault="00000000" w:rsidRPr="00000000" w14:paraId="000004B4">
      <w:pPr>
        <w:spacing w:after="240" w:before="240" w:lineRule="auto"/>
        <w:jc w:val="both"/>
        <w:rPr/>
      </w:pPr>
      <w:r w:rsidDel="00000000" w:rsidR="00000000" w:rsidRPr="00000000">
        <w:rPr>
          <w:rtl w:val="0"/>
        </w:rPr>
        <w:t xml:space="preserve">The integration of AI in finance has the potential to both widen and bridge economic inequalities. On one hand, automated lending can increase access to credit for individuals who might not meet traditional banking criteria, such as gig economy workers or people with limited credit history. By using alternative data points, AI-driven lending can provide loans to a broader range of applicants, democratizing access to capital.</w:t>
      </w:r>
    </w:p>
    <w:p w:rsidR="00000000" w:rsidDel="00000000" w:rsidP="00000000" w:rsidRDefault="00000000" w:rsidRPr="00000000" w14:paraId="000004B5">
      <w:pPr>
        <w:spacing w:after="240" w:before="240" w:lineRule="auto"/>
        <w:jc w:val="both"/>
        <w:rPr/>
      </w:pPr>
      <w:r w:rsidDel="00000000" w:rsidR="00000000" w:rsidRPr="00000000">
        <w:rPr>
          <w:rtl w:val="0"/>
        </w:rPr>
        <w:t xml:space="preserve">On the other hand, the use of biased data or flawed algorithms can perpetuate or even amplify inequalities. If a lending algorithm is trained on data that reflects historical discrimination, it may continue to deny loans to minority groups or individuals in low-income areas. Similarly, in algorithmic trading, large financial firms with the resources to develop cutting-edge AI systems gain a competitive advantage, creating an uneven playing field where smaller players struggle to compete. Without intervention, these disparities may exacerbate wealth inequality, reinforcing structural biases within the financial system.</w:t>
      </w:r>
    </w:p>
    <w:p w:rsidR="00000000" w:rsidDel="00000000" w:rsidP="00000000" w:rsidRDefault="00000000" w:rsidRPr="00000000" w14:paraId="000004B6">
      <w:pPr>
        <w:pStyle w:val="Heading4"/>
        <w:keepNext w:val="0"/>
        <w:keepLines w:val="0"/>
        <w:spacing w:after="40" w:before="240" w:lineRule="auto"/>
        <w:jc w:val="both"/>
        <w:rPr>
          <w:b w:val="1"/>
          <w:color w:val="000000"/>
          <w:sz w:val="22"/>
          <w:szCs w:val="22"/>
        </w:rPr>
      </w:pPr>
      <w:bookmarkStart w:colFirst="0" w:colLast="0" w:name="_butgd96lbikf" w:id="247"/>
      <w:bookmarkEnd w:id="247"/>
      <w:r w:rsidDel="00000000" w:rsidR="00000000" w:rsidRPr="00000000">
        <w:rPr>
          <w:b w:val="1"/>
          <w:color w:val="000000"/>
          <w:sz w:val="22"/>
          <w:szCs w:val="22"/>
          <w:rtl w:val="0"/>
        </w:rPr>
        <w:t xml:space="preserve">Regulatory Challenges of AI in Finance</w:t>
      </w:r>
    </w:p>
    <w:p w:rsidR="00000000" w:rsidDel="00000000" w:rsidP="00000000" w:rsidRDefault="00000000" w:rsidRPr="00000000" w14:paraId="000004B7">
      <w:pPr>
        <w:spacing w:after="240" w:before="240" w:lineRule="auto"/>
        <w:jc w:val="both"/>
        <w:rPr/>
      </w:pPr>
      <w:r w:rsidDel="00000000" w:rsidR="00000000" w:rsidRPr="00000000">
        <w:rPr>
          <w:rtl w:val="0"/>
        </w:rPr>
        <w:t xml:space="preserve">AI’s rapid adoption in finance has outpaced regulatory frameworks, presenting unique challenges for regulators tasked with overseeing fair and transparent practices. Traditional regulations are often ill-equipped to handle the complexity of machine learning algorithms, particularly in algorithmic trading, where split-second decisions occur across multiple platforms and jurisdictions. Regulatory agencies like the U.S. Securities and Exchange Commission (SEC) and the Financial Conduct Authority (FCA) in the UK face the difficult task of monitoring AI-driven markets without stifling innovation.</w:t>
      </w:r>
    </w:p>
    <w:p w:rsidR="00000000" w:rsidDel="00000000" w:rsidP="00000000" w:rsidRDefault="00000000" w:rsidRPr="00000000" w14:paraId="000004B8">
      <w:pPr>
        <w:spacing w:after="240" w:before="240" w:lineRule="auto"/>
        <w:jc w:val="both"/>
        <w:rPr/>
      </w:pPr>
      <w:r w:rsidDel="00000000" w:rsidR="00000000" w:rsidRPr="00000000">
        <w:rPr>
          <w:rtl w:val="0"/>
        </w:rPr>
        <w:t xml:space="preserve">In lending, regulations like the Fair Credit Reporting Act (FCRA) and the Equal Credit Opportunity Act (ECOA) exist to protect borrowers from discriminatory practices, but enforcing these laws becomes challenging when AI is involved. Bias in algorithms is harder to detect and address than bias in human decision-making because algorithms operate on complex, non-linear patterns. Some experts suggest that regulators require companies to conduct regular bias audits, where lending algorithms are reviewed to ensure compliance with anti-discrimination laws.</w:t>
      </w:r>
    </w:p>
    <w:p w:rsidR="00000000" w:rsidDel="00000000" w:rsidP="00000000" w:rsidRDefault="00000000" w:rsidRPr="00000000" w14:paraId="000004B9">
      <w:pPr>
        <w:spacing w:after="240" w:before="240" w:lineRule="auto"/>
        <w:jc w:val="both"/>
        <w:rPr/>
      </w:pPr>
      <w:r w:rsidDel="00000000" w:rsidR="00000000" w:rsidRPr="00000000">
        <w:rPr>
          <w:rtl w:val="0"/>
        </w:rPr>
        <w:t xml:space="preserve">There is also a need for </w:t>
      </w:r>
      <w:r w:rsidDel="00000000" w:rsidR="00000000" w:rsidRPr="00000000">
        <w:rPr>
          <w:b w:val="1"/>
          <w:rtl w:val="0"/>
        </w:rPr>
        <w:t xml:space="preserve">explainable AI (XAI)</w:t>
      </w:r>
      <w:r w:rsidDel="00000000" w:rsidR="00000000" w:rsidRPr="00000000">
        <w:rPr>
          <w:rtl w:val="0"/>
        </w:rPr>
        <w:t xml:space="preserve"> in finance, where algorithms are designed to provide transparent explanations for their decisions. In lending, for instance, XAI could help ensure that consumers understand why they were denied credit and what they could do to improve their chances in the future. This transparency is essential for protecting consumers and maintaining trust in the financial system.</w:t>
      </w:r>
    </w:p>
    <w:p w:rsidR="00000000" w:rsidDel="00000000" w:rsidP="00000000" w:rsidRDefault="00000000" w:rsidRPr="00000000" w14:paraId="000004BA">
      <w:pPr>
        <w:pStyle w:val="Heading4"/>
        <w:keepNext w:val="0"/>
        <w:keepLines w:val="0"/>
        <w:spacing w:after="40" w:before="240" w:lineRule="auto"/>
        <w:jc w:val="both"/>
        <w:rPr>
          <w:b w:val="1"/>
          <w:color w:val="000000"/>
          <w:sz w:val="22"/>
          <w:szCs w:val="22"/>
        </w:rPr>
      </w:pPr>
      <w:bookmarkStart w:colFirst="0" w:colLast="0" w:name="_gvp01zq0zfok" w:id="248"/>
      <w:bookmarkEnd w:id="248"/>
      <w:r w:rsidDel="00000000" w:rsidR="00000000" w:rsidRPr="00000000">
        <w:rPr>
          <w:b w:val="1"/>
          <w:color w:val="000000"/>
          <w:sz w:val="22"/>
          <w:szCs w:val="22"/>
          <w:rtl w:val="0"/>
        </w:rPr>
        <w:t xml:space="preserve">The Importance of Transparency and Accountability in Financial AI Systems</w:t>
      </w:r>
    </w:p>
    <w:p w:rsidR="00000000" w:rsidDel="00000000" w:rsidP="00000000" w:rsidRDefault="00000000" w:rsidRPr="00000000" w14:paraId="000004BB">
      <w:pPr>
        <w:spacing w:after="240" w:before="240" w:lineRule="auto"/>
        <w:jc w:val="both"/>
        <w:rPr/>
      </w:pPr>
      <w:r w:rsidDel="00000000" w:rsidR="00000000" w:rsidRPr="00000000">
        <w:rPr>
          <w:rtl w:val="0"/>
        </w:rPr>
        <w:t xml:space="preserve">Transparency and accountability are fundamental to ethical AI in finance. AI-driven financial systems must be designed to ensure that decision-making processes are understandable and accessible to stakeholders, including regulators, borrowers, and market participants. </w:t>
      </w:r>
      <w:r w:rsidDel="00000000" w:rsidR="00000000" w:rsidRPr="00000000">
        <w:rPr>
          <w:b w:val="1"/>
          <w:rtl w:val="0"/>
        </w:rPr>
        <w:t xml:space="preserve">Algorithmic transparency</w:t>
      </w:r>
      <w:r w:rsidDel="00000000" w:rsidR="00000000" w:rsidRPr="00000000">
        <w:rPr>
          <w:rtl w:val="0"/>
        </w:rPr>
        <w:t xml:space="preserve"> means that financial institutions and technology providers should be able to explain how decisions are made, providing clarity in situations where an individual’s financial status or access to credit is affected.</w:t>
      </w:r>
    </w:p>
    <w:p w:rsidR="00000000" w:rsidDel="00000000" w:rsidP="00000000" w:rsidRDefault="00000000" w:rsidRPr="00000000" w14:paraId="000004BC">
      <w:pPr>
        <w:spacing w:after="240" w:before="240" w:lineRule="auto"/>
        <w:jc w:val="both"/>
        <w:rPr/>
      </w:pPr>
      <w:r w:rsidDel="00000000" w:rsidR="00000000" w:rsidRPr="00000000">
        <w:rPr>
          <w:rtl w:val="0"/>
        </w:rPr>
        <w:t xml:space="preserve">Accountability in financial AI requires defining clear lines of responsibility for AI-driven decisions. For example, if a trading algorithm causes substantial market disruption, should accountability lie with the developers, the financial institution using the algorithm, or the regulators overseeing the market? Developing clear standards for accountability will ensure that financial AI operates in the public interest, with mechanisms in place to address errors, biases, or unethical practices.</w:t>
      </w:r>
    </w:p>
    <w:p w:rsidR="00000000" w:rsidDel="00000000" w:rsidP="00000000" w:rsidRDefault="00000000" w:rsidRPr="00000000" w14:paraId="000004BD">
      <w:pPr>
        <w:pStyle w:val="Heading4"/>
        <w:keepNext w:val="0"/>
        <w:keepLines w:val="0"/>
        <w:spacing w:after="40" w:before="240" w:lineRule="auto"/>
        <w:jc w:val="both"/>
        <w:rPr>
          <w:b w:val="1"/>
          <w:color w:val="000000"/>
          <w:sz w:val="22"/>
          <w:szCs w:val="22"/>
        </w:rPr>
      </w:pPr>
      <w:bookmarkStart w:colFirst="0" w:colLast="0" w:name="_yopeld42h0e" w:id="249"/>
      <w:bookmarkEnd w:id="249"/>
      <w:r w:rsidDel="00000000" w:rsidR="00000000" w:rsidRPr="00000000">
        <w:rPr>
          <w:b w:val="1"/>
          <w:color w:val="000000"/>
          <w:sz w:val="22"/>
          <w:szCs w:val="22"/>
          <w:rtl w:val="0"/>
        </w:rPr>
        <w:t xml:space="preserve">Conclusion: Striving for an Ethical AI Future in Finance</w:t>
      </w:r>
    </w:p>
    <w:p w:rsidR="00000000" w:rsidDel="00000000" w:rsidP="00000000" w:rsidRDefault="00000000" w:rsidRPr="00000000" w14:paraId="000004BE">
      <w:pPr>
        <w:spacing w:after="240" w:before="240" w:lineRule="auto"/>
        <w:jc w:val="both"/>
        <w:rPr/>
      </w:pPr>
      <w:r w:rsidDel="00000000" w:rsidR="00000000" w:rsidRPr="00000000">
        <w:rPr>
          <w:rtl w:val="0"/>
        </w:rPr>
        <w:t xml:space="preserve">AI has undeniably transformed finance, offering powerful tools for trading and lending that can operate at scales and speeds unimaginable with traditional methods. However, as these systems continue to shape the financial landscape, addressing the ethical implications of AI in finance is imperative. By focusing on transparency, ensuring fairness in lending, and establishing robust regulatory frameworks, the financial industry can harness AI responsibly and ethically.</w:t>
      </w:r>
    </w:p>
    <w:p w:rsidR="00000000" w:rsidDel="00000000" w:rsidP="00000000" w:rsidRDefault="00000000" w:rsidRPr="00000000" w14:paraId="000004BF">
      <w:pPr>
        <w:spacing w:after="240" w:before="240" w:lineRule="auto"/>
        <w:jc w:val="both"/>
        <w:rPr/>
      </w:pPr>
      <w:r w:rsidDel="00000000" w:rsidR="00000000" w:rsidRPr="00000000">
        <w:rPr>
          <w:rtl w:val="0"/>
        </w:rPr>
        <w:t xml:space="preserve">For AI to contribute to a fairer financial system, it must operate within a framework that prioritizes human welfare and economic inclusivity. Responsible AI development in finance requires continuous oversight, regular bias audits, and collaboration between financial institutions and regulatory bodies. Only by embracing these principles can AI serve as a tool for economic empowerment, offering equitable access to financial resources while fostering trust within the communities it impacts. Through a balanced approach to innovation and ethics, the financial sector can ensure that AI serves as a force for good, creating a more inclusive and just economic future.</w:t>
      </w:r>
    </w:p>
    <w:p w:rsidR="00000000" w:rsidDel="00000000" w:rsidP="00000000" w:rsidRDefault="00000000" w:rsidRPr="00000000" w14:paraId="000004C0">
      <w:pPr>
        <w:pStyle w:val="Heading3"/>
        <w:keepNext w:val="0"/>
        <w:keepLines w:val="0"/>
        <w:spacing w:before="280" w:lineRule="auto"/>
        <w:jc w:val="both"/>
        <w:rPr>
          <w:b w:val="1"/>
          <w:color w:val="000000"/>
          <w:sz w:val="26"/>
          <w:szCs w:val="26"/>
        </w:rPr>
      </w:pPr>
      <w:bookmarkStart w:colFirst="0" w:colLast="0" w:name="_4os06kazj7gz" w:id="250"/>
      <w:bookmarkEnd w:id="250"/>
      <w:r w:rsidDel="00000000" w:rsidR="00000000" w:rsidRPr="00000000">
        <w:rPr>
          <w:b w:val="1"/>
          <w:color w:val="000000"/>
          <w:sz w:val="26"/>
          <w:szCs w:val="26"/>
          <w:rtl w:val="0"/>
        </w:rPr>
        <w:t xml:space="preserve">7.3 Criminal Justice: AI in Policing and Sentencing</w:t>
      </w:r>
    </w:p>
    <w:p w:rsidR="00000000" w:rsidDel="00000000" w:rsidP="00000000" w:rsidRDefault="00000000" w:rsidRPr="00000000" w14:paraId="000004C1">
      <w:pPr>
        <w:spacing w:after="240" w:before="240" w:lineRule="auto"/>
        <w:jc w:val="both"/>
        <w:rPr/>
      </w:pPr>
      <w:r w:rsidDel="00000000" w:rsidR="00000000" w:rsidRPr="00000000">
        <w:rPr>
          <w:rtl w:val="0"/>
        </w:rPr>
        <w:t xml:space="preserve">AI is increasingly utilized in the criminal justice system, with applications spanning predictive policing, facial recognition, risk assessment in bail hearings, and even AI-assisted sentencing recommendations. Proponents argue that AI can enhance public safety, streamline court processes, and reduce human error in judicial decisions. However, the use of AI in policing and sentencing has sparked critical ethical discussions, especially around the issues of bias, fairness, accountability, and the fundamental balance between public safety and individual rights. The deployment of AI in criminal justice holds powerful implications for society, as the technology has the potential to either reinforce or challenge structural inequities.</w:t>
      </w:r>
    </w:p>
    <w:p w:rsidR="00000000" w:rsidDel="00000000" w:rsidP="00000000" w:rsidRDefault="00000000" w:rsidRPr="00000000" w14:paraId="000004C2">
      <w:pPr>
        <w:pStyle w:val="Heading4"/>
        <w:keepNext w:val="0"/>
        <w:keepLines w:val="0"/>
        <w:spacing w:after="40" w:before="240" w:lineRule="auto"/>
        <w:jc w:val="both"/>
        <w:rPr>
          <w:b w:val="1"/>
          <w:color w:val="000000"/>
          <w:sz w:val="22"/>
          <w:szCs w:val="22"/>
        </w:rPr>
      </w:pPr>
      <w:bookmarkStart w:colFirst="0" w:colLast="0" w:name="_guxmoemjkj7z" w:id="251"/>
      <w:bookmarkEnd w:id="251"/>
      <w:r w:rsidDel="00000000" w:rsidR="00000000" w:rsidRPr="00000000">
        <w:rPr>
          <w:b w:val="1"/>
          <w:color w:val="000000"/>
          <w:sz w:val="22"/>
          <w:szCs w:val="22"/>
          <w:rtl w:val="0"/>
        </w:rPr>
        <w:t xml:space="preserve">Current and Potential Uses of AI in Law Enforcement and the Court System</w:t>
      </w:r>
    </w:p>
    <w:p w:rsidR="00000000" w:rsidDel="00000000" w:rsidP="00000000" w:rsidRDefault="00000000" w:rsidRPr="00000000" w14:paraId="000004C3">
      <w:pPr>
        <w:spacing w:after="240" w:before="240" w:lineRule="auto"/>
        <w:jc w:val="both"/>
        <w:rPr/>
      </w:pPr>
      <w:r w:rsidDel="00000000" w:rsidR="00000000" w:rsidRPr="00000000">
        <w:rPr>
          <w:rtl w:val="0"/>
        </w:rPr>
        <w:t xml:space="preserve">AI applications in law enforcement include </w:t>
      </w:r>
      <w:r w:rsidDel="00000000" w:rsidR="00000000" w:rsidRPr="00000000">
        <w:rPr>
          <w:b w:val="1"/>
          <w:rtl w:val="0"/>
        </w:rPr>
        <w:t xml:space="preserve">predictive policing</w:t>
      </w:r>
      <w:r w:rsidDel="00000000" w:rsidR="00000000" w:rsidRPr="00000000">
        <w:rPr>
          <w:rtl w:val="0"/>
        </w:rPr>
        <w:t xml:space="preserve"> and </w:t>
      </w:r>
      <w:r w:rsidDel="00000000" w:rsidR="00000000" w:rsidRPr="00000000">
        <w:rPr>
          <w:b w:val="1"/>
          <w:rtl w:val="0"/>
        </w:rPr>
        <w:t xml:space="preserve">facial recognition</w:t>
      </w:r>
      <w:r w:rsidDel="00000000" w:rsidR="00000000" w:rsidRPr="00000000">
        <w:rPr>
          <w:rtl w:val="0"/>
        </w:rPr>
        <w:t xml:space="preserve"> technology. Predictive policing tools use machine learning algorithms to analyze crime data and identify areas or individuals with a higher likelihood of criminal activity, enabling law enforcement agencies to allocate resources more effectively. Similarly, facial recognition systems are used to identify suspects by scanning CCTV footage, public spaces, and even social media for matches. These technologies are intended to help prevent crime proactively, improving overall safety.</w:t>
      </w:r>
    </w:p>
    <w:p w:rsidR="00000000" w:rsidDel="00000000" w:rsidP="00000000" w:rsidRDefault="00000000" w:rsidRPr="00000000" w14:paraId="000004C4">
      <w:pPr>
        <w:spacing w:after="240" w:before="240" w:lineRule="auto"/>
        <w:jc w:val="both"/>
        <w:rPr/>
      </w:pPr>
      <w:r w:rsidDel="00000000" w:rsidR="00000000" w:rsidRPr="00000000">
        <w:rPr>
          <w:rtl w:val="0"/>
        </w:rPr>
        <w:t xml:space="preserve">Within the court system, AI is often used for </w:t>
      </w:r>
      <w:r w:rsidDel="00000000" w:rsidR="00000000" w:rsidRPr="00000000">
        <w:rPr>
          <w:b w:val="1"/>
          <w:rtl w:val="0"/>
        </w:rPr>
        <w:t xml:space="preserve">risk assessments</w:t>
      </w:r>
      <w:r w:rsidDel="00000000" w:rsidR="00000000" w:rsidRPr="00000000">
        <w:rPr>
          <w:rtl w:val="0"/>
        </w:rPr>
        <w:t xml:space="preserve"> in bail, parole, and sentencing decisions. Algorithms like the COMPAS (Correctional Offender Management Profiling for Alternative Sanctions) score predict a defendant's likelihood of reoffending, assisting judges in decisions about bail and sentencing. The premise is that AI-driven risk assessments can provide an objective, data-driven basis for these decisions, potentially reducing disparities caused by human bias.</w:t>
      </w:r>
    </w:p>
    <w:p w:rsidR="00000000" w:rsidDel="00000000" w:rsidP="00000000" w:rsidRDefault="00000000" w:rsidRPr="00000000" w14:paraId="000004C5">
      <w:pPr>
        <w:spacing w:after="240" w:before="240" w:lineRule="auto"/>
        <w:jc w:val="both"/>
        <w:rPr/>
      </w:pPr>
      <w:r w:rsidDel="00000000" w:rsidR="00000000" w:rsidRPr="00000000">
        <w:rPr>
          <w:rtl w:val="0"/>
        </w:rPr>
        <w:t xml:space="preserve">As AI continues to evolve, future applications may extend to real-time data analysis in police patrols, enhanced surveillance capabilities, and broader use in case evaluations, increasing efficiency across the justice system. However, the growth of AI in these roles demands a closer examination of the ethical considerations and risks associated with AI-assisted law enforcement.</w:t>
      </w:r>
    </w:p>
    <w:p w:rsidR="00000000" w:rsidDel="00000000" w:rsidP="00000000" w:rsidRDefault="00000000" w:rsidRPr="00000000" w14:paraId="000004C6">
      <w:pPr>
        <w:pStyle w:val="Heading4"/>
        <w:keepNext w:val="0"/>
        <w:keepLines w:val="0"/>
        <w:spacing w:after="40" w:before="240" w:lineRule="auto"/>
        <w:jc w:val="both"/>
        <w:rPr>
          <w:b w:val="1"/>
          <w:color w:val="000000"/>
          <w:sz w:val="22"/>
          <w:szCs w:val="22"/>
        </w:rPr>
      </w:pPr>
      <w:bookmarkStart w:colFirst="0" w:colLast="0" w:name="_les7rs8nb7c0" w:id="252"/>
      <w:bookmarkEnd w:id="252"/>
      <w:r w:rsidDel="00000000" w:rsidR="00000000" w:rsidRPr="00000000">
        <w:rPr>
          <w:b w:val="1"/>
          <w:color w:val="000000"/>
          <w:sz w:val="22"/>
          <w:szCs w:val="22"/>
          <w:rtl w:val="0"/>
        </w:rPr>
        <w:t xml:space="preserve">Ethical Implications of Predictive Policing and AI-Assisted Sentencing</w:t>
      </w:r>
    </w:p>
    <w:p w:rsidR="00000000" w:rsidDel="00000000" w:rsidP="00000000" w:rsidRDefault="00000000" w:rsidRPr="00000000" w14:paraId="000004C7">
      <w:pPr>
        <w:spacing w:after="240" w:before="240" w:lineRule="auto"/>
        <w:jc w:val="both"/>
        <w:rPr/>
      </w:pPr>
      <w:r w:rsidDel="00000000" w:rsidR="00000000" w:rsidRPr="00000000">
        <w:rPr>
          <w:rtl w:val="0"/>
        </w:rPr>
        <w:t xml:space="preserve">The ethical concerns surrounding predictive policing and AI-assisted sentencing largely revolve around the technology’s </w:t>
      </w:r>
      <w:r w:rsidDel="00000000" w:rsidR="00000000" w:rsidRPr="00000000">
        <w:rPr>
          <w:b w:val="1"/>
          <w:rtl w:val="0"/>
        </w:rPr>
        <w:t xml:space="preserve">potential to perpetuate bias and infringe on individual rights</w:t>
      </w:r>
      <w:r w:rsidDel="00000000" w:rsidR="00000000" w:rsidRPr="00000000">
        <w:rPr>
          <w:rtl w:val="0"/>
        </w:rPr>
        <w:t xml:space="preserve">. Predictive policing, for example, relies on historical crime data, which can embed systemic biases that disproportionately affect minority communities. If an AI system “learns” from biased data, it will likely direct police resources to the same communities that have historically been over-policed, creating a cycle of reinforced bias rather than a fair allocation of resources.</w:t>
      </w:r>
    </w:p>
    <w:p w:rsidR="00000000" w:rsidDel="00000000" w:rsidP="00000000" w:rsidRDefault="00000000" w:rsidRPr="00000000" w14:paraId="000004C8">
      <w:pPr>
        <w:spacing w:after="240" w:before="240" w:lineRule="auto"/>
        <w:jc w:val="both"/>
        <w:rPr/>
      </w:pPr>
      <w:r w:rsidDel="00000000" w:rsidR="00000000" w:rsidRPr="00000000">
        <w:rPr>
          <w:rtl w:val="0"/>
        </w:rPr>
        <w:t xml:space="preserve">Similarly, AI-assisted sentencing tools like COMPAS are often considered objective, yet they have been shown to have racial biases. Studies have found that COMPAS, for instance, has a higher rate of false positives for Black defendants, classifying them as higher risk than they may actually be. These discrepancies raise significant ethical questions: can AI truly be neutral in a system built on historical and social biases? And how can courts ensure that AI-assisted decisions respect principles of justice and equality?</w:t>
      </w:r>
    </w:p>
    <w:p w:rsidR="00000000" w:rsidDel="00000000" w:rsidP="00000000" w:rsidRDefault="00000000" w:rsidRPr="00000000" w14:paraId="000004C9">
      <w:pPr>
        <w:spacing w:after="240" w:before="240" w:lineRule="auto"/>
        <w:jc w:val="both"/>
        <w:rPr/>
      </w:pPr>
      <w:r w:rsidDel="00000000" w:rsidR="00000000" w:rsidRPr="00000000">
        <w:rPr>
          <w:rtl w:val="0"/>
        </w:rPr>
        <w:t xml:space="preserve">The use of AI in sentencing also touches on </w:t>
      </w:r>
      <w:r w:rsidDel="00000000" w:rsidR="00000000" w:rsidRPr="00000000">
        <w:rPr>
          <w:b w:val="1"/>
          <w:rtl w:val="0"/>
        </w:rPr>
        <w:t xml:space="preserve">issues of accountability and transparency</w:t>
      </w:r>
      <w:r w:rsidDel="00000000" w:rsidR="00000000" w:rsidRPr="00000000">
        <w:rPr>
          <w:rtl w:val="0"/>
        </w:rPr>
        <w:t xml:space="preserve">. AI algorithms, especially complex machine learning models, often function as “black boxes,” where even the developers cannot fully explain how the system arrives at certain decisions. This opacity is problematic in a judicial context, where defendants have the right to understand the basis for their punishment. Without transparency, AI-assisted sentencing may erode trust in the legal system, as defendants are left questioning the fairness and logic of algorithm-driven decisions.</w:t>
      </w:r>
    </w:p>
    <w:p w:rsidR="00000000" w:rsidDel="00000000" w:rsidP="00000000" w:rsidRDefault="00000000" w:rsidRPr="00000000" w14:paraId="000004CA">
      <w:pPr>
        <w:pStyle w:val="Heading4"/>
        <w:keepNext w:val="0"/>
        <w:keepLines w:val="0"/>
        <w:spacing w:after="40" w:before="240" w:lineRule="auto"/>
        <w:jc w:val="both"/>
        <w:rPr>
          <w:b w:val="1"/>
          <w:color w:val="000000"/>
          <w:sz w:val="22"/>
          <w:szCs w:val="22"/>
        </w:rPr>
      </w:pPr>
      <w:bookmarkStart w:colFirst="0" w:colLast="0" w:name="_46ypibe9ma3j" w:id="253"/>
      <w:bookmarkEnd w:id="253"/>
      <w:r w:rsidDel="00000000" w:rsidR="00000000" w:rsidRPr="00000000">
        <w:rPr>
          <w:b w:val="1"/>
          <w:color w:val="000000"/>
          <w:sz w:val="22"/>
          <w:szCs w:val="22"/>
          <w:rtl w:val="0"/>
        </w:rPr>
        <w:t xml:space="preserve">Issues of Bias and Fairness in AI Criminal Justice Applications</w:t>
      </w:r>
    </w:p>
    <w:p w:rsidR="00000000" w:rsidDel="00000000" w:rsidP="00000000" w:rsidRDefault="00000000" w:rsidRPr="00000000" w14:paraId="000004CB">
      <w:pPr>
        <w:spacing w:after="240" w:before="240" w:lineRule="auto"/>
        <w:jc w:val="both"/>
        <w:rPr/>
      </w:pPr>
      <w:r w:rsidDel="00000000" w:rsidR="00000000" w:rsidRPr="00000000">
        <w:rPr>
          <w:rtl w:val="0"/>
        </w:rPr>
        <w:t xml:space="preserve">AI’s reliance on historical data in criminal justice applications brings to the fore serious issues of bias and fairness. Crime data is rarely objective; it reflects patterns of policing and societal inequalities. For example, if certain neighborhoods were historically over-policed, the data from these areas will show higher crime rates, not necessarily because more crime occurs there, but because more policing was directed to those areas. When AI is trained on such data, it inherits these biases, disproportionately affecting marginalized communities and potentially escalating racial profiling.</w:t>
      </w:r>
    </w:p>
    <w:p w:rsidR="00000000" w:rsidDel="00000000" w:rsidP="00000000" w:rsidRDefault="00000000" w:rsidRPr="00000000" w14:paraId="000004CC">
      <w:pPr>
        <w:spacing w:after="240" w:before="240" w:lineRule="auto"/>
        <w:jc w:val="both"/>
        <w:rPr/>
      </w:pPr>
      <w:r w:rsidDel="00000000" w:rsidR="00000000" w:rsidRPr="00000000">
        <w:rPr>
          <w:rtl w:val="0"/>
        </w:rPr>
        <w:t xml:space="preserve">Moreover, biases in criminal justice AI are not limited to predictive policing. In facial recognition technology, studies have shown that these systems have higher error rates for people of color, especially Black and Asian individuals. When such technology is used to identify suspects, these higher error rates translate into an increased risk of misidentification for minority groups, potentially leading to wrongful arrests and legal consequences.</w:t>
      </w:r>
    </w:p>
    <w:p w:rsidR="00000000" w:rsidDel="00000000" w:rsidP="00000000" w:rsidRDefault="00000000" w:rsidRPr="00000000" w14:paraId="000004CD">
      <w:pPr>
        <w:spacing w:after="240" w:before="240" w:lineRule="auto"/>
        <w:jc w:val="both"/>
        <w:rPr/>
      </w:pPr>
      <w:r w:rsidDel="00000000" w:rsidR="00000000" w:rsidRPr="00000000">
        <w:rPr>
          <w:rtl w:val="0"/>
        </w:rPr>
        <w:t xml:space="preserve">For AI systems to support fairness, developers must address these biases directly, building models that adjust for data biases and undergo regular audits to ensure equitable outcomes. However, bias mitigation techniques are still evolving, and the inherent complexities of criminal justice data make this an ongoing challenge.</w:t>
      </w:r>
    </w:p>
    <w:p w:rsidR="00000000" w:rsidDel="00000000" w:rsidP="00000000" w:rsidRDefault="00000000" w:rsidRPr="00000000" w14:paraId="000004CE">
      <w:pPr>
        <w:pStyle w:val="Heading4"/>
        <w:keepNext w:val="0"/>
        <w:keepLines w:val="0"/>
        <w:spacing w:after="40" w:before="240" w:lineRule="auto"/>
        <w:jc w:val="both"/>
        <w:rPr>
          <w:b w:val="1"/>
          <w:color w:val="000000"/>
          <w:sz w:val="22"/>
          <w:szCs w:val="22"/>
        </w:rPr>
      </w:pPr>
      <w:bookmarkStart w:colFirst="0" w:colLast="0" w:name="_uc1q63ahz2gg" w:id="254"/>
      <w:bookmarkEnd w:id="254"/>
      <w:r w:rsidDel="00000000" w:rsidR="00000000" w:rsidRPr="00000000">
        <w:rPr>
          <w:b w:val="1"/>
          <w:color w:val="000000"/>
          <w:sz w:val="22"/>
          <w:szCs w:val="22"/>
          <w:rtl w:val="0"/>
        </w:rPr>
        <w:t xml:space="preserve">Balancing Public Safety and Individual Rights in AI-Driven Policing</w:t>
      </w:r>
    </w:p>
    <w:p w:rsidR="00000000" w:rsidDel="00000000" w:rsidP="00000000" w:rsidRDefault="00000000" w:rsidRPr="00000000" w14:paraId="000004CF">
      <w:pPr>
        <w:spacing w:after="240" w:before="240" w:lineRule="auto"/>
        <w:jc w:val="both"/>
        <w:rPr/>
      </w:pPr>
      <w:r w:rsidDel="00000000" w:rsidR="00000000" w:rsidRPr="00000000">
        <w:rPr>
          <w:rtl w:val="0"/>
        </w:rPr>
        <w:t xml:space="preserve">A core ethical dilemma in AI-driven policing is the balance between </w:t>
      </w:r>
      <w:r w:rsidDel="00000000" w:rsidR="00000000" w:rsidRPr="00000000">
        <w:rPr>
          <w:b w:val="1"/>
          <w:rtl w:val="0"/>
        </w:rPr>
        <w:t xml:space="preserve">public safety</w:t>
      </w:r>
      <w:r w:rsidDel="00000000" w:rsidR="00000000" w:rsidRPr="00000000">
        <w:rPr>
          <w:rtl w:val="0"/>
        </w:rPr>
        <w:t xml:space="preserve"> and </w:t>
      </w:r>
      <w:r w:rsidDel="00000000" w:rsidR="00000000" w:rsidRPr="00000000">
        <w:rPr>
          <w:b w:val="1"/>
          <w:rtl w:val="0"/>
        </w:rPr>
        <w:t xml:space="preserve">individual rights</w:t>
      </w:r>
      <w:r w:rsidDel="00000000" w:rsidR="00000000" w:rsidRPr="00000000">
        <w:rPr>
          <w:rtl w:val="0"/>
        </w:rPr>
        <w:t xml:space="preserve">. Proponents of predictive policing argue that it allows law enforcement to allocate resources efficiently, potentially preventing crime before it occurs. However, this proactive approach can lead to over-policing in certain areas, infringing on the rights of individuals who may be unfairly targeted or surveilled based on algorithmic predictions rather than concrete evidence.</w:t>
      </w:r>
    </w:p>
    <w:p w:rsidR="00000000" w:rsidDel="00000000" w:rsidP="00000000" w:rsidRDefault="00000000" w:rsidRPr="00000000" w14:paraId="000004D0">
      <w:pPr>
        <w:spacing w:after="240" w:before="240" w:lineRule="auto"/>
        <w:jc w:val="both"/>
        <w:rPr/>
      </w:pPr>
      <w:r w:rsidDel="00000000" w:rsidR="00000000" w:rsidRPr="00000000">
        <w:rPr>
          <w:rtl w:val="0"/>
        </w:rPr>
        <w:t xml:space="preserve">Moreover, the use of AI in policing raises questions about due process and the presumption of innocence. When individuals are flagged by an AI as “high risk,” they may experience harsher treatment or increased surveillance, even if they have not committed a crime. This practice challenges the principle that individuals should be considered innocent until proven guilty, and it risks criminalizing people based on predictions rather than actions.</w:t>
      </w:r>
    </w:p>
    <w:p w:rsidR="00000000" w:rsidDel="00000000" w:rsidP="00000000" w:rsidRDefault="00000000" w:rsidRPr="00000000" w14:paraId="000004D1">
      <w:pPr>
        <w:spacing w:after="240" w:before="240" w:lineRule="auto"/>
        <w:jc w:val="both"/>
        <w:rPr/>
      </w:pPr>
      <w:r w:rsidDel="00000000" w:rsidR="00000000" w:rsidRPr="00000000">
        <w:rPr>
          <w:rtl w:val="0"/>
        </w:rPr>
        <w:t xml:space="preserve">In this context, balancing safety with rights requires strict oversight, ensuring that AI-driven policing tools do not infringe upon civil liberties. Legal frameworks should establish clear limitations on how and when these tools can be used, safeguarding individuals from excessive surveillance or punitive measures based solely on algorithmic outputs.</w:t>
      </w:r>
    </w:p>
    <w:p w:rsidR="00000000" w:rsidDel="00000000" w:rsidP="00000000" w:rsidRDefault="00000000" w:rsidRPr="00000000" w14:paraId="000004D2">
      <w:pPr>
        <w:pStyle w:val="Heading4"/>
        <w:keepNext w:val="0"/>
        <w:keepLines w:val="0"/>
        <w:spacing w:after="40" w:before="240" w:lineRule="auto"/>
        <w:jc w:val="both"/>
        <w:rPr>
          <w:b w:val="1"/>
          <w:color w:val="000000"/>
          <w:sz w:val="22"/>
          <w:szCs w:val="22"/>
        </w:rPr>
      </w:pPr>
      <w:bookmarkStart w:colFirst="0" w:colLast="0" w:name="_aza6knjffxb4" w:id="255"/>
      <w:bookmarkEnd w:id="255"/>
      <w:r w:rsidDel="00000000" w:rsidR="00000000" w:rsidRPr="00000000">
        <w:rPr>
          <w:b w:val="1"/>
          <w:color w:val="000000"/>
          <w:sz w:val="22"/>
          <w:szCs w:val="22"/>
          <w:rtl w:val="0"/>
        </w:rPr>
        <w:t xml:space="preserve">Case Studies of AI in Criminal Justice and Their Outcomes</w:t>
      </w:r>
    </w:p>
    <w:p w:rsidR="00000000" w:rsidDel="00000000" w:rsidP="00000000" w:rsidRDefault="00000000" w:rsidRPr="00000000" w14:paraId="000004D3">
      <w:pPr>
        <w:spacing w:after="240" w:before="240" w:lineRule="auto"/>
        <w:jc w:val="both"/>
        <w:rPr/>
      </w:pPr>
      <w:r w:rsidDel="00000000" w:rsidR="00000000" w:rsidRPr="00000000">
        <w:rPr>
          <w:rtl w:val="0"/>
        </w:rPr>
        <w:t xml:space="preserve">Several real-world cases illustrate both the promise and pitfalls of AI in criminal justice:</w:t>
      </w:r>
    </w:p>
    <w:p w:rsidR="00000000" w:rsidDel="00000000" w:rsidP="00000000" w:rsidRDefault="00000000" w:rsidRPr="00000000" w14:paraId="000004D4">
      <w:pPr>
        <w:numPr>
          <w:ilvl w:val="0"/>
          <w:numId w:val="91"/>
        </w:numPr>
        <w:spacing w:after="0" w:afterAutospacing="0" w:before="240" w:lineRule="auto"/>
        <w:ind w:left="720" w:hanging="360"/>
      </w:pPr>
      <w:r w:rsidDel="00000000" w:rsidR="00000000" w:rsidRPr="00000000">
        <w:rPr>
          <w:b w:val="1"/>
          <w:rtl w:val="0"/>
        </w:rPr>
        <w:t xml:space="preserve">COMPAS and Racial Bias</w:t>
      </w:r>
      <w:r w:rsidDel="00000000" w:rsidR="00000000" w:rsidRPr="00000000">
        <w:rPr>
          <w:rtl w:val="0"/>
        </w:rPr>
        <w:t xml:space="preserve">: One of the most widely cited cases of AI bias in criminal justice is the COMPAS risk assessment tool. A 2016 investigation by ProPublica found that COMPAS consistently rated Black defendants as higher risk for recidivism compared to white defendants, even when they had similar criminal records. This case highlighted the dangers of relying on opaque algorithms in sentencing decisions and spurred discussions about fairness and transparency in AI applications in the court system.</w:t>
      </w:r>
    </w:p>
    <w:p w:rsidR="00000000" w:rsidDel="00000000" w:rsidP="00000000" w:rsidRDefault="00000000" w:rsidRPr="00000000" w14:paraId="000004D5">
      <w:pPr>
        <w:numPr>
          <w:ilvl w:val="0"/>
          <w:numId w:val="91"/>
        </w:numPr>
        <w:spacing w:after="0" w:afterAutospacing="0" w:before="0" w:beforeAutospacing="0" w:lineRule="auto"/>
        <w:ind w:left="720" w:hanging="360"/>
      </w:pPr>
      <w:r w:rsidDel="00000000" w:rsidR="00000000" w:rsidRPr="00000000">
        <w:rPr>
          <w:b w:val="1"/>
          <w:rtl w:val="0"/>
        </w:rPr>
        <w:t xml:space="preserve">Chicago’s Strategic Subject List</w:t>
      </w:r>
      <w:r w:rsidDel="00000000" w:rsidR="00000000" w:rsidRPr="00000000">
        <w:rPr>
          <w:rtl w:val="0"/>
        </w:rPr>
        <w:t xml:space="preserve">: In Chicago, a predictive policing initiative used a “Strategic Subject List” (SSL) to identify individuals at high risk of being involved in gun violence, either as perpetrators or victims. However, an internal review found that the SSL had limited effectiveness in actually reducing crime, and community members criticized the list for disproportionately targeting minority communities. The program was eventually abandoned, underscoring the challenges and social backlash associated with predictive policing tools that lack transparency and community trust.</w:t>
      </w:r>
    </w:p>
    <w:p w:rsidR="00000000" w:rsidDel="00000000" w:rsidP="00000000" w:rsidRDefault="00000000" w:rsidRPr="00000000" w14:paraId="000004D6">
      <w:pPr>
        <w:numPr>
          <w:ilvl w:val="0"/>
          <w:numId w:val="91"/>
        </w:numPr>
        <w:spacing w:after="240" w:before="0" w:beforeAutospacing="0" w:lineRule="auto"/>
        <w:ind w:left="720" w:hanging="360"/>
      </w:pPr>
      <w:r w:rsidDel="00000000" w:rsidR="00000000" w:rsidRPr="00000000">
        <w:rPr>
          <w:b w:val="1"/>
          <w:rtl w:val="0"/>
        </w:rPr>
        <w:t xml:space="preserve">Facial Recognition Misidentifications</w:t>
      </w:r>
      <w:r w:rsidDel="00000000" w:rsidR="00000000" w:rsidRPr="00000000">
        <w:rPr>
          <w:rtl w:val="0"/>
        </w:rPr>
        <w:t xml:space="preserve">: In 2020, facial recognition technology was linked to a case of wrongful arrest in Detroit, where an African American man was mistakenly identified as a suspect based on a facial recognition match. This incident exposed the high error rates of facial recognition for people of color, sparking national conversations about the dangers of relying on AI-driven identification systems in law enforcement.</w:t>
      </w:r>
    </w:p>
    <w:p w:rsidR="00000000" w:rsidDel="00000000" w:rsidP="00000000" w:rsidRDefault="00000000" w:rsidRPr="00000000" w14:paraId="000004D7">
      <w:pPr>
        <w:spacing w:after="240" w:before="240" w:lineRule="auto"/>
        <w:jc w:val="both"/>
        <w:rPr/>
      </w:pPr>
      <w:r w:rsidDel="00000000" w:rsidR="00000000" w:rsidRPr="00000000">
        <w:rPr>
          <w:rtl w:val="0"/>
        </w:rPr>
        <w:t xml:space="preserve">These cases illustrate that while AI has the potential to support criminal justice efforts, it can also introduce serious ethical and practical risks if not carefully managed. As these examples show, AI systems in criminal justice must be scrutinized for bias, accuracy, and their impact on affected communities.</w:t>
      </w:r>
    </w:p>
    <w:p w:rsidR="00000000" w:rsidDel="00000000" w:rsidP="00000000" w:rsidRDefault="00000000" w:rsidRPr="00000000" w14:paraId="000004D8">
      <w:pPr>
        <w:pStyle w:val="Heading4"/>
        <w:keepNext w:val="0"/>
        <w:keepLines w:val="0"/>
        <w:spacing w:after="40" w:before="240" w:lineRule="auto"/>
        <w:jc w:val="both"/>
        <w:rPr>
          <w:b w:val="1"/>
          <w:color w:val="000000"/>
          <w:sz w:val="22"/>
          <w:szCs w:val="22"/>
        </w:rPr>
      </w:pPr>
      <w:bookmarkStart w:colFirst="0" w:colLast="0" w:name="_cwdl61lg5mi8" w:id="256"/>
      <w:bookmarkEnd w:id="256"/>
      <w:r w:rsidDel="00000000" w:rsidR="00000000" w:rsidRPr="00000000">
        <w:rPr>
          <w:b w:val="1"/>
          <w:color w:val="000000"/>
          <w:sz w:val="22"/>
          <w:szCs w:val="22"/>
          <w:rtl w:val="0"/>
        </w:rPr>
        <w:t xml:space="preserve">Conclusion: Moving Towards Ethical AI in Criminal Justice</w:t>
      </w:r>
    </w:p>
    <w:p w:rsidR="00000000" w:rsidDel="00000000" w:rsidP="00000000" w:rsidRDefault="00000000" w:rsidRPr="00000000" w14:paraId="000004D9">
      <w:pPr>
        <w:spacing w:after="240" w:before="240" w:lineRule="auto"/>
        <w:jc w:val="both"/>
        <w:rPr/>
      </w:pPr>
      <w:r w:rsidDel="00000000" w:rsidR="00000000" w:rsidRPr="00000000">
        <w:rPr>
          <w:rtl w:val="0"/>
        </w:rPr>
        <w:t xml:space="preserve">AI’s role in criminal justice presents both opportunities and risks. Predictive policing, risk assessment, and facial recognition can theoretically improve efficiency and public safety, but they also raise questions about fairness, transparency, and accountability. As AI systems become more integrated into policing and judicial decisions, it is essential to develop frameworks that prioritize human rights and equitable outcomes.</w:t>
      </w:r>
    </w:p>
    <w:p w:rsidR="00000000" w:rsidDel="00000000" w:rsidP="00000000" w:rsidRDefault="00000000" w:rsidRPr="00000000" w14:paraId="000004DA">
      <w:pPr>
        <w:spacing w:after="240" w:before="240" w:lineRule="auto"/>
        <w:jc w:val="both"/>
        <w:rPr/>
      </w:pPr>
      <w:r w:rsidDel="00000000" w:rsidR="00000000" w:rsidRPr="00000000">
        <w:rPr>
          <w:rtl w:val="0"/>
        </w:rPr>
        <w:t xml:space="preserve">By acknowledging the limitations and ethical complexities of AI in criminal justice, developers, law enforcement agencies, and policymakers can work together to create systems that support public safety without compromising individual freedoms. Transparent algorithms, bias audits, and community engagement are essential components of a responsible approach to AI in this sector. Only by embracing these principles can AI contribute to a justice system that upholds integrity, fairness, and respect for all individuals.</w:t>
      </w:r>
    </w:p>
    <w:p w:rsidR="00000000" w:rsidDel="00000000" w:rsidP="00000000" w:rsidRDefault="00000000" w:rsidRPr="00000000" w14:paraId="000004DB">
      <w:pPr>
        <w:pStyle w:val="Heading3"/>
        <w:keepNext w:val="0"/>
        <w:keepLines w:val="0"/>
        <w:spacing w:before="280" w:lineRule="auto"/>
        <w:jc w:val="both"/>
        <w:rPr>
          <w:b w:val="1"/>
          <w:color w:val="000000"/>
          <w:sz w:val="26"/>
          <w:szCs w:val="26"/>
        </w:rPr>
      </w:pPr>
      <w:bookmarkStart w:colFirst="0" w:colLast="0" w:name="_tbbvk4jejn9r" w:id="257"/>
      <w:bookmarkEnd w:id="257"/>
      <w:r w:rsidDel="00000000" w:rsidR="00000000" w:rsidRPr="00000000">
        <w:rPr>
          <w:b w:val="1"/>
          <w:color w:val="000000"/>
          <w:sz w:val="26"/>
          <w:szCs w:val="26"/>
          <w:rtl w:val="0"/>
        </w:rPr>
        <w:t xml:space="preserve">7.3 Criminal Justice: AI in Policing and Sentencing</w:t>
      </w:r>
    </w:p>
    <w:p w:rsidR="00000000" w:rsidDel="00000000" w:rsidP="00000000" w:rsidRDefault="00000000" w:rsidRPr="00000000" w14:paraId="000004DC">
      <w:pPr>
        <w:spacing w:after="240" w:before="240" w:lineRule="auto"/>
        <w:jc w:val="both"/>
        <w:rPr/>
      </w:pPr>
      <w:r w:rsidDel="00000000" w:rsidR="00000000" w:rsidRPr="00000000">
        <w:rPr>
          <w:rtl w:val="0"/>
        </w:rPr>
        <w:t xml:space="preserve">AI’s integration into criminal justice is reshaping how law enforcement and the court system operate, with tools now used in </w:t>
      </w:r>
      <w:r w:rsidDel="00000000" w:rsidR="00000000" w:rsidRPr="00000000">
        <w:rPr>
          <w:b w:val="1"/>
          <w:rtl w:val="0"/>
        </w:rPr>
        <w:t xml:space="preserve">predictive policing</w:t>
      </w:r>
      <w:r w:rsidDel="00000000" w:rsidR="00000000" w:rsidRPr="00000000">
        <w:rPr>
          <w:rtl w:val="0"/>
        </w:rPr>
        <w:t xml:space="preserve">, </w:t>
      </w:r>
      <w:r w:rsidDel="00000000" w:rsidR="00000000" w:rsidRPr="00000000">
        <w:rPr>
          <w:b w:val="1"/>
          <w:rtl w:val="0"/>
        </w:rPr>
        <w:t xml:space="preserve">risk assessment for bail and sentencing</w:t>
      </w:r>
      <w:r w:rsidDel="00000000" w:rsidR="00000000" w:rsidRPr="00000000">
        <w:rPr>
          <w:rtl w:val="0"/>
        </w:rPr>
        <w:t xml:space="preserve">, and </w:t>
      </w:r>
      <w:r w:rsidDel="00000000" w:rsidR="00000000" w:rsidRPr="00000000">
        <w:rPr>
          <w:b w:val="1"/>
          <w:rtl w:val="0"/>
        </w:rPr>
        <w:t xml:space="preserve">facial recognition</w:t>
      </w:r>
      <w:r w:rsidDel="00000000" w:rsidR="00000000" w:rsidRPr="00000000">
        <w:rPr>
          <w:rtl w:val="0"/>
        </w:rPr>
        <w:t xml:space="preserve"> for identifying suspects. The promise of AI in criminal justice lies in its potential to improve efficiency, reduce human error, and even create a more data-driven approach to crime prevention. Yet, these technologies bring profound ethical challenges, particularly around </w:t>
      </w:r>
      <w:r w:rsidDel="00000000" w:rsidR="00000000" w:rsidRPr="00000000">
        <w:rPr>
          <w:b w:val="1"/>
          <w:rtl w:val="0"/>
        </w:rPr>
        <w:t xml:space="preserve">bias, transparency, and the protection of individual rights</w:t>
      </w:r>
      <w:r w:rsidDel="00000000" w:rsidR="00000000" w:rsidRPr="00000000">
        <w:rPr>
          <w:rtl w:val="0"/>
        </w:rPr>
        <w:t xml:space="preserve">. The high stakes of AI in criminal justice demand a careful examination of how these systems impact society and the principles necessary to ensure they uphold fairness and justice.</w:t>
      </w:r>
    </w:p>
    <w:p w:rsidR="00000000" w:rsidDel="00000000" w:rsidP="00000000" w:rsidRDefault="00000000" w:rsidRPr="00000000" w14:paraId="000004DD">
      <w:pPr>
        <w:pStyle w:val="Heading4"/>
        <w:keepNext w:val="0"/>
        <w:keepLines w:val="0"/>
        <w:spacing w:after="40" w:before="240" w:lineRule="auto"/>
        <w:jc w:val="both"/>
        <w:rPr>
          <w:b w:val="1"/>
          <w:color w:val="000000"/>
          <w:sz w:val="22"/>
          <w:szCs w:val="22"/>
        </w:rPr>
      </w:pPr>
      <w:bookmarkStart w:colFirst="0" w:colLast="0" w:name="_xlk1wzesc7nn" w:id="258"/>
      <w:bookmarkEnd w:id="258"/>
      <w:r w:rsidDel="00000000" w:rsidR="00000000" w:rsidRPr="00000000">
        <w:rPr>
          <w:b w:val="1"/>
          <w:color w:val="000000"/>
          <w:sz w:val="22"/>
          <w:szCs w:val="22"/>
          <w:rtl w:val="0"/>
        </w:rPr>
        <w:t xml:space="preserve">Current and Potential Uses of AI in Law Enforcement and the Court System</w:t>
      </w:r>
    </w:p>
    <w:p w:rsidR="00000000" w:rsidDel="00000000" w:rsidP="00000000" w:rsidRDefault="00000000" w:rsidRPr="00000000" w14:paraId="000004DE">
      <w:pPr>
        <w:spacing w:after="240" w:before="240" w:lineRule="auto"/>
        <w:jc w:val="both"/>
        <w:rPr/>
      </w:pPr>
      <w:r w:rsidDel="00000000" w:rsidR="00000000" w:rsidRPr="00000000">
        <w:rPr>
          <w:rtl w:val="0"/>
        </w:rPr>
        <w:t xml:space="preserve">In law enforcement, AI applications include </w:t>
      </w:r>
      <w:r w:rsidDel="00000000" w:rsidR="00000000" w:rsidRPr="00000000">
        <w:rPr>
          <w:b w:val="1"/>
          <w:rtl w:val="0"/>
        </w:rPr>
        <w:t xml:space="preserve">predictive policing</w:t>
      </w:r>
      <w:r w:rsidDel="00000000" w:rsidR="00000000" w:rsidRPr="00000000">
        <w:rPr>
          <w:rtl w:val="0"/>
        </w:rPr>
        <w:t xml:space="preserve"> systems that analyze historical crime data to forecast where crimes are likely to occur and identify individuals who may be at higher risk of offending or re-offending. By analyzing patterns and anomalies in crime statistics, AI can help law enforcement allocate resources to areas deemed “high risk.” Similarly, </w:t>
      </w:r>
      <w:r w:rsidDel="00000000" w:rsidR="00000000" w:rsidRPr="00000000">
        <w:rPr>
          <w:b w:val="1"/>
          <w:rtl w:val="0"/>
        </w:rPr>
        <w:t xml:space="preserve">facial recognition</w:t>
      </w:r>
      <w:r w:rsidDel="00000000" w:rsidR="00000000" w:rsidRPr="00000000">
        <w:rPr>
          <w:rtl w:val="0"/>
        </w:rPr>
        <w:t xml:space="preserve"> technology, widely used in identifying suspects, compares images from surveillance cameras to databases of known individuals, speeding up investigations.</w:t>
      </w:r>
    </w:p>
    <w:p w:rsidR="00000000" w:rsidDel="00000000" w:rsidP="00000000" w:rsidRDefault="00000000" w:rsidRPr="00000000" w14:paraId="000004DF">
      <w:pPr>
        <w:spacing w:after="240" w:before="240" w:lineRule="auto"/>
        <w:jc w:val="both"/>
        <w:rPr/>
      </w:pPr>
      <w:r w:rsidDel="00000000" w:rsidR="00000000" w:rsidRPr="00000000">
        <w:rPr>
          <w:rtl w:val="0"/>
        </w:rPr>
        <w:t xml:space="preserve">In the court system, </w:t>
      </w:r>
      <w:r w:rsidDel="00000000" w:rsidR="00000000" w:rsidRPr="00000000">
        <w:rPr>
          <w:b w:val="1"/>
          <w:rtl w:val="0"/>
        </w:rPr>
        <w:t xml:space="preserve">AI-driven risk assessment tools</w:t>
      </w:r>
      <w:r w:rsidDel="00000000" w:rsidR="00000000" w:rsidRPr="00000000">
        <w:rPr>
          <w:rtl w:val="0"/>
        </w:rPr>
        <w:t xml:space="preserve"> like the COMPAS (Correctional Offender Management Profiling for Alternative Sanctions) score are used to evaluate the likelihood of a defendant reoffending, which influences decisions about bail, parole, and sentencing. By synthesizing data on criminal history, personal information, and behavioral factors, these tools aim to bring objectivity to decision-making processes that traditionally rely on human judgment. As AI technology advances, more applications may emerge, potentially supporting real-time crime monitoring, behavioral profiling, and more refined predictive capabilities.</w:t>
      </w:r>
    </w:p>
    <w:p w:rsidR="00000000" w:rsidDel="00000000" w:rsidP="00000000" w:rsidRDefault="00000000" w:rsidRPr="00000000" w14:paraId="000004E0">
      <w:pPr>
        <w:pStyle w:val="Heading4"/>
        <w:keepNext w:val="0"/>
        <w:keepLines w:val="0"/>
        <w:spacing w:after="40" w:before="240" w:lineRule="auto"/>
        <w:jc w:val="both"/>
        <w:rPr>
          <w:b w:val="1"/>
          <w:color w:val="000000"/>
          <w:sz w:val="22"/>
          <w:szCs w:val="22"/>
        </w:rPr>
      </w:pPr>
      <w:bookmarkStart w:colFirst="0" w:colLast="0" w:name="_rjukp3wybvkh" w:id="259"/>
      <w:bookmarkEnd w:id="259"/>
      <w:r w:rsidDel="00000000" w:rsidR="00000000" w:rsidRPr="00000000">
        <w:rPr>
          <w:b w:val="1"/>
          <w:color w:val="000000"/>
          <w:sz w:val="22"/>
          <w:szCs w:val="22"/>
          <w:rtl w:val="0"/>
        </w:rPr>
        <w:t xml:space="preserve">Ethical Implications of Predictive Policing and AI-Assisted Sentencing</w:t>
      </w:r>
    </w:p>
    <w:p w:rsidR="00000000" w:rsidDel="00000000" w:rsidP="00000000" w:rsidRDefault="00000000" w:rsidRPr="00000000" w14:paraId="000004E1">
      <w:pPr>
        <w:spacing w:after="240" w:before="240" w:lineRule="auto"/>
        <w:jc w:val="both"/>
        <w:rPr/>
      </w:pPr>
      <w:r w:rsidDel="00000000" w:rsidR="00000000" w:rsidRPr="00000000">
        <w:rPr>
          <w:rtl w:val="0"/>
        </w:rPr>
        <w:t xml:space="preserve">The ethical concerns surrounding AI in criminal justice primarily focus on </w:t>
      </w:r>
      <w:r w:rsidDel="00000000" w:rsidR="00000000" w:rsidRPr="00000000">
        <w:rPr>
          <w:b w:val="1"/>
          <w:rtl w:val="0"/>
        </w:rPr>
        <w:t xml:space="preserve">fairness, accountability, and transparency</w:t>
      </w:r>
      <w:r w:rsidDel="00000000" w:rsidR="00000000" w:rsidRPr="00000000">
        <w:rPr>
          <w:rtl w:val="0"/>
        </w:rPr>
        <w:t xml:space="preserve">. Predictive policing, for example, has faced criticism for potentially reinforcing historical biases present in crime data. Crime data often reflects biased policing practices, which means that if an AI system “learns” from this data, it may perpetuate existing inequalities. For instance, if certain communities have historically faced disproportionate police presence, a predictive model may continue to target these areas, creating a cycle of over-policing that doesn’t necessarily reflect actual crime rates.</w:t>
      </w:r>
    </w:p>
    <w:p w:rsidR="00000000" w:rsidDel="00000000" w:rsidP="00000000" w:rsidRDefault="00000000" w:rsidRPr="00000000" w14:paraId="000004E2">
      <w:pPr>
        <w:spacing w:after="240" w:before="240" w:lineRule="auto"/>
        <w:jc w:val="both"/>
        <w:rPr/>
      </w:pPr>
      <w:r w:rsidDel="00000000" w:rsidR="00000000" w:rsidRPr="00000000">
        <w:rPr>
          <w:rtl w:val="0"/>
        </w:rPr>
        <w:t xml:space="preserve">Similarly, in AI-assisted sentencing, tools like COMPAS are often seen as “neutral” but have been found to exhibit racial biases. Research shows that COMPAS tends to overestimate the risk of reoffending for Black defendants, leading to harsher sentences or stricter bail conditions. The use of such tools raises questions about whether AI can truly offer a fairer alternative to human judgment when the underlying data is flawed. Additionally, the </w:t>
      </w:r>
      <w:r w:rsidDel="00000000" w:rsidR="00000000" w:rsidRPr="00000000">
        <w:rPr>
          <w:b w:val="1"/>
          <w:rtl w:val="0"/>
        </w:rPr>
        <w:t xml:space="preserve">lack of transparency</w:t>
      </w:r>
      <w:r w:rsidDel="00000000" w:rsidR="00000000" w:rsidRPr="00000000">
        <w:rPr>
          <w:rtl w:val="0"/>
        </w:rPr>
        <w:t xml:space="preserve"> in these models, often due to proprietary algorithms, complicates efforts to identify and correct bias, making it difficult for defendants to challenge AI-driven decisions in court.</w:t>
      </w:r>
    </w:p>
    <w:p w:rsidR="00000000" w:rsidDel="00000000" w:rsidP="00000000" w:rsidRDefault="00000000" w:rsidRPr="00000000" w14:paraId="000004E3">
      <w:pPr>
        <w:spacing w:after="240" w:before="240" w:lineRule="auto"/>
        <w:jc w:val="both"/>
        <w:rPr/>
      </w:pPr>
      <w:r w:rsidDel="00000000" w:rsidR="00000000" w:rsidRPr="00000000">
        <w:rPr>
          <w:rtl w:val="0"/>
        </w:rPr>
        <w:t xml:space="preserve">The ethical challenges extend to questions of accountability and the “black box” nature of many AI systems. In a legal system based on the right to due process, the opacity of algorithms undermines defendants’ ability to understand and contest the evidence against them. If an individual is denied bail or receives a harsher sentence due to an algorithm, they have a right to understand the basis of that decision. Without transparency, the justice system risks eroding public trust and violating defendants’ rights to a fair trial.</w:t>
      </w:r>
    </w:p>
    <w:p w:rsidR="00000000" w:rsidDel="00000000" w:rsidP="00000000" w:rsidRDefault="00000000" w:rsidRPr="00000000" w14:paraId="000004E4">
      <w:pPr>
        <w:pStyle w:val="Heading4"/>
        <w:keepNext w:val="0"/>
        <w:keepLines w:val="0"/>
        <w:spacing w:after="40" w:before="240" w:lineRule="auto"/>
        <w:jc w:val="both"/>
        <w:rPr>
          <w:b w:val="1"/>
          <w:color w:val="000000"/>
          <w:sz w:val="22"/>
          <w:szCs w:val="22"/>
        </w:rPr>
      </w:pPr>
      <w:bookmarkStart w:colFirst="0" w:colLast="0" w:name="_gyrgp4evz7zh" w:id="260"/>
      <w:bookmarkEnd w:id="260"/>
      <w:r w:rsidDel="00000000" w:rsidR="00000000" w:rsidRPr="00000000">
        <w:rPr>
          <w:b w:val="1"/>
          <w:color w:val="000000"/>
          <w:sz w:val="22"/>
          <w:szCs w:val="22"/>
          <w:rtl w:val="0"/>
        </w:rPr>
        <w:t xml:space="preserve">Issues of Bias and Fairness in AI Criminal Justice Applications</w:t>
      </w:r>
    </w:p>
    <w:p w:rsidR="00000000" w:rsidDel="00000000" w:rsidP="00000000" w:rsidRDefault="00000000" w:rsidRPr="00000000" w14:paraId="000004E5">
      <w:pPr>
        <w:spacing w:after="240" w:before="240" w:lineRule="auto"/>
        <w:jc w:val="both"/>
        <w:rPr/>
      </w:pPr>
      <w:r w:rsidDel="00000000" w:rsidR="00000000" w:rsidRPr="00000000">
        <w:rPr>
          <w:rtl w:val="0"/>
        </w:rPr>
        <w:t xml:space="preserve">AI’s reliance on historical data in criminal justice applications amplifies concerns around </w:t>
      </w:r>
      <w:r w:rsidDel="00000000" w:rsidR="00000000" w:rsidRPr="00000000">
        <w:rPr>
          <w:b w:val="1"/>
          <w:rtl w:val="0"/>
        </w:rPr>
        <w:t xml:space="preserve">bias and fairness</w:t>
      </w:r>
      <w:r w:rsidDel="00000000" w:rsidR="00000000" w:rsidRPr="00000000">
        <w:rPr>
          <w:rtl w:val="0"/>
        </w:rPr>
        <w:t xml:space="preserve">. Crime data is rarely neutral; it is shaped by patterns of policing, socioeconomic factors, and systemic inequalities. If a neighborhood has been over-policed in the past, for example, crime data from that area will likely show higher crime rates, not necessarily because there is more crime but because of increased police presence. When AI systems train on this data, they risk inheriting and amplifying these biases, reinforcing racial and socioeconomic disparities.</w:t>
      </w:r>
    </w:p>
    <w:p w:rsidR="00000000" w:rsidDel="00000000" w:rsidP="00000000" w:rsidRDefault="00000000" w:rsidRPr="00000000" w14:paraId="000004E6">
      <w:pPr>
        <w:spacing w:after="240" w:before="240" w:lineRule="auto"/>
        <w:jc w:val="both"/>
        <w:rPr/>
      </w:pPr>
      <w:r w:rsidDel="00000000" w:rsidR="00000000" w:rsidRPr="00000000">
        <w:rPr>
          <w:rtl w:val="0"/>
        </w:rPr>
        <w:t xml:space="preserve">Bias in facial recognition technology has similarly raised ethical alarms. Studies have shown that facial recognition systems are more likely to misidentify people of color, particularly Black and Asian individuals, than white individuals. In practice, this bias means that minority communities are at a higher risk of wrongful identification, with serious implications for personal freedom and legal consequences. In several instances, individuals have been wrongfully detained based on erroneous AI-driven identifications, raising concerns about the reliability of these systems in high-stakes contexts.</w:t>
      </w:r>
    </w:p>
    <w:p w:rsidR="00000000" w:rsidDel="00000000" w:rsidP="00000000" w:rsidRDefault="00000000" w:rsidRPr="00000000" w14:paraId="000004E7">
      <w:pPr>
        <w:spacing w:after="240" w:before="240" w:lineRule="auto"/>
        <w:jc w:val="both"/>
        <w:rPr/>
      </w:pPr>
      <w:r w:rsidDel="00000000" w:rsidR="00000000" w:rsidRPr="00000000">
        <w:rPr>
          <w:rtl w:val="0"/>
        </w:rPr>
        <w:t xml:space="preserve">For AI to contribute positively to criminal justice, it must be rigorously tested and continuously audited to mitigate these biases. However, bias mitigation in AI remains a challenging task, as deep-seated societal inequities are often reflected in the data used to train these systems. The risk of exacerbating existing injustices makes fairness and equity critical considerations in AI deployment within criminal justice.</w:t>
      </w:r>
    </w:p>
    <w:p w:rsidR="00000000" w:rsidDel="00000000" w:rsidP="00000000" w:rsidRDefault="00000000" w:rsidRPr="00000000" w14:paraId="000004E8">
      <w:pPr>
        <w:pStyle w:val="Heading4"/>
        <w:keepNext w:val="0"/>
        <w:keepLines w:val="0"/>
        <w:spacing w:after="40" w:before="240" w:lineRule="auto"/>
        <w:jc w:val="both"/>
        <w:rPr>
          <w:b w:val="1"/>
          <w:color w:val="000000"/>
          <w:sz w:val="22"/>
          <w:szCs w:val="22"/>
        </w:rPr>
      </w:pPr>
      <w:bookmarkStart w:colFirst="0" w:colLast="0" w:name="_osbsfuz69fqk" w:id="261"/>
      <w:bookmarkEnd w:id="261"/>
      <w:r w:rsidDel="00000000" w:rsidR="00000000" w:rsidRPr="00000000">
        <w:rPr>
          <w:b w:val="1"/>
          <w:color w:val="000000"/>
          <w:sz w:val="22"/>
          <w:szCs w:val="22"/>
          <w:rtl w:val="0"/>
        </w:rPr>
        <w:t xml:space="preserve">Balancing Public Safety and Individual Rights in AI-Driven Policing</w:t>
      </w:r>
    </w:p>
    <w:p w:rsidR="00000000" w:rsidDel="00000000" w:rsidP="00000000" w:rsidRDefault="00000000" w:rsidRPr="00000000" w14:paraId="000004E9">
      <w:pPr>
        <w:spacing w:after="240" w:before="240" w:lineRule="auto"/>
        <w:jc w:val="both"/>
        <w:rPr/>
      </w:pPr>
      <w:r w:rsidDel="00000000" w:rsidR="00000000" w:rsidRPr="00000000">
        <w:rPr>
          <w:rtl w:val="0"/>
        </w:rPr>
        <w:t xml:space="preserve">One of the central ethical dilemmas in AI-driven policing is the tension between </w:t>
      </w:r>
      <w:r w:rsidDel="00000000" w:rsidR="00000000" w:rsidRPr="00000000">
        <w:rPr>
          <w:b w:val="1"/>
          <w:rtl w:val="0"/>
        </w:rPr>
        <w:t xml:space="preserve">public safety</w:t>
      </w:r>
      <w:r w:rsidDel="00000000" w:rsidR="00000000" w:rsidRPr="00000000">
        <w:rPr>
          <w:rtl w:val="0"/>
        </w:rPr>
        <w:t xml:space="preserve"> and </w:t>
      </w:r>
      <w:r w:rsidDel="00000000" w:rsidR="00000000" w:rsidRPr="00000000">
        <w:rPr>
          <w:b w:val="1"/>
          <w:rtl w:val="0"/>
        </w:rPr>
        <w:t xml:space="preserve">individual rights</w:t>
      </w:r>
      <w:r w:rsidDel="00000000" w:rsidR="00000000" w:rsidRPr="00000000">
        <w:rPr>
          <w:rtl w:val="0"/>
        </w:rPr>
        <w:t xml:space="preserve">. Proponents argue that predictive policing can enhance public safety by enabling law enforcement to focus resources on areas with the highest risk of crime, potentially preventing criminal activity before it occurs. However, this “pre-crime” approach raises questions about civil liberties, particularly the right to privacy and protection from unwarranted surveillance.</w:t>
      </w:r>
    </w:p>
    <w:p w:rsidR="00000000" w:rsidDel="00000000" w:rsidP="00000000" w:rsidRDefault="00000000" w:rsidRPr="00000000" w14:paraId="000004EA">
      <w:pPr>
        <w:spacing w:after="240" w:before="240" w:lineRule="auto"/>
        <w:jc w:val="both"/>
        <w:rPr/>
      </w:pPr>
      <w:r w:rsidDel="00000000" w:rsidR="00000000" w:rsidRPr="00000000">
        <w:rPr>
          <w:rtl w:val="0"/>
        </w:rPr>
        <w:t xml:space="preserve">For instance, if predictive policing tools consistently direct law enforcement to certain neighborhoods based on historical crime data, residents of these areas may face increased surveillance and a heightened risk of encounters with police, even if they have committed no offense. This scenario challenges the presumption of innocence and the principle that individuals should not be subject to law enforcement scrutiny without probable cause. AI-driven policing, therefore, must be implemented with caution, ensuring that measures to enhance public safety do not infringe upon individual freedoms or disproportionately target certain communities.</w:t>
      </w:r>
    </w:p>
    <w:p w:rsidR="00000000" w:rsidDel="00000000" w:rsidP="00000000" w:rsidRDefault="00000000" w:rsidRPr="00000000" w14:paraId="000004EB">
      <w:pPr>
        <w:spacing w:after="240" w:before="240" w:lineRule="auto"/>
        <w:jc w:val="both"/>
        <w:rPr/>
      </w:pPr>
      <w:r w:rsidDel="00000000" w:rsidR="00000000" w:rsidRPr="00000000">
        <w:rPr>
          <w:rtl w:val="0"/>
        </w:rPr>
        <w:t xml:space="preserve">Legal frameworks and oversight mechanisms are necessary to strike this balance. Transparent reporting of how predictive policing algorithms operate, combined with community engagement, can help ensure that AI-driven policing respects individual rights while serving the interests of public safety.</w:t>
      </w:r>
    </w:p>
    <w:p w:rsidR="00000000" w:rsidDel="00000000" w:rsidP="00000000" w:rsidRDefault="00000000" w:rsidRPr="00000000" w14:paraId="000004EC">
      <w:pPr>
        <w:pStyle w:val="Heading4"/>
        <w:keepNext w:val="0"/>
        <w:keepLines w:val="0"/>
        <w:spacing w:after="40" w:before="240" w:lineRule="auto"/>
        <w:jc w:val="both"/>
        <w:rPr>
          <w:b w:val="1"/>
          <w:color w:val="000000"/>
          <w:sz w:val="22"/>
          <w:szCs w:val="22"/>
        </w:rPr>
      </w:pPr>
      <w:bookmarkStart w:colFirst="0" w:colLast="0" w:name="_8z9ic6t6v6hu" w:id="262"/>
      <w:bookmarkEnd w:id="262"/>
      <w:r w:rsidDel="00000000" w:rsidR="00000000" w:rsidRPr="00000000">
        <w:rPr>
          <w:b w:val="1"/>
          <w:color w:val="000000"/>
          <w:sz w:val="22"/>
          <w:szCs w:val="22"/>
          <w:rtl w:val="0"/>
        </w:rPr>
        <w:t xml:space="preserve">Case Studies of AI in Criminal Justice and Their Outcomes</w:t>
      </w:r>
    </w:p>
    <w:p w:rsidR="00000000" w:rsidDel="00000000" w:rsidP="00000000" w:rsidRDefault="00000000" w:rsidRPr="00000000" w14:paraId="000004ED">
      <w:pPr>
        <w:spacing w:after="240" w:before="240" w:lineRule="auto"/>
        <w:jc w:val="both"/>
        <w:rPr/>
      </w:pPr>
      <w:r w:rsidDel="00000000" w:rsidR="00000000" w:rsidRPr="00000000">
        <w:rPr>
          <w:rtl w:val="0"/>
        </w:rPr>
        <w:t xml:space="preserve">Real-world cases illustrate both the potential and pitfalls of AI in criminal justice:</w:t>
      </w:r>
    </w:p>
    <w:p w:rsidR="00000000" w:rsidDel="00000000" w:rsidP="00000000" w:rsidRDefault="00000000" w:rsidRPr="00000000" w14:paraId="000004EE">
      <w:pPr>
        <w:numPr>
          <w:ilvl w:val="0"/>
          <w:numId w:val="98"/>
        </w:numPr>
        <w:spacing w:after="0" w:afterAutospacing="0" w:before="240" w:lineRule="auto"/>
        <w:ind w:left="720" w:hanging="360"/>
      </w:pPr>
      <w:r w:rsidDel="00000000" w:rsidR="00000000" w:rsidRPr="00000000">
        <w:rPr>
          <w:b w:val="1"/>
          <w:rtl w:val="0"/>
        </w:rPr>
        <w:t xml:space="preserve">COMPAS and Racial Disparities</w:t>
      </w:r>
      <w:r w:rsidDel="00000000" w:rsidR="00000000" w:rsidRPr="00000000">
        <w:rPr>
          <w:rtl w:val="0"/>
        </w:rPr>
        <w:t xml:space="preserve">: One of the most cited cases of bias in AI criminal justice applications is the COMPAS risk assessment tool. A 2016 study by ProPublica found that COMPAS disproportionately assigned higher risk scores to Black defendants compared to white defendants, even when other risk factors were comparable. This disparity demonstrated how AI systems could perpetuate systemic biases, sparking debates about the ethical use of AI in judicial decision-making.</w:t>
      </w:r>
    </w:p>
    <w:p w:rsidR="00000000" w:rsidDel="00000000" w:rsidP="00000000" w:rsidRDefault="00000000" w:rsidRPr="00000000" w14:paraId="000004EF">
      <w:pPr>
        <w:numPr>
          <w:ilvl w:val="0"/>
          <w:numId w:val="98"/>
        </w:numPr>
        <w:spacing w:after="0" w:afterAutospacing="0" w:before="0" w:beforeAutospacing="0" w:lineRule="auto"/>
        <w:ind w:left="720" w:hanging="360"/>
      </w:pPr>
      <w:r w:rsidDel="00000000" w:rsidR="00000000" w:rsidRPr="00000000">
        <w:rPr>
          <w:b w:val="1"/>
          <w:rtl w:val="0"/>
        </w:rPr>
        <w:t xml:space="preserve">Chicago’s Predictive Policing Initiative</w:t>
      </w:r>
      <w:r w:rsidDel="00000000" w:rsidR="00000000" w:rsidRPr="00000000">
        <w:rPr>
          <w:rtl w:val="0"/>
        </w:rPr>
        <w:t xml:space="preserve">: Chicago implemented a predictive policing tool known as the Strategic Subject List (SSL) to identify individuals most likely to be involved in gun violence. However, an internal review found that the SSL was ineffective in reducing crime and disproportionately targeted minority communities. Community members criticized the initiative for reinforcing racial profiling, leading to the eventual discontinuation of the SSL. This case highlighted the risks of predictive policing tools that lack transparency and fail to consider the broader social impacts of algorithmic targeting.</w:t>
      </w:r>
    </w:p>
    <w:p w:rsidR="00000000" w:rsidDel="00000000" w:rsidP="00000000" w:rsidRDefault="00000000" w:rsidRPr="00000000" w14:paraId="000004F0">
      <w:pPr>
        <w:numPr>
          <w:ilvl w:val="0"/>
          <w:numId w:val="98"/>
        </w:numPr>
        <w:spacing w:after="240" w:before="0" w:beforeAutospacing="0" w:lineRule="auto"/>
        <w:ind w:left="720" w:hanging="360"/>
      </w:pPr>
      <w:r w:rsidDel="00000000" w:rsidR="00000000" w:rsidRPr="00000000">
        <w:rPr>
          <w:b w:val="1"/>
          <w:rtl w:val="0"/>
        </w:rPr>
        <w:t xml:space="preserve">Facial Recognition and Misidentification</w:t>
      </w:r>
      <w:r w:rsidDel="00000000" w:rsidR="00000000" w:rsidRPr="00000000">
        <w:rPr>
          <w:rtl w:val="0"/>
        </w:rPr>
        <w:t xml:space="preserve">: In 2020, facial recognition technology led to a wrongful arrest in Detroit, where an African American man was misidentified as a suspect in a theft case. The technology’s higher error rate for people of color contributed to the misidentification, raising concerns about the reliability of facial recognition in criminal justice. This case underscored the dangers of relying on flawed technology in life-altering decisions and sparked a broader conversation about the ethical implications of facial recognition in policing.</w:t>
      </w:r>
    </w:p>
    <w:p w:rsidR="00000000" w:rsidDel="00000000" w:rsidP="00000000" w:rsidRDefault="00000000" w:rsidRPr="00000000" w14:paraId="000004F1">
      <w:pPr>
        <w:spacing w:after="240" w:before="240" w:lineRule="auto"/>
        <w:jc w:val="both"/>
        <w:rPr/>
      </w:pPr>
      <w:r w:rsidDel="00000000" w:rsidR="00000000" w:rsidRPr="00000000">
        <w:rPr>
          <w:rtl w:val="0"/>
        </w:rPr>
        <w:t xml:space="preserve">These case studies illustrate the challenges of applying AI in criminal justice fairly and effectively. They demonstrate that while AI can provide useful tools, it must be deployed with rigorous oversight, transparency, and ethical accountability to avoid exacerbating existing biases and inequalities.</w:t>
      </w:r>
    </w:p>
    <w:p w:rsidR="00000000" w:rsidDel="00000000" w:rsidP="00000000" w:rsidRDefault="00000000" w:rsidRPr="00000000" w14:paraId="000004F2">
      <w:pPr>
        <w:pStyle w:val="Heading4"/>
        <w:keepNext w:val="0"/>
        <w:keepLines w:val="0"/>
        <w:spacing w:after="40" w:before="240" w:lineRule="auto"/>
        <w:jc w:val="both"/>
        <w:rPr>
          <w:b w:val="1"/>
          <w:color w:val="000000"/>
          <w:sz w:val="22"/>
          <w:szCs w:val="22"/>
        </w:rPr>
      </w:pPr>
      <w:bookmarkStart w:colFirst="0" w:colLast="0" w:name="_xmghoqe5ayal" w:id="263"/>
      <w:bookmarkEnd w:id="263"/>
      <w:r w:rsidDel="00000000" w:rsidR="00000000" w:rsidRPr="00000000">
        <w:rPr>
          <w:b w:val="1"/>
          <w:color w:val="000000"/>
          <w:sz w:val="22"/>
          <w:szCs w:val="22"/>
          <w:rtl w:val="0"/>
        </w:rPr>
        <w:t xml:space="preserve">Conclusion: Striving for Ethical AI in Criminal Justice</w:t>
      </w:r>
    </w:p>
    <w:p w:rsidR="00000000" w:rsidDel="00000000" w:rsidP="00000000" w:rsidRDefault="00000000" w:rsidRPr="00000000" w14:paraId="000004F3">
      <w:pPr>
        <w:spacing w:after="240" w:before="240" w:lineRule="auto"/>
        <w:jc w:val="both"/>
        <w:rPr/>
      </w:pPr>
      <w:r w:rsidDel="00000000" w:rsidR="00000000" w:rsidRPr="00000000">
        <w:rPr>
          <w:rtl w:val="0"/>
        </w:rPr>
        <w:t xml:space="preserve">AI’s integration into criminal justice offers both opportunities and significant risks. Predictive policing, AI-assisted sentencing, and facial recognition technologies can theoretically make the system more efficient and data-driven, but without careful consideration, they risk entrenching bias, compromising transparency, and infringing upon individual rights. A responsible approach to AI in criminal justice requires rigorous audits, transparency in algorithm design, and ongoing community engagement.</w:t>
      </w:r>
    </w:p>
    <w:p w:rsidR="00000000" w:rsidDel="00000000" w:rsidP="00000000" w:rsidRDefault="00000000" w:rsidRPr="00000000" w14:paraId="000004F4">
      <w:pPr>
        <w:spacing w:after="240" w:before="240" w:lineRule="auto"/>
        <w:jc w:val="both"/>
        <w:rPr/>
      </w:pPr>
      <w:r w:rsidDel="00000000" w:rsidR="00000000" w:rsidRPr="00000000">
        <w:rPr>
          <w:rtl w:val="0"/>
        </w:rPr>
        <w:t xml:space="preserve">By addressing these ethical considerations, the criminal justice system can work toward a future where AI not only supports public safety but also respects the rights and dignity of all individuals. This balance is essential for ensuring that AI-driven justice remains fair, accountable, and aligned with the fundamental principles of equality and justice.</w:t>
      </w:r>
    </w:p>
    <w:p w:rsidR="00000000" w:rsidDel="00000000" w:rsidP="00000000" w:rsidRDefault="00000000" w:rsidRPr="00000000" w14:paraId="000004F5">
      <w:pPr>
        <w:pStyle w:val="Heading3"/>
        <w:keepNext w:val="0"/>
        <w:keepLines w:val="0"/>
        <w:spacing w:before="280" w:lineRule="auto"/>
        <w:jc w:val="both"/>
        <w:rPr>
          <w:b w:val="1"/>
          <w:color w:val="000000"/>
          <w:sz w:val="26"/>
          <w:szCs w:val="26"/>
        </w:rPr>
      </w:pPr>
      <w:bookmarkStart w:colFirst="0" w:colLast="0" w:name="_5x3owl1nwdo4" w:id="264"/>
      <w:bookmarkEnd w:id="264"/>
      <w:r w:rsidDel="00000000" w:rsidR="00000000" w:rsidRPr="00000000">
        <w:rPr>
          <w:b w:val="1"/>
          <w:color w:val="000000"/>
          <w:sz w:val="26"/>
          <w:szCs w:val="26"/>
          <w:rtl w:val="0"/>
        </w:rPr>
        <w:t xml:space="preserve">7.4 Education: Personalized Learning and the Future of Knowledge</w:t>
      </w:r>
    </w:p>
    <w:p w:rsidR="00000000" w:rsidDel="00000000" w:rsidP="00000000" w:rsidRDefault="00000000" w:rsidRPr="00000000" w14:paraId="000004F6">
      <w:pPr>
        <w:spacing w:after="240" w:before="240" w:lineRule="auto"/>
        <w:jc w:val="both"/>
        <w:rPr/>
      </w:pPr>
      <w:r w:rsidDel="00000000" w:rsidR="00000000" w:rsidRPr="00000000">
        <w:rPr>
          <w:rtl w:val="0"/>
        </w:rPr>
        <w:t xml:space="preserve">AI holds transformative potential in the field of education, with applications that promise to tailor learning experiences to each student’s unique needs, abilities, and pace. From personalized tutoring systems to adaptive assessments and AI-driven curriculum recommendations, AI can empower students to learn in ways that align closely with their individual strengths and challenges. However, as AI becomes increasingly integrated into classrooms, ethical concerns around data privacy, fairness, and the preservation of human connection in learning emerge. The impact of AI on education is far-reaching, with the potential to both mitigate and exacerbate educational inequalities. As we explore AI’s role in education, it is crucial to foster critical thinking and ethical awareness, ensuring that AI serves as a tool for human growth and understanding.</w:t>
      </w:r>
    </w:p>
    <w:p w:rsidR="00000000" w:rsidDel="00000000" w:rsidP="00000000" w:rsidRDefault="00000000" w:rsidRPr="00000000" w14:paraId="000004F7">
      <w:pPr>
        <w:pStyle w:val="Heading4"/>
        <w:keepNext w:val="0"/>
        <w:keepLines w:val="0"/>
        <w:spacing w:after="40" w:before="240" w:lineRule="auto"/>
        <w:jc w:val="both"/>
        <w:rPr>
          <w:b w:val="1"/>
          <w:color w:val="000000"/>
          <w:sz w:val="22"/>
          <w:szCs w:val="22"/>
        </w:rPr>
      </w:pPr>
      <w:bookmarkStart w:colFirst="0" w:colLast="0" w:name="_htwhbspwgg6" w:id="265"/>
      <w:bookmarkEnd w:id="265"/>
      <w:r w:rsidDel="00000000" w:rsidR="00000000" w:rsidRPr="00000000">
        <w:rPr>
          <w:b w:val="1"/>
          <w:color w:val="000000"/>
          <w:sz w:val="22"/>
          <w:szCs w:val="22"/>
          <w:rtl w:val="0"/>
        </w:rPr>
        <w:t xml:space="preserve">The Potential of AI to Revolutionize Education Through Personalized Learning</w:t>
      </w:r>
    </w:p>
    <w:p w:rsidR="00000000" w:rsidDel="00000000" w:rsidP="00000000" w:rsidRDefault="00000000" w:rsidRPr="00000000" w14:paraId="000004F8">
      <w:pPr>
        <w:spacing w:after="240" w:before="240" w:lineRule="auto"/>
        <w:jc w:val="both"/>
        <w:rPr/>
      </w:pPr>
      <w:r w:rsidDel="00000000" w:rsidR="00000000" w:rsidRPr="00000000">
        <w:rPr>
          <w:rtl w:val="0"/>
        </w:rPr>
        <w:t xml:space="preserve">One of AI’s most promising contributions to education is </w:t>
      </w:r>
      <w:r w:rsidDel="00000000" w:rsidR="00000000" w:rsidRPr="00000000">
        <w:rPr>
          <w:b w:val="1"/>
          <w:rtl w:val="0"/>
        </w:rPr>
        <w:t xml:space="preserve">personalized learning</w:t>
      </w:r>
      <w:r w:rsidDel="00000000" w:rsidR="00000000" w:rsidRPr="00000000">
        <w:rPr>
          <w:rtl w:val="0"/>
        </w:rPr>
        <w:t xml:space="preserve">, which tailors educational content, resources, and assessments to each student's needs. AI systems analyze vast amounts of data, including students' learning styles, progress, and engagement patterns, to create adaptive learning experiences. For example, an AI-driven platform might detect that a student struggles with certain math concepts, adjusting the difficulty level or providing additional practice in those areas. This approach allows students to progress at their own pace, potentially leading to deeper understanding and retention.</w:t>
      </w:r>
    </w:p>
    <w:p w:rsidR="00000000" w:rsidDel="00000000" w:rsidP="00000000" w:rsidRDefault="00000000" w:rsidRPr="00000000" w14:paraId="000004F9">
      <w:pPr>
        <w:spacing w:after="240" w:before="240" w:lineRule="auto"/>
        <w:jc w:val="both"/>
        <w:rPr/>
      </w:pPr>
      <w:r w:rsidDel="00000000" w:rsidR="00000000" w:rsidRPr="00000000">
        <w:rPr>
          <w:rtl w:val="0"/>
        </w:rPr>
        <w:t xml:space="preserve">AI-driven tutoring systems, such as those seen in language learning apps, offer personalized feedback and practice exercises, guiding students through challenges in real time. These systems allow students to receive individualized attention, even in large classes where teachers may have limited bandwidth to address each student's needs comprehensively. With AI providing foundational support, educators can dedicate more time to facilitating higher-level learning activities, such as discussions and critical thinking exercises, which foster a richer, more engaging classroom environment.</w:t>
      </w:r>
    </w:p>
    <w:p w:rsidR="00000000" w:rsidDel="00000000" w:rsidP="00000000" w:rsidRDefault="00000000" w:rsidRPr="00000000" w14:paraId="000004FA">
      <w:pPr>
        <w:pStyle w:val="Heading4"/>
        <w:keepNext w:val="0"/>
        <w:keepLines w:val="0"/>
        <w:spacing w:after="40" w:before="240" w:lineRule="auto"/>
        <w:jc w:val="both"/>
        <w:rPr>
          <w:b w:val="1"/>
          <w:color w:val="000000"/>
          <w:sz w:val="22"/>
          <w:szCs w:val="22"/>
        </w:rPr>
      </w:pPr>
      <w:bookmarkStart w:colFirst="0" w:colLast="0" w:name="_tmoo5l7zqrkz" w:id="266"/>
      <w:bookmarkEnd w:id="266"/>
      <w:r w:rsidDel="00000000" w:rsidR="00000000" w:rsidRPr="00000000">
        <w:rPr>
          <w:b w:val="1"/>
          <w:color w:val="000000"/>
          <w:sz w:val="22"/>
          <w:szCs w:val="22"/>
          <w:rtl w:val="0"/>
        </w:rPr>
        <w:t xml:space="preserve">Ethical Considerations of AI-Driven Educational Assessment and Tracking</w:t>
      </w:r>
    </w:p>
    <w:p w:rsidR="00000000" w:rsidDel="00000000" w:rsidP="00000000" w:rsidRDefault="00000000" w:rsidRPr="00000000" w14:paraId="000004FB">
      <w:pPr>
        <w:spacing w:after="240" w:before="240" w:lineRule="auto"/>
        <w:jc w:val="both"/>
        <w:rPr/>
      </w:pPr>
      <w:r w:rsidDel="00000000" w:rsidR="00000000" w:rsidRPr="00000000">
        <w:rPr>
          <w:rtl w:val="0"/>
        </w:rPr>
        <w:t xml:space="preserve">While personalized learning has its benefits, it raises ethical concerns around </w:t>
      </w:r>
      <w:r w:rsidDel="00000000" w:rsidR="00000000" w:rsidRPr="00000000">
        <w:rPr>
          <w:b w:val="1"/>
          <w:rtl w:val="0"/>
        </w:rPr>
        <w:t xml:space="preserve">data privacy and surveillance</w:t>
      </w:r>
      <w:r w:rsidDel="00000000" w:rsidR="00000000" w:rsidRPr="00000000">
        <w:rPr>
          <w:rtl w:val="0"/>
        </w:rPr>
        <w:t xml:space="preserve">. AI-driven educational systems collect and analyze significant amounts of data on students, from academic performance to behavioral patterns. This data is used to make decisions about individualized learning paths, but the continuous monitoring of students’ interactions can feel invasive and raise privacy concerns. Parents, educators, and students themselves may worry about how long this data is stored, who has access to it, and whether it could be misused by educational institutions or third-party providers.</w:t>
      </w:r>
    </w:p>
    <w:p w:rsidR="00000000" w:rsidDel="00000000" w:rsidP="00000000" w:rsidRDefault="00000000" w:rsidRPr="00000000" w14:paraId="000004FC">
      <w:pPr>
        <w:spacing w:after="240" w:before="240" w:lineRule="auto"/>
        <w:jc w:val="both"/>
        <w:rPr/>
      </w:pPr>
      <w:r w:rsidDel="00000000" w:rsidR="00000000" w:rsidRPr="00000000">
        <w:rPr>
          <w:rtl w:val="0"/>
        </w:rPr>
        <w:t xml:space="preserve">Another ethical consideration is the </w:t>
      </w:r>
      <w:r w:rsidDel="00000000" w:rsidR="00000000" w:rsidRPr="00000000">
        <w:rPr>
          <w:b w:val="1"/>
          <w:rtl w:val="0"/>
        </w:rPr>
        <w:t xml:space="preserve">risk of labeling and bias</w:t>
      </w:r>
      <w:r w:rsidDel="00000000" w:rsidR="00000000" w:rsidRPr="00000000">
        <w:rPr>
          <w:rtl w:val="0"/>
        </w:rPr>
        <w:t xml:space="preserve"> in AI-driven educational assessment. When AI systems assign skill levels, track progress, or predict academic success, they can inadvertently label students in ways that affect their confidence and limit their opportunities. For example, if an AI system flags a student as "low-achieving" based on early performance data, teachers might, consciously or unconsciously, have lower expectations for that student. Such labels can become self-fulfilling prophecies, particularly if students are sorted into ability groups or programs based on algorithmic assessments that may lack a holistic understanding of the individual.</w:t>
      </w:r>
    </w:p>
    <w:p w:rsidR="00000000" w:rsidDel="00000000" w:rsidP="00000000" w:rsidRDefault="00000000" w:rsidRPr="00000000" w14:paraId="000004FD">
      <w:pPr>
        <w:spacing w:after="240" w:before="240" w:lineRule="auto"/>
        <w:jc w:val="both"/>
        <w:rPr/>
      </w:pPr>
      <w:r w:rsidDel="00000000" w:rsidR="00000000" w:rsidRPr="00000000">
        <w:rPr>
          <w:rtl w:val="0"/>
        </w:rPr>
        <w:t xml:space="preserve">Transparency is essential in AI-driven educational assessment. Both students and educators must understand how AI makes decisions about learning paths or assessments, and students should have the opportunity to challenge or clarify these decisions. An ethical AI system in education must be open to review and adjustment, ensuring that it serves the diverse and evolving needs of students.</w:t>
      </w:r>
    </w:p>
    <w:p w:rsidR="00000000" w:rsidDel="00000000" w:rsidP="00000000" w:rsidRDefault="00000000" w:rsidRPr="00000000" w14:paraId="000004FE">
      <w:pPr>
        <w:pStyle w:val="Heading4"/>
        <w:keepNext w:val="0"/>
        <w:keepLines w:val="0"/>
        <w:spacing w:after="40" w:before="240" w:lineRule="auto"/>
        <w:jc w:val="both"/>
        <w:rPr>
          <w:b w:val="1"/>
          <w:color w:val="000000"/>
          <w:sz w:val="22"/>
          <w:szCs w:val="22"/>
        </w:rPr>
      </w:pPr>
      <w:bookmarkStart w:colFirst="0" w:colLast="0" w:name="_li067jalq42u" w:id="267"/>
      <w:bookmarkEnd w:id="267"/>
      <w:r w:rsidDel="00000000" w:rsidR="00000000" w:rsidRPr="00000000">
        <w:rPr>
          <w:b w:val="1"/>
          <w:color w:val="000000"/>
          <w:sz w:val="22"/>
          <w:szCs w:val="22"/>
          <w:rtl w:val="0"/>
        </w:rPr>
        <w:t xml:space="preserve">The Impact of AI on the Role of Teachers and Human Interaction in Education</w:t>
      </w:r>
    </w:p>
    <w:p w:rsidR="00000000" w:rsidDel="00000000" w:rsidP="00000000" w:rsidRDefault="00000000" w:rsidRPr="00000000" w14:paraId="000004FF">
      <w:pPr>
        <w:spacing w:after="240" w:before="240" w:lineRule="auto"/>
        <w:jc w:val="both"/>
        <w:rPr/>
      </w:pPr>
      <w:r w:rsidDel="00000000" w:rsidR="00000000" w:rsidRPr="00000000">
        <w:rPr>
          <w:rtl w:val="0"/>
        </w:rPr>
        <w:t xml:space="preserve">The integration of AI in education significantly influences the </w:t>
      </w:r>
      <w:r w:rsidDel="00000000" w:rsidR="00000000" w:rsidRPr="00000000">
        <w:rPr>
          <w:b w:val="1"/>
          <w:rtl w:val="0"/>
        </w:rPr>
        <w:t xml:space="preserve">role of teachers</w:t>
      </w:r>
      <w:r w:rsidDel="00000000" w:rsidR="00000000" w:rsidRPr="00000000">
        <w:rPr>
          <w:rtl w:val="0"/>
        </w:rPr>
        <w:t xml:space="preserve"> and the importance of human interaction in learning. While AI can support individualized instruction, it cannot replace the empathy, intuition, and adaptability that teachers bring to the classroom. Educators play a vital role not only in imparting knowledge but also in mentoring students, cultivating social and emotional skills, and fostering a supportive learning environment.</w:t>
      </w:r>
    </w:p>
    <w:p w:rsidR="00000000" w:rsidDel="00000000" w:rsidP="00000000" w:rsidRDefault="00000000" w:rsidRPr="00000000" w14:paraId="00000500">
      <w:pPr>
        <w:spacing w:after="240" w:before="240" w:lineRule="auto"/>
        <w:jc w:val="both"/>
        <w:rPr/>
      </w:pPr>
      <w:r w:rsidDel="00000000" w:rsidR="00000000" w:rsidRPr="00000000">
        <w:rPr>
          <w:rtl w:val="0"/>
        </w:rPr>
        <w:t xml:space="preserve">There is a risk that over-reliance on AI could diminish these human elements of education. If schools prioritize AI-driven instruction to the detriment of teacher-student interactions, students may miss out on essential skills that come from engaging with teachers and peers. Moreover, teachers’ unique ability to interpret non-verbal cues, understand context, and adapt to students’ emotional needs cannot be fully replicated by AI. Thus, while AI can supplement learning, it should be positioned as a tool to </w:t>
      </w:r>
      <w:r w:rsidDel="00000000" w:rsidR="00000000" w:rsidRPr="00000000">
        <w:rPr>
          <w:b w:val="1"/>
          <w:rtl w:val="0"/>
        </w:rPr>
        <w:t xml:space="preserve">enhance</w:t>
      </w:r>
      <w:r w:rsidDel="00000000" w:rsidR="00000000" w:rsidRPr="00000000">
        <w:rPr>
          <w:rtl w:val="0"/>
        </w:rPr>
        <w:t xml:space="preserve">—not replace—human educators.</w:t>
      </w:r>
    </w:p>
    <w:p w:rsidR="00000000" w:rsidDel="00000000" w:rsidP="00000000" w:rsidRDefault="00000000" w:rsidRPr="00000000" w14:paraId="00000501">
      <w:pPr>
        <w:spacing w:after="240" w:before="240" w:lineRule="auto"/>
        <w:jc w:val="both"/>
        <w:rPr/>
      </w:pPr>
      <w:r w:rsidDel="00000000" w:rsidR="00000000" w:rsidRPr="00000000">
        <w:rPr>
          <w:rtl w:val="0"/>
        </w:rPr>
        <w:t xml:space="preserve">The effective integration of AI in education requires a model of </w:t>
      </w:r>
      <w:r w:rsidDel="00000000" w:rsidR="00000000" w:rsidRPr="00000000">
        <w:rPr>
          <w:b w:val="1"/>
          <w:rtl w:val="0"/>
        </w:rPr>
        <w:t xml:space="preserve">augmented teaching</w:t>
      </w:r>
      <w:r w:rsidDel="00000000" w:rsidR="00000000" w:rsidRPr="00000000">
        <w:rPr>
          <w:rtl w:val="0"/>
        </w:rPr>
        <w:t xml:space="preserve">, where AI assists teachers in delivering personalized support while teachers retain the central role in guiding and mentoring students. For instance, AI might handle routine assessments and provide insights into student progress, freeing up teachers to focus on discussion-based learning and critical thinking exercises. This approach ensures that AI complements the role of teachers without overshadowing the irreplaceable value of human interaction in the learning process.</w:t>
      </w:r>
    </w:p>
    <w:p w:rsidR="00000000" w:rsidDel="00000000" w:rsidP="00000000" w:rsidRDefault="00000000" w:rsidRPr="00000000" w14:paraId="00000502">
      <w:pPr>
        <w:pStyle w:val="Heading4"/>
        <w:keepNext w:val="0"/>
        <w:keepLines w:val="0"/>
        <w:spacing w:after="40" w:before="240" w:lineRule="auto"/>
        <w:jc w:val="both"/>
        <w:rPr>
          <w:b w:val="1"/>
          <w:color w:val="000000"/>
          <w:sz w:val="22"/>
          <w:szCs w:val="22"/>
        </w:rPr>
      </w:pPr>
      <w:bookmarkStart w:colFirst="0" w:colLast="0" w:name="_f8bq8y5bb1sf" w:id="268"/>
      <w:bookmarkEnd w:id="268"/>
      <w:r w:rsidDel="00000000" w:rsidR="00000000" w:rsidRPr="00000000">
        <w:rPr>
          <w:b w:val="1"/>
          <w:color w:val="000000"/>
          <w:sz w:val="22"/>
          <w:szCs w:val="22"/>
          <w:rtl w:val="0"/>
        </w:rPr>
        <w:t xml:space="preserve">Addressing or Exacerbating Educational Inequalities Through AI</w:t>
      </w:r>
    </w:p>
    <w:p w:rsidR="00000000" w:rsidDel="00000000" w:rsidP="00000000" w:rsidRDefault="00000000" w:rsidRPr="00000000" w14:paraId="00000503">
      <w:pPr>
        <w:spacing w:after="240" w:before="240" w:lineRule="auto"/>
        <w:jc w:val="both"/>
        <w:rPr/>
      </w:pPr>
      <w:r w:rsidDel="00000000" w:rsidR="00000000" w:rsidRPr="00000000">
        <w:rPr>
          <w:rtl w:val="0"/>
        </w:rPr>
        <w:t xml:space="preserve">AI in education has the potential to both address and exacerbate educational inequalities. On the one hand, AI can democratize access to high-quality educational resources by offering tailored learning experiences to students in underserved communities who might lack access to individual tutoring or advanced coursework. For example, AI-powered learning platforms can provide personalized support to students regardless of geographic location, potentially bridging gaps in resources and instruction.</w:t>
      </w:r>
    </w:p>
    <w:p w:rsidR="00000000" w:rsidDel="00000000" w:rsidP="00000000" w:rsidRDefault="00000000" w:rsidRPr="00000000" w14:paraId="00000504">
      <w:pPr>
        <w:spacing w:after="240" w:before="240" w:lineRule="auto"/>
        <w:jc w:val="both"/>
        <w:rPr/>
      </w:pPr>
      <w:r w:rsidDel="00000000" w:rsidR="00000000" w:rsidRPr="00000000">
        <w:rPr>
          <w:rtl w:val="0"/>
        </w:rPr>
        <w:t xml:space="preserve">However, there is a real risk that AI could deepen existing inequalities if access to these technologies is limited to well-funded schools or families who can afford premium educational tools. Students in low-income communities may not have the same access to AI-driven learning resources, and public schools may lack the funding to implement and maintain advanced AI systems. As a result, the digital divide may widen, with underprivileged students left behind in an increasingly technology-driven educational landscape.</w:t>
      </w:r>
    </w:p>
    <w:p w:rsidR="00000000" w:rsidDel="00000000" w:rsidP="00000000" w:rsidRDefault="00000000" w:rsidRPr="00000000" w14:paraId="00000505">
      <w:pPr>
        <w:spacing w:after="240" w:before="240" w:lineRule="auto"/>
        <w:jc w:val="both"/>
        <w:rPr/>
      </w:pPr>
      <w:r w:rsidDel="00000000" w:rsidR="00000000" w:rsidRPr="00000000">
        <w:rPr>
          <w:rtl w:val="0"/>
        </w:rPr>
        <w:t xml:space="preserve">To harness AI for greater educational equity, policymakers and educators must prioritize </w:t>
      </w:r>
      <w:r w:rsidDel="00000000" w:rsidR="00000000" w:rsidRPr="00000000">
        <w:rPr>
          <w:b w:val="1"/>
          <w:rtl w:val="0"/>
        </w:rPr>
        <w:t xml:space="preserve">accessibility and inclusivity</w:t>
      </w:r>
      <w:r w:rsidDel="00000000" w:rsidR="00000000" w:rsidRPr="00000000">
        <w:rPr>
          <w:rtl w:val="0"/>
        </w:rPr>
        <w:t xml:space="preserve"> in AI deployment. Schools should advocate for equitable funding to ensure that AI resources are available to all students, regardless of their socioeconomic background. Additionally, AI developers must design tools that are affordable, adaptable, and accessible in diverse educational settings.</w:t>
      </w:r>
    </w:p>
    <w:p w:rsidR="00000000" w:rsidDel="00000000" w:rsidP="00000000" w:rsidRDefault="00000000" w:rsidRPr="00000000" w14:paraId="00000506">
      <w:pPr>
        <w:pStyle w:val="Heading4"/>
        <w:keepNext w:val="0"/>
        <w:keepLines w:val="0"/>
        <w:spacing w:after="40" w:before="240" w:lineRule="auto"/>
        <w:jc w:val="both"/>
        <w:rPr>
          <w:b w:val="1"/>
          <w:color w:val="000000"/>
          <w:sz w:val="22"/>
          <w:szCs w:val="22"/>
        </w:rPr>
      </w:pPr>
      <w:bookmarkStart w:colFirst="0" w:colLast="0" w:name="_g555pik1oq30" w:id="269"/>
      <w:bookmarkEnd w:id="269"/>
      <w:r w:rsidDel="00000000" w:rsidR="00000000" w:rsidRPr="00000000">
        <w:rPr>
          <w:b w:val="1"/>
          <w:color w:val="000000"/>
          <w:sz w:val="22"/>
          <w:szCs w:val="22"/>
          <w:rtl w:val="0"/>
        </w:rPr>
        <w:t xml:space="preserve">Fostering Critical Thinking in an AI-Assisted Educational Landscape</w:t>
      </w:r>
    </w:p>
    <w:p w:rsidR="00000000" w:rsidDel="00000000" w:rsidP="00000000" w:rsidRDefault="00000000" w:rsidRPr="00000000" w14:paraId="00000507">
      <w:pPr>
        <w:spacing w:after="240" w:before="240" w:lineRule="auto"/>
        <w:jc w:val="both"/>
        <w:rPr/>
      </w:pPr>
      <w:r w:rsidDel="00000000" w:rsidR="00000000" w:rsidRPr="00000000">
        <w:rPr>
          <w:rtl w:val="0"/>
        </w:rPr>
        <w:t xml:space="preserve">As AI becomes a fixture in education, fostering </w:t>
      </w:r>
      <w:r w:rsidDel="00000000" w:rsidR="00000000" w:rsidRPr="00000000">
        <w:rPr>
          <w:b w:val="1"/>
          <w:rtl w:val="0"/>
        </w:rPr>
        <w:t xml:space="preserve">critical thinking</w:t>
      </w:r>
      <w:r w:rsidDel="00000000" w:rsidR="00000000" w:rsidRPr="00000000">
        <w:rPr>
          <w:rtl w:val="0"/>
        </w:rPr>
        <w:t xml:space="preserve"> is more important than ever. While AI can offer tailored instruction and factual knowledge, it cannot teach students to question assumptions, think creatively, or approach problems from multiple perspectives. These skills are essential in an AI-assisted educational landscape, where students must learn not only to work with technology but also to critically evaluate the information and recommendations that AI provides.</w:t>
      </w:r>
    </w:p>
    <w:p w:rsidR="00000000" w:rsidDel="00000000" w:rsidP="00000000" w:rsidRDefault="00000000" w:rsidRPr="00000000" w14:paraId="00000508">
      <w:pPr>
        <w:spacing w:after="240" w:before="240" w:lineRule="auto"/>
        <w:jc w:val="both"/>
        <w:rPr/>
      </w:pPr>
      <w:r w:rsidDel="00000000" w:rsidR="00000000" w:rsidRPr="00000000">
        <w:rPr>
          <w:rtl w:val="0"/>
        </w:rPr>
        <w:t xml:space="preserve">In AI-assisted learning, students should be encouraged to question how and why AI systems make certain recommendations, such as personalized learning paths or suggested resources. Teachers can facilitate discussions that explore the limitations and biases of AI, helping students understand that while AI is a valuable tool, it is not infallible. Teaching students to approach AI with a critical mindset prepares them to navigate a world where technology plays a significant role, equipping them with the ability to make informed, ethical, and independent decisions.</w:t>
      </w:r>
    </w:p>
    <w:p w:rsidR="00000000" w:rsidDel="00000000" w:rsidP="00000000" w:rsidRDefault="00000000" w:rsidRPr="00000000" w14:paraId="00000509">
      <w:pPr>
        <w:spacing w:after="240" w:before="240" w:lineRule="auto"/>
        <w:jc w:val="both"/>
        <w:rPr/>
      </w:pPr>
      <w:r w:rsidDel="00000000" w:rsidR="00000000" w:rsidRPr="00000000">
        <w:rPr>
          <w:rtl w:val="0"/>
        </w:rPr>
        <w:t xml:space="preserve">Moreover, integrating </w:t>
      </w:r>
      <w:r w:rsidDel="00000000" w:rsidR="00000000" w:rsidRPr="00000000">
        <w:rPr>
          <w:b w:val="1"/>
          <w:rtl w:val="0"/>
        </w:rPr>
        <w:t xml:space="preserve">ethics and digital literacy</w:t>
      </w:r>
      <w:r w:rsidDel="00000000" w:rsidR="00000000" w:rsidRPr="00000000">
        <w:rPr>
          <w:rtl w:val="0"/>
        </w:rPr>
        <w:t xml:space="preserve"> into the curriculum can help students understand the broader implications of AI in society. Lessons on data privacy, algorithmic bias, and the responsible use of technology will prepare students to engage thoughtfully with AI in their personal and professional lives.</w:t>
      </w:r>
    </w:p>
    <w:p w:rsidR="00000000" w:rsidDel="00000000" w:rsidP="00000000" w:rsidRDefault="00000000" w:rsidRPr="00000000" w14:paraId="0000050A">
      <w:pPr>
        <w:pStyle w:val="Heading4"/>
        <w:keepNext w:val="0"/>
        <w:keepLines w:val="0"/>
        <w:spacing w:after="40" w:before="240" w:lineRule="auto"/>
        <w:jc w:val="both"/>
        <w:rPr>
          <w:b w:val="1"/>
          <w:color w:val="000000"/>
          <w:sz w:val="22"/>
          <w:szCs w:val="22"/>
        </w:rPr>
      </w:pPr>
      <w:bookmarkStart w:colFirst="0" w:colLast="0" w:name="_96wo1rsdvn4n" w:id="270"/>
      <w:bookmarkEnd w:id="270"/>
      <w:r w:rsidDel="00000000" w:rsidR="00000000" w:rsidRPr="00000000">
        <w:rPr>
          <w:b w:val="1"/>
          <w:color w:val="000000"/>
          <w:sz w:val="22"/>
          <w:szCs w:val="22"/>
          <w:rtl w:val="0"/>
        </w:rPr>
        <w:t xml:space="preserve">Conclusion: Shaping the Future of Education with AI</w:t>
      </w:r>
    </w:p>
    <w:p w:rsidR="00000000" w:rsidDel="00000000" w:rsidP="00000000" w:rsidRDefault="00000000" w:rsidRPr="00000000" w14:paraId="0000050B">
      <w:pPr>
        <w:spacing w:after="240" w:before="240" w:lineRule="auto"/>
        <w:jc w:val="both"/>
        <w:rPr/>
      </w:pPr>
      <w:r w:rsidDel="00000000" w:rsidR="00000000" w:rsidRPr="00000000">
        <w:rPr>
          <w:rtl w:val="0"/>
        </w:rPr>
        <w:t xml:space="preserve">AI’s role in education presents both immense potential and significant ethical challenges. By offering personalized learning experiences, AI can support students in reaching their full potential, particularly in large or resource-constrained classrooms. However, the integration of AI must be approached with caution, as it raises important questions around data privacy, fairness, and the preservation of human interaction.</w:t>
      </w:r>
    </w:p>
    <w:p w:rsidR="00000000" w:rsidDel="00000000" w:rsidP="00000000" w:rsidRDefault="00000000" w:rsidRPr="00000000" w14:paraId="0000050C">
      <w:pPr>
        <w:spacing w:after="240" w:before="240" w:lineRule="auto"/>
        <w:jc w:val="both"/>
        <w:rPr/>
      </w:pPr>
      <w:r w:rsidDel="00000000" w:rsidR="00000000" w:rsidRPr="00000000">
        <w:rPr>
          <w:rtl w:val="0"/>
        </w:rPr>
        <w:t xml:space="preserve">To create an education system that leverages AI responsibly, schools and developers must prioritize ethical considerations and ensure that AI serves as a tool to support teachers, not replace them. By fostering critical thinking and promoting equitable access, AI can help shape a future where education empowers all students, cultivating the knowledge and skills they need to thrive in a complex, interconnected world. Through careful, thoughtful integration, AI can become a valuable ally in education, enhancing human potential while preserving the irreplaceable value of human connection in learning.</w:t>
      </w:r>
    </w:p>
    <w:p w:rsidR="00000000" w:rsidDel="00000000" w:rsidP="00000000" w:rsidRDefault="00000000" w:rsidRPr="00000000" w14:paraId="0000050D">
      <w:pPr>
        <w:pStyle w:val="Heading3"/>
        <w:keepNext w:val="0"/>
        <w:keepLines w:val="0"/>
        <w:spacing w:before="280" w:lineRule="auto"/>
        <w:jc w:val="both"/>
        <w:rPr>
          <w:b w:val="1"/>
          <w:color w:val="000000"/>
          <w:sz w:val="26"/>
          <w:szCs w:val="26"/>
        </w:rPr>
      </w:pPr>
      <w:bookmarkStart w:colFirst="0" w:colLast="0" w:name="_615ssu7irid" w:id="271"/>
      <w:bookmarkEnd w:id="271"/>
      <w:r w:rsidDel="00000000" w:rsidR="00000000" w:rsidRPr="00000000">
        <w:rPr>
          <w:b w:val="1"/>
          <w:color w:val="000000"/>
          <w:sz w:val="26"/>
          <w:szCs w:val="26"/>
          <w:rtl w:val="0"/>
        </w:rPr>
        <w:t xml:space="preserve">7.5 AI in Community Development: Empowering Underserved Populations</w:t>
      </w:r>
    </w:p>
    <w:p w:rsidR="00000000" w:rsidDel="00000000" w:rsidP="00000000" w:rsidRDefault="00000000" w:rsidRPr="00000000" w14:paraId="0000050E">
      <w:pPr>
        <w:spacing w:after="240" w:before="240" w:lineRule="auto"/>
        <w:jc w:val="both"/>
        <w:rPr/>
      </w:pPr>
      <w:r w:rsidDel="00000000" w:rsidR="00000000" w:rsidRPr="00000000">
        <w:rPr>
          <w:rtl w:val="0"/>
        </w:rPr>
        <w:t xml:space="preserve">AI has vast potential to drive community development by addressing social and economic disparities and empowering underserved populations. When deployed thoughtfully, AI can be a force for social good, enhancing urban planning, resource allocation, and public service delivery. In underserved communities, AI-driven tools can help close gaps in education, healthcare, and economic opportunities, giving marginalized populations a means to overcome structural barriers. However, implementing AI solutions in resource-constrained environments brings unique challenges, necessitating careful planning, collaboration, and adaptability. To unlock AI's potential in community development, it’s essential to understand both its promise and the barriers to equitable deployment.</w:t>
      </w:r>
    </w:p>
    <w:p w:rsidR="00000000" w:rsidDel="00000000" w:rsidP="00000000" w:rsidRDefault="00000000" w:rsidRPr="00000000" w14:paraId="0000050F">
      <w:pPr>
        <w:pStyle w:val="Heading4"/>
        <w:keepNext w:val="0"/>
        <w:keepLines w:val="0"/>
        <w:spacing w:after="40" w:before="240" w:lineRule="auto"/>
        <w:jc w:val="both"/>
        <w:rPr>
          <w:b w:val="1"/>
          <w:color w:val="000000"/>
          <w:sz w:val="22"/>
          <w:szCs w:val="22"/>
        </w:rPr>
      </w:pPr>
      <w:bookmarkStart w:colFirst="0" w:colLast="0" w:name="_3yc2cdmh6pwi" w:id="272"/>
      <w:bookmarkEnd w:id="272"/>
      <w:r w:rsidDel="00000000" w:rsidR="00000000" w:rsidRPr="00000000">
        <w:rPr>
          <w:b w:val="1"/>
          <w:color w:val="000000"/>
          <w:sz w:val="22"/>
          <w:szCs w:val="22"/>
          <w:rtl w:val="0"/>
        </w:rPr>
        <w:t xml:space="preserve">Using AI to Address Social and Economic Disparities</w:t>
      </w:r>
    </w:p>
    <w:p w:rsidR="00000000" w:rsidDel="00000000" w:rsidP="00000000" w:rsidRDefault="00000000" w:rsidRPr="00000000" w14:paraId="00000510">
      <w:pPr>
        <w:spacing w:after="240" w:before="240" w:lineRule="auto"/>
        <w:jc w:val="both"/>
        <w:rPr/>
      </w:pPr>
      <w:r w:rsidDel="00000000" w:rsidR="00000000" w:rsidRPr="00000000">
        <w:rPr>
          <w:rtl w:val="0"/>
        </w:rPr>
        <w:t xml:space="preserve">AI can help reduce social and economic inequalities by identifying and addressing gaps in essential services, improving public health outcomes, and expanding access to education and economic resources. By analyzing data on social determinants of health—like income, housing, and education—AI can support more targeted interventions to address health disparities. For instance, AI can be used to identify neighborhoods at higher risk for certain health conditions, enabling health agencies to allocate resources and preventive care where they are needed most.</w:t>
      </w:r>
    </w:p>
    <w:p w:rsidR="00000000" w:rsidDel="00000000" w:rsidP="00000000" w:rsidRDefault="00000000" w:rsidRPr="00000000" w14:paraId="00000511">
      <w:pPr>
        <w:spacing w:after="240" w:before="240" w:lineRule="auto"/>
        <w:jc w:val="both"/>
        <w:rPr/>
      </w:pPr>
      <w:r w:rsidDel="00000000" w:rsidR="00000000" w:rsidRPr="00000000">
        <w:rPr>
          <w:rtl w:val="0"/>
        </w:rPr>
        <w:t xml:space="preserve">In economic development, AI can identify workforce training needs and match individuals with job opportunities based on local employment trends. Through predictive analytics, AI can forecast changes in the job market, guiding community initiatives aimed at reskilling workers and preparing them for future employment opportunities. By fostering data-driven approaches to community issues, AI has the potential to empower communities to make informed, strategic decisions that can bridge existing disparities.</w:t>
      </w:r>
    </w:p>
    <w:p w:rsidR="00000000" w:rsidDel="00000000" w:rsidP="00000000" w:rsidRDefault="00000000" w:rsidRPr="00000000" w14:paraId="00000512">
      <w:pPr>
        <w:pStyle w:val="Heading4"/>
        <w:keepNext w:val="0"/>
        <w:keepLines w:val="0"/>
        <w:spacing w:after="40" w:before="240" w:lineRule="auto"/>
        <w:jc w:val="both"/>
        <w:rPr>
          <w:b w:val="1"/>
          <w:color w:val="000000"/>
          <w:sz w:val="22"/>
          <w:szCs w:val="22"/>
        </w:rPr>
      </w:pPr>
      <w:bookmarkStart w:colFirst="0" w:colLast="0" w:name="_e7ysap2moa35" w:id="273"/>
      <w:bookmarkEnd w:id="273"/>
      <w:r w:rsidDel="00000000" w:rsidR="00000000" w:rsidRPr="00000000">
        <w:rPr>
          <w:b w:val="1"/>
          <w:color w:val="000000"/>
          <w:sz w:val="22"/>
          <w:szCs w:val="22"/>
          <w:rtl w:val="0"/>
        </w:rPr>
        <w:t xml:space="preserve">AI Applications in Urban Planning, Resource Allocation, and Public Services</w:t>
      </w:r>
    </w:p>
    <w:p w:rsidR="00000000" w:rsidDel="00000000" w:rsidP="00000000" w:rsidRDefault="00000000" w:rsidRPr="00000000" w14:paraId="00000513">
      <w:pPr>
        <w:spacing w:after="240" w:before="240" w:lineRule="auto"/>
        <w:jc w:val="both"/>
        <w:rPr/>
      </w:pPr>
      <w:r w:rsidDel="00000000" w:rsidR="00000000" w:rsidRPr="00000000">
        <w:rPr>
          <w:rtl w:val="0"/>
        </w:rPr>
        <w:t xml:space="preserve">In urban planning, AI can optimize infrastructure projects, streamline public transportation, and enhance disaster response efforts. AI algorithms that analyze traffic patterns, for instance, can help cities design roads and transit systems that minimize congestion and improve safety. In addition, AI can assist in planning sustainable urban spaces by analyzing environmental data, identifying areas at risk for pollution, and informing the placement of green spaces and air quality monitoring stations.</w:t>
      </w:r>
    </w:p>
    <w:p w:rsidR="00000000" w:rsidDel="00000000" w:rsidP="00000000" w:rsidRDefault="00000000" w:rsidRPr="00000000" w14:paraId="00000514">
      <w:pPr>
        <w:spacing w:after="240" w:before="240" w:lineRule="auto"/>
        <w:jc w:val="both"/>
        <w:rPr/>
      </w:pPr>
      <w:r w:rsidDel="00000000" w:rsidR="00000000" w:rsidRPr="00000000">
        <w:rPr>
          <w:rtl w:val="0"/>
        </w:rPr>
        <w:t xml:space="preserve">AI also plays a critical role in </w:t>
      </w:r>
      <w:r w:rsidDel="00000000" w:rsidR="00000000" w:rsidRPr="00000000">
        <w:rPr>
          <w:b w:val="1"/>
          <w:rtl w:val="0"/>
        </w:rPr>
        <w:t xml:space="preserve">resource allocation</w:t>
      </w:r>
      <w:r w:rsidDel="00000000" w:rsidR="00000000" w:rsidRPr="00000000">
        <w:rPr>
          <w:rtl w:val="0"/>
        </w:rPr>
        <w:t xml:space="preserve">. By analyzing community-level data, AI systems can help local governments distribute resources like funding, food, and healthcare more effectively. For example, during public health crises, AI can help identify populations most in need of vaccination clinics or healthcare services, enabling authorities to prioritize the hardest-hit areas. Resource allocation becomes more equitable when AI-driven insights ensure that limited resources reach those who need them most.</w:t>
      </w:r>
    </w:p>
    <w:p w:rsidR="00000000" w:rsidDel="00000000" w:rsidP="00000000" w:rsidRDefault="00000000" w:rsidRPr="00000000" w14:paraId="00000515">
      <w:pPr>
        <w:spacing w:after="240" w:before="240" w:lineRule="auto"/>
        <w:jc w:val="both"/>
        <w:rPr/>
      </w:pPr>
      <w:r w:rsidDel="00000000" w:rsidR="00000000" w:rsidRPr="00000000">
        <w:rPr>
          <w:rtl w:val="0"/>
        </w:rPr>
        <w:t xml:space="preserve">In public services, AI can improve access to information and support, particularly for communities that face language barriers or have limited digital literacy. For instance, AI-powered chatbots can assist residents in accessing local government services, offering guidance in multiple languages and simplifying bureaucratic processes. This accessibility helps residents navigate essential services like housing assistance, social support programs, and job placement, supporting economic resilience and individual empowerment.</w:t>
      </w:r>
    </w:p>
    <w:p w:rsidR="00000000" w:rsidDel="00000000" w:rsidP="00000000" w:rsidRDefault="00000000" w:rsidRPr="00000000" w14:paraId="00000516">
      <w:pPr>
        <w:pStyle w:val="Heading4"/>
        <w:keepNext w:val="0"/>
        <w:keepLines w:val="0"/>
        <w:spacing w:after="40" w:before="240" w:lineRule="auto"/>
        <w:jc w:val="both"/>
        <w:rPr>
          <w:b w:val="1"/>
          <w:color w:val="000000"/>
          <w:sz w:val="22"/>
          <w:szCs w:val="22"/>
        </w:rPr>
      </w:pPr>
      <w:bookmarkStart w:colFirst="0" w:colLast="0" w:name="_ggpk4b17nu7e" w:id="274"/>
      <w:bookmarkEnd w:id="274"/>
      <w:r w:rsidDel="00000000" w:rsidR="00000000" w:rsidRPr="00000000">
        <w:rPr>
          <w:b w:val="1"/>
          <w:color w:val="000000"/>
          <w:sz w:val="22"/>
          <w:szCs w:val="22"/>
          <w:rtl w:val="0"/>
        </w:rPr>
        <w:t xml:space="preserve">Empowering Marginalized Communities Through AI</w:t>
      </w:r>
    </w:p>
    <w:p w:rsidR="00000000" w:rsidDel="00000000" w:rsidP="00000000" w:rsidRDefault="00000000" w:rsidRPr="00000000" w14:paraId="00000517">
      <w:pPr>
        <w:spacing w:after="240" w:before="240" w:lineRule="auto"/>
        <w:jc w:val="both"/>
        <w:rPr/>
      </w:pPr>
      <w:r w:rsidDel="00000000" w:rsidR="00000000" w:rsidRPr="00000000">
        <w:rPr>
          <w:rtl w:val="0"/>
        </w:rPr>
        <w:t xml:space="preserve">AI can play a transformative role in empowering marginalized communities by making resources and opportunities more accessible. One powerful example is in </w:t>
      </w:r>
      <w:r w:rsidDel="00000000" w:rsidR="00000000" w:rsidRPr="00000000">
        <w:rPr>
          <w:b w:val="1"/>
          <w:rtl w:val="0"/>
        </w:rPr>
        <w:t xml:space="preserve">healthcare</w:t>
      </w:r>
      <w:r w:rsidDel="00000000" w:rsidR="00000000" w:rsidRPr="00000000">
        <w:rPr>
          <w:rtl w:val="0"/>
        </w:rPr>
        <w:t xml:space="preserve">, where AI can support mobile clinics in underserved regions by providing diagnostic tools that function remotely, helping to overcome the barriers posed by a lack of local healthcare infrastructure. In low-income neighborhoods where healthcare services are limited, AI-driven diagnostics can enable early detection of diseases, facilitating timely interventions and reducing preventable health disparities.</w:t>
      </w:r>
    </w:p>
    <w:p w:rsidR="00000000" w:rsidDel="00000000" w:rsidP="00000000" w:rsidRDefault="00000000" w:rsidRPr="00000000" w14:paraId="00000518">
      <w:pPr>
        <w:spacing w:after="240" w:before="240" w:lineRule="auto"/>
        <w:jc w:val="both"/>
        <w:rPr/>
      </w:pPr>
      <w:r w:rsidDel="00000000" w:rsidR="00000000" w:rsidRPr="00000000">
        <w:rPr>
          <w:rtl w:val="0"/>
        </w:rPr>
        <w:t xml:space="preserve">Another avenue for empowerment is in </w:t>
      </w:r>
      <w:r w:rsidDel="00000000" w:rsidR="00000000" w:rsidRPr="00000000">
        <w:rPr>
          <w:b w:val="1"/>
          <w:rtl w:val="0"/>
        </w:rPr>
        <w:t xml:space="preserve">education and training</w:t>
      </w:r>
      <w:r w:rsidDel="00000000" w:rsidR="00000000" w:rsidRPr="00000000">
        <w:rPr>
          <w:rtl w:val="0"/>
        </w:rPr>
        <w:t xml:space="preserve">. AI platforms designed for skills training and digital literacy can provide marginalized communities with the knowledge needed to engage in a technology-driven economy. By tailoring education to the needs and contexts of these communities, AI can offer courses on job-ready skills, such as programming, digital marketing, and data management. This training empowers individuals with skills that improve their employment prospects, providing a path out of poverty.</w:t>
      </w:r>
    </w:p>
    <w:p w:rsidR="00000000" w:rsidDel="00000000" w:rsidP="00000000" w:rsidRDefault="00000000" w:rsidRPr="00000000" w14:paraId="00000519">
      <w:pPr>
        <w:spacing w:after="240" w:before="240" w:lineRule="auto"/>
        <w:jc w:val="both"/>
        <w:rPr/>
      </w:pPr>
      <w:r w:rsidDel="00000000" w:rsidR="00000000" w:rsidRPr="00000000">
        <w:rPr>
          <w:rtl w:val="0"/>
        </w:rPr>
        <w:t xml:space="preserve">AI can also enhance </w:t>
      </w:r>
      <w:r w:rsidDel="00000000" w:rsidR="00000000" w:rsidRPr="00000000">
        <w:rPr>
          <w:b w:val="1"/>
          <w:rtl w:val="0"/>
        </w:rPr>
        <w:t xml:space="preserve">civic engagement</w:t>
      </w:r>
      <w:r w:rsidDel="00000000" w:rsidR="00000000" w:rsidRPr="00000000">
        <w:rPr>
          <w:rtl w:val="0"/>
        </w:rPr>
        <w:t xml:space="preserve"> by providing tools for communities to advocate for their needs more effectively. For instance, AI-powered data analysis can reveal disparities in resource allocation or expose environmental issues affecting specific neighborhoods. Armed with this data, community members can present their case to local governments, advocating for improvements in housing, education, or environmental protections.</w:t>
      </w:r>
    </w:p>
    <w:p w:rsidR="00000000" w:rsidDel="00000000" w:rsidP="00000000" w:rsidRDefault="00000000" w:rsidRPr="00000000" w14:paraId="0000051A">
      <w:pPr>
        <w:pStyle w:val="Heading4"/>
        <w:keepNext w:val="0"/>
        <w:keepLines w:val="0"/>
        <w:spacing w:after="40" w:before="240" w:lineRule="auto"/>
        <w:jc w:val="both"/>
        <w:rPr>
          <w:b w:val="1"/>
          <w:color w:val="000000"/>
          <w:sz w:val="22"/>
          <w:szCs w:val="22"/>
        </w:rPr>
      </w:pPr>
      <w:bookmarkStart w:colFirst="0" w:colLast="0" w:name="_oh5lufxpmkjz" w:id="275"/>
      <w:bookmarkEnd w:id="275"/>
      <w:r w:rsidDel="00000000" w:rsidR="00000000" w:rsidRPr="00000000">
        <w:rPr>
          <w:b w:val="1"/>
          <w:color w:val="000000"/>
          <w:sz w:val="22"/>
          <w:szCs w:val="22"/>
          <w:rtl w:val="0"/>
        </w:rPr>
        <w:t xml:space="preserve">Case Studies of AI-Driven Community Development Initiatives</w:t>
      </w:r>
    </w:p>
    <w:p w:rsidR="00000000" w:rsidDel="00000000" w:rsidP="00000000" w:rsidRDefault="00000000" w:rsidRPr="00000000" w14:paraId="0000051B">
      <w:pPr>
        <w:spacing w:after="240" w:before="240" w:lineRule="auto"/>
        <w:jc w:val="both"/>
        <w:rPr/>
      </w:pPr>
      <w:r w:rsidDel="00000000" w:rsidR="00000000" w:rsidRPr="00000000">
        <w:rPr>
          <w:rtl w:val="0"/>
        </w:rPr>
        <w:t xml:space="preserve">Several initiatives have showcased AI’s potential to drive community development:</w:t>
      </w:r>
    </w:p>
    <w:p w:rsidR="00000000" w:rsidDel="00000000" w:rsidP="00000000" w:rsidRDefault="00000000" w:rsidRPr="00000000" w14:paraId="0000051C">
      <w:pPr>
        <w:numPr>
          <w:ilvl w:val="0"/>
          <w:numId w:val="106"/>
        </w:numPr>
        <w:spacing w:after="0" w:afterAutospacing="0" w:before="240" w:lineRule="auto"/>
        <w:ind w:left="720" w:hanging="360"/>
      </w:pPr>
      <w:r w:rsidDel="00000000" w:rsidR="00000000" w:rsidRPr="00000000">
        <w:rPr>
          <w:b w:val="1"/>
          <w:rtl w:val="0"/>
        </w:rPr>
        <w:t xml:space="preserve">Sidewalk Labs and Urban Planning in Toronto</w:t>
      </w:r>
      <w:r w:rsidDel="00000000" w:rsidR="00000000" w:rsidRPr="00000000">
        <w:rPr>
          <w:rtl w:val="0"/>
        </w:rPr>
        <w:t xml:space="preserve">: Sidewalk Labs, an Alphabet subsidiary, developed a proposal for Toronto’s waterfront that included AI-driven solutions for energy efficiency, transportation, and waste management. By using sensors and machine learning to analyze urban data, Sidewalk Labs aimed to create a “smart” urban area with improved quality of life. Though the project faced privacy concerns and was ultimately paused, it demonstrated AI’s potential to create more sustainable and responsive urban spaces.</w:t>
      </w:r>
    </w:p>
    <w:p w:rsidR="00000000" w:rsidDel="00000000" w:rsidP="00000000" w:rsidRDefault="00000000" w:rsidRPr="00000000" w14:paraId="0000051D">
      <w:pPr>
        <w:numPr>
          <w:ilvl w:val="0"/>
          <w:numId w:val="106"/>
        </w:numPr>
        <w:spacing w:after="0" w:afterAutospacing="0" w:before="0" w:beforeAutospacing="0" w:lineRule="auto"/>
        <w:ind w:left="720" w:hanging="360"/>
      </w:pPr>
      <w:r w:rsidDel="00000000" w:rsidR="00000000" w:rsidRPr="00000000">
        <w:rPr>
          <w:b w:val="1"/>
          <w:rtl w:val="0"/>
        </w:rPr>
        <w:t xml:space="preserve">AI for Humanitarian Response in Refugee Camps</w:t>
      </w:r>
      <w:r w:rsidDel="00000000" w:rsidR="00000000" w:rsidRPr="00000000">
        <w:rPr>
          <w:rtl w:val="0"/>
        </w:rPr>
        <w:t xml:space="preserve">: The World Food Programme (WFP) has used AI in refugee camps to streamline food distribution by forecasting demand, analyzing supply chain efficiency, and identifying high-need areas. With predictive analytics, WFP can better allocate resources, ensuring that food reaches the most vulnerable individuals. This approach has improved resource management in complex, resource-scarce environments and serves as a model for how AI can enhance humanitarian aid.</w:t>
      </w:r>
    </w:p>
    <w:p w:rsidR="00000000" w:rsidDel="00000000" w:rsidP="00000000" w:rsidRDefault="00000000" w:rsidRPr="00000000" w14:paraId="0000051E">
      <w:pPr>
        <w:numPr>
          <w:ilvl w:val="0"/>
          <w:numId w:val="106"/>
        </w:numPr>
        <w:spacing w:after="240" w:before="0" w:beforeAutospacing="0" w:lineRule="auto"/>
        <w:ind w:left="720" w:hanging="360"/>
      </w:pPr>
      <w:r w:rsidDel="00000000" w:rsidR="00000000" w:rsidRPr="00000000">
        <w:rPr>
          <w:b w:val="1"/>
          <w:rtl w:val="0"/>
        </w:rPr>
        <w:t xml:space="preserve">Zipline’s AI-Powered Drone Deliveries in Rwanda</w:t>
      </w:r>
      <w:r w:rsidDel="00000000" w:rsidR="00000000" w:rsidRPr="00000000">
        <w:rPr>
          <w:rtl w:val="0"/>
        </w:rPr>
        <w:t xml:space="preserve">: In Rwanda, the company Zipline uses AI-powered drones to deliver medical supplies to remote areas. These drones, guided by AI algorithms, have significantly reduced delivery times for blood, vaccines, and medications, helping healthcare workers respond more effectively to medical emergencies in hard-to-reach regions. This case illustrates how AI, combined with innovative technology, can bridge logistical gaps in underserved communities, improving health outcomes and saving lives.</w:t>
      </w:r>
    </w:p>
    <w:p w:rsidR="00000000" w:rsidDel="00000000" w:rsidP="00000000" w:rsidRDefault="00000000" w:rsidRPr="00000000" w14:paraId="0000051F">
      <w:pPr>
        <w:spacing w:after="240" w:before="240" w:lineRule="auto"/>
        <w:jc w:val="both"/>
        <w:rPr/>
      </w:pPr>
      <w:r w:rsidDel="00000000" w:rsidR="00000000" w:rsidRPr="00000000">
        <w:rPr>
          <w:rtl w:val="0"/>
        </w:rPr>
        <w:t xml:space="preserve">These examples highlight AI’s versatility and potential for positive impact, but they also underscore the need for transparent governance, especially in projects that affect marginalized communities.</w:t>
      </w:r>
    </w:p>
    <w:p w:rsidR="00000000" w:rsidDel="00000000" w:rsidP="00000000" w:rsidRDefault="00000000" w:rsidRPr="00000000" w14:paraId="00000520">
      <w:pPr>
        <w:pStyle w:val="Heading4"/>
        <w:keepNext w:val="0"/>
        <w:keepLines w:val="0"/>
        <w:spacing w:after="40" w:before="240" w:lineRule="auto"/>
        <w:jc w:val="both"/>
        <w:rPr>
          <w:b w:val="1"/>
          <w:color w:val="000000"/>
          <w:sz w:val="22"/>
          <w:szCs w:val="22"/>
        </w:rPr>
      </w:pPr>
      <w:bookmarkStart w:colFirst="0" w:colLast="0" w:name="_fzaanqqcfx79" w:id="276"/>
      <w:bookmarkEnd w:id="276"/>
      <w:r w:rsidDel="00000000" w:rsidR="00000000" w:rsidRPr="00000000">
        <w:rPr>
          <w:b w:val="1"/>
          <w:color w:val="000000"/>
          <w:sz w:val="22"/>
          <w:szCs w:val="22"/>
          <w:rtl w:val="0"/>
        </w:rPr>
        <w:t xml:space="preserve">Challenges of Implementing AI Solutions in Resource-Constrained Environments</w:t>
      </w:r>
    </w:p>
    <w:p w:rsidR="00000000" w:rsidDel="00000000" w:rsidP="00000000" w:rsidRDefault="00000000" w:rsidRPr="00000000" w14:paraId="00000521">
      <w:pPr>
        <w:spacing w:after="240" w:before="240" w:lineRule="auto"/>
        <w:jc w:val="both"/>
        <w:rPr/>
      </w:pPr>
      <w:r w:rsidDel="00000000" w:rsidR="00000000" w:rsidRPr="00000000">
        <w:rPr>
          <w:rtl w:val="0"/>
        </w:rPr>
        <w:t xml:space="preserve">Despite the promise of AI for community development, deploying these solutions in resource-constrained environments presents significant challenges. One primary barrier is </w:t>
      </w:r>
      <w:r w:rsidDel="00000000" w:rsidR="00000000" w:rsidRPr="00000000">
        <w:rPr>
          <w:b w:val="1"/>
          <w:rtl w:val="0"/>
        </w:rPr>
        <w:t xml:space="preserve">infrastructure</w:t>
      </w:r>
      <w:r w:rsidDel="00000000" w:rsidR="00000000" w:rsidRPr="00000000">
        <w:rPr>
          <w:rtl w:val="0"/>
        </w:rPr>
        <w:t xml:space="preserve">. Many underserved communities lack the reliable internet connectivity, hardware, and technical support necessary to implement and maintain AI systems. Without this infrastructure, AI solutions may not be feasible or sustainable, limiting their reach and impact.</w:t>
      </w:r>
    </w:p>
    <w:p w:rsidR="00000000" w:rsidDel="00000000" w:rsidP="00000000" w:rsidRDefault="00000000" w:rsidRPr="00000000" w14:paraId="00000522">
      <w:pPr>
        <w:spacing w:after="240" w:before="240" w:lineRule="auto"/>
        <w:jc w:val="both"/>
        <w:rPr/>
      </w:pPr>
      <w:r w:rsidDel="00000000" w:rsidR="00000000" w:rsidRPr="00000000">
        <w:rPr>
          <w:rtl w:val="0"/>
        </w:rPr>
        <w:t xml:space="preserve">Funding constraints further compound these challenges. Developing, deploying, and maintaining AI systems is costly, and local governments or community organizations often lack the financial resources needed for these investments. In some cases, partnerships with private tech companies or NGOs can alleviate these constraints, but these partnerships must be carefully managed to ensure that community needs and privacy rights are prioritized over commercial interests.</w:t>
      </w:r>
    </w:p>
    <w:p w:rsidR="00000000" w:rsidDel="00000000" w:rsidP="00000000" w:rsidRDefault="00000000" w:rsidRPr="00000000" w14:paraId="00000523">
      <w:pPr>
        <w:spacing w:after="240" w:before="240" w:lineRule="auto"/>
        <w:jc w:val="both"/>
        <w:rPr/>
      </w:pPr>
      <w:r w:rsidDel="00000000" w:rsidR="00000000" w:rsidRPr="00000000">
        <w:rPr>
          <w:rtl w:val="0"/>
        </w:rPr>
        <w:t xml:space="preserve">Another critical challenge is </w:t>
      </w:r>
      <w:r w:rsidDel="00000000" w:rsidR="00000000" w:rsidRPr="00000000">
        <w:rPr>
          <w:b w:val="1"/>
          <w:rtl w:val="0"/>
        </w:rPr>
        <w:t xml:space="preserve">data quality and privacy</w:t>
      </w:r>
      <w:r w:rsidDel="00000000" w:rsidR="00000000" w:rsidRPr="00000000">
        <w:rPr>
          <w:rtl w:val="0"/>
        </w:rPr>
        <w:t xml:space="preserve">. Effective AI applications require high-quality data, yet data from underserved communities may be incomplete or inconsistent due to systemic neglect or lack of reporting. This issue can lead to biased AI models that fail to accurately reflect the needs of these populations. Additionally, privacy concerns are amplified in vulnerable communities, where individuals may be hesitant to share personal data due to fears of surveillance or misuse. Addressing these concerns requires transparent data policies and robust data protections that build trust and ensure privacy.</w:t>
      </w:r>
    </w:p>
    <w:p w:rsidR="00000000" w:rsidDel="00000000" w:rsidP="00000000" w:rsidRDefault="00000000" w:rsidRPr="00000000" w14:paraId="00000524">
      <w:pPr>
        <w:pStyle w:val="Heading4"/>
        <w:keepNext w:val="0"/>
        <w:keepLines w:val="0"/>
        <w:spacing w:after="40" w:before="240" w:lineRule="auto"/>
        <w:jc w:val="both"/>
        <w:rPr>
          <w:b w:val="1"/>
          <w:color w:val="000000"/>
          <w:sz w:val="22"/>
          <w:szCs w:val="22"/>
        </w:rPr>
      </w:pPr>
      <w:bookmarkStart w:colFirst="0" w:colLast="0" w:name="_dnyn5hh7qzxe" w:id="277"/>
      <w:bookmarkEnd w:id="277"/>
      <w:r w:rsidDel="00000000" w:rsidR="00000000" w:rsidRPr="00000000">
        <w:rPr>
          <w:b w:val="1"/>
          <w:color w:val="000000"/>
          <w:sz w:val="22"/>
          <w:szCs w:val="22"/>
          <w:rtl w:val="0"/>
        </w:rPr>
        <w:t xml:space="preserve">Conclusion: Realizing AI’s Potential for Inclusive Community Development</w:t>
      </w:r>
    </w:p>
    <w:p w:rsidR="00000000" w:rsidDel="00000000" w:rsidP="00000000" w:rsidRDefault="00000000" w:rsidRPr="00000000" w14:paraId="00000525">
      <w:pPr>
        <w:spacing w:after="240" w:before="240" w:lineRule="auto"/>
        <w:jc w:val="both"/>
        <w:rPr/>
      </w:pPr>
      <w:r w:rsidDel="00000000" w:rsidR="00000000" w:rsidRPr="00000000">
        <w:rPr>
          <w:rtl w:val="0"/>
        </w:rPr>
        <w:t xml:space="preserve">AI offers a transformative opportunity to address social and economic inequalities, particularly in marginalized communities. From optimizing urban infrastructure to improving healthcare access and enhancing civic engagement, AI-driven solutions can empower communities to make data-informed decisions and access essential resources. However, to realize this potential, developers, policymakers, and community stakeholders must work collaboratively to overcome challenges related to infrastructure, funding, data quality, and privacy.</w:t>
      </w:r>
    </w:p>
    <w:p w:rsidR="00000000" w:rsidDel="00000000" w:rsidP="00000000" w:rsidRDefault="00000000" w:rsidRPr="00000000" w14:paraId="00000526">
      <w:pPr>
        <w:spacing w:after="240" w:before="240" w:lineRule="auto"/>
        <w:jc w:val="both"/>
        <w:rPr/>
      </w:pPr>
      <w:r w:rsidDel="00000000" w:rsidR="00000000" w:rsidRPr="00000000">
        <w:rPr>
          <w:rtl w:val="0"/>
        </w:rPr>
        <w:t xml:space="preserve">By focusing on accessibility, inclusivity, and transparency, AI can be used as a tool to drive meaningful social change, creating pathways to opportunity and well-being for underserved populations. Through thoughtful design and ethical deployment, AI has the potential to become a powerful ally in community development, bridging gaps in resource distribution, improving quality of life, and empowering marginalized communities to thrive.</w:t>
      </w:r>
    </w:p>
    <w:p w:rsidR="00000000" w:rsidDel="00000000" w:rsidP="00000000" w:rsidRDefault="00000000" w:rsidRPr="00000000" w14:paraId="00000527">
      <w:pPr>
        <w:pStyle w:val="Heading3"/>
        <w:keepNext w:val="0"/>
        <w:keepLines w:val="0"/>
        <w:spacing w:before="280" w:lineRule="auto"/>
        <w:jc w:val="both"/>
        <w:rPr>
          <w:b w:val="1"/>
          <w:color w:val="000000"/>
          <w:sz w:val="26"/>
          <w:szCs w:val="26"/>
        </w:rPr>
      </w:pPr>
      <w:bookmarkStart w:colFirst="0" w:colLast="0" w:name="_t4z81o6s982v" w:id="278"/>
      <w:bookmarkEnd w:id="278"/>
      <w:r w:rsidDel="00000000" w:rsidR="00000000" w:rsidRPr="00000000">
        <w:rPr>
          <w:b w:val="1"/>
          <w:color w:val="000000"/>
          <w:sz w:val="26"/>
          <w:szCs w:val="26"/>
          <w:rtl w:val="0"/>
        </w:rPr>
        <w:t xml:space="preserve">7.6 AI in Conflict Zones and Humanitarian Aid</w:t>
      </w:r>
    </w:p>
    <w:p w:rsidR="00000000" w:rsidDel="00000000" w:rsidP="00000000" w:rsidRDefault="00000000" w:rsidRPr="00000000" w14:paraId="00000528">
      <w:pPr>
        <w:spacing w:after="240" w:before="240" w:lineRule="auto"/>
        <w:jc w:val="both"/>
        <w:rPr/>
      </w:pPr>
      <w:r w:rsidDel="00000000" w:rsidR="00000000" w:rsidRPr="00000000">
        <w:rPr>
          <w:rtl w:val="0"/>
        </w:rPr>
        <w:t xml:space="preserve">AI has significant potential to support humanitarian efforts in conflict zones and areas affected by natural disasters. From conflict resolution and peacekeeping to disaster response and aid distribution, AI technologies can enhance situational awareness, optimize resource allocation, and improve response times. Yet, the deployment of AI in these high-stakes situations raises critical ethical considerations, particularly regarding data privacy, accountability, and the potential for unintended consequences. While AI’s capabilities offer promising solutions in conflict and disaster settings, its implementation in unstable or resource-constrained environments presents unique challenges that must be navigated thoughtfully.</w:t>
      </w:r>
    </w:p>
    <w:p w:rsidR="00000000" w:rsidDel="00000000" w:rsidP="00000000" w:rsidRDefault="00000000" w:rsidRPr="00000000" w14:paraId="00000529">
      <w:pPr>
        <w:pStyle w:val="Heading4"/>
        <w:keepNext w:val="0"/>
        <w:keepLines w:val="0"/>
        <w:spacing w:after="40" w:before="240" w:lineRule="auto"/>
        <w:jc w:val="both"/>
        <w:rPr>
          <w:b w:val="1"/>
          <w:color w:val="000000"/>
          <w:sz w:val="22"/>
          <w:szCs w:val="22"/>
        </w:rPr>
      </w:pPr>
      <w:bookmarkStart w:colFirst="0" w:colLast="0" w:name="_qpn70bco1564" w:id="279"/>
      <w:bookmarkEnd w:id="279"/>
      <w:r w:rsidDel="00000000" w:rsidR="00000000" w:rsidRPr="00000000">
        <w:rPr>
          <w:b w:val="1"/>
          <w:color w:val="000000"/>
          <w:sz w:val="22"/>
          <w:szCs w:val="22"/>
          <w:rtl w:val="0"/>
        </w:rPr>
        <w:t xml:space="preserve">Potential Applications of AI in Conflict Resolution and Peacekeeping</w:t>
      </w:r>
    </w:p>
    <w:p w:rsidR="00000000" w:rsidDel="00000000" w:rsidP="00000000" w:rsidRDefault="00000000" w:rsidRPr="00000000" w14:paraId="0000052A">
      <w:pPr>
        <w:spacing w:after="240" w:before="240" w:lineRule="auto"/>
        <w:jc w:val="both"/>
        <w:rPr/>
      </w:pPr>
      <w:r w:rsidDel="00000000" w:rsidR="00000000" w:rsidRPr="00000000">
        <w:rPr>
          <w:rtl w:val="0"/>
        </w:rPr>
        <w:t xml:space="preserve">AI has promising applications in </w:t>
      </w:r>
      <w:r w:rsidDel="00000000" w:rsidR="00000000" w:rsidRPr="00000000">
        <w:rPr>
          <w:b w:val="1"/>
          <w:rtl w:val="0"/>
        </w:rPr>
        <w:t xml:space="preserve">conflict resolution and peacekeeping</w:t>
      </w:r>
      <w:r w:rsidDel="00000000" w:rsidR="00000000" w:rsidRPr="00000000">
        <w:rPr>
          <w:rtl w:val="0"/>
        </w:rPr>
        <w:t xml:space="preserve"> through enhanced surveillance, predictive analytics, and real-time information gathering. In conflict zones, AI-driven systems can analyze vast datasets, including social media posts, satellite imagery, and public reports, to detect patterns that signal escalation or de-escalation in real time. By monitoring these patterns, peacekeepers and humanitarian organizations can predict potential flashpoints, enabling timely interventions to prevent violence or protect vulnerable communities.</w:t>
      </w:r>
    </w:p>
    <w:p w:rsidR="00000000" w:rsidDel="00000000" w:rsidP="00000000" w:rsidRDefault="00000000" w:rsidRPr="00000000" w14:paraId="0000052B">
      <w:pPr>
        <w:spacing w:after="240" w:before="240" w:lineRule="auto"/>
        <w:jc w:val="both"/>
        <w:rPr/>
      </w:pPr>
      <w:r w:rsidDel="00000000" w:rsidR="00000000" w:rsidRPr="00000000">
        <w:rPr>
          <w:rtl w:val="0"/>
        </w:rPr>
        <w:t xml:space="preserve">AI can also support </w:t>
      </w:r>
      <w:r w:rsidDel="00000000" w:rsidR="00000000" w:rsidRPr="00000000">
        <w:rPr>
          <w:b w:val="1"/>
          <w:rtl w:val="0"/>
        </w:rPr>
        <w:t xml:space="preserve">mediators in conflict resolution</w:t>
      </w:r>
      <w:r w:rsidDel="00000000" w:rsidR="00000000" w:rsidRPr="00000000">
        <w:rPr>
          <w:rtl w:val="0"/>
        </w:rPr>
        <w:t xml:space="preserve"> by identifying areas of agreement and common ground between opposing parties. Machine learning algorithms can sift through large amounts of historical data on similar conflicts, analyzing past peace agreements and outcomes to suggest negotiation strategies that may have the highest chance of success. Additionally, sentiment analysis tools can be used to gauge the public’s reaction to peace talks or military actions, providing insights into local sentiment and potential support for peace initiatives.</w:t>
      </w:r>
    </w:p>
    <w:p w:rsidR="00000000" w:rsidDel="00000000" w:rsidP="00000000" w:rsidRDefault="00000000" w:rsidRPr="00000000" w14:paraId="0000052C">
      <w:pPr>
        <w:pStyle w:val="Heading4"/>
        <w:keepNext w:val="0"/>
        <w:keepLines w:val="0"/>
        <w:spacing w:after="40" w:before="240" w:lineRule="auto"/>
        <w:jc w:val="both"/>
        <w:rPr>
          <w:b w:val="1"/>
          <w:color w:val="000000"/>
          <w:sz w:val="22"/>
          <w:szCs w:val="22"/>
        </w:rPr>
      </w:pPr>
      <w:bookmarkStart w:colFirst="0" w:colLast="0" w:name="_b34qfheuso8x" w:id="280"/>
      <w:bookmarkEnd w:id="280"/>
      <w:r w:rsidDel="00000000" w:rsidR="00000000" w:rsidRPr="00000000">
        <w:rPr>
          <w:b w:val="1"/>
          <w:color w:val="000000"/>
          <w:sz w:val="22"/>
          <w:szCs w:val="22"/>
          <w:rtl w:val="0"/>
        </w:rPr>
        <w:t xml:space="preserve">Use of AI in Disaster Response and Humanitarian Aid Distribution</w:t>
      </w:r>
    </w:p>
    <w:p w:rsidR="00000000" w:rsidDel="00000000" w:rsidP="00000000" w:rsidRDefault="00000000" w:rsidRPr="00000000" w14:paraId="0000052D">
      <w:pPr>
        <w:spacing w:after="240" w:before="240" w:lineRule="auto"/>
        <w:jc w:val="both"/>
        <w:rPr/>
      </w:pPr>
      <w:r w:rsidDel="00000000" w:rsidR="00000000" w:rsidRPr="00000000">
        <w:rPr>
          <w:rtl w:val="0"/>
        </w:rPr>
        <w:t xml:space="preserve">AI has demonstrated significant value in </w:t>
      </w:r>
      <w:r w:rsidDel="00000000" w:rsidR="00000000" w:rsidRPr="00000000">
        <w:rPr>
          <w:b w:val="1"/>
          <w:rtl w:val="0"/>
        </w:rPr>
        <w:t xml:space="preserve">disaster response and humanitarian aid distribution</w:t>
      </w:r>
      <w:r w:rsidDel="00000000" w:rsidR="00000000" w:rsidRPr="00000000">
        <w:rPr>
          <w:rtl w:val="0"/>
        </w:rPr>
        <w:t xml:space="preserve">, where rapid decision-making and efficient resource allocation are critical. When natural disasters such as earthquakes, floods, or hurricanes occur, AI systems can process real-time data from satellite images, weather reports, and social media to assess the severity of the situation and identify impacted areas. By analyzing this data, AI can help prioritize rescue operations, allocate medical supplies, and direct resources to the most affected communities.</w:t>
      </w:r>
    </w:p>
    <w:p w:rsidR="00000000" w:rsidDel="00000000" w:rsidP="00000000" w:rsidRDefault="00000000" w:rsidRPr="00000000" w14:paraId="0000052E">
      <w:pPr>
        <w:spacing w:after="240" w:before="240" w:lineRule="auto"/>
        <w:jc w:val="both"/>
        <w:rPr/>
      </w:pPr>
      <w:r w:rsidDel="00000000" w:rsidR="00000000" w:rsidRPr="00000000">
        <w:rPr>
          <w:rtl w:val="0"/>
        </w:rPr>
        <w:t xml:space="preserve">In humanitarian aid distribution, AI can improve the delivery of essential resources in regions that lack established supply chains. For example, AI-driven drones and autonomous vehicles can deliver food, water, and medical supplies to hard-to-reach areas, bridging logistical gaps in crisis zones. Additionally, AI can predict future needs by analyzing patterns in past humanitarian responses, ensuring that supplies are replenished proactively rather than reactively. This proactive approach allows aid organizations to respond more effectively and save lives in rapidly evolving disaster situations.</w:t>
      </w:r>
    </w:p>
    <w:p w:rsidR="00000000" w:rsidDel="00000000" w:rsidP="00000000" w:rsidRDefault="00000000" w:rsidRPr="00000000" w14:paraId="0000052F">
      <w:pPr>
        <w:pStyle w:val="Heading4"/>
        <w:keepNext w:val="0"/>
        <w:keepLines w:val="0"/>
        <w:spacing w:after="40" w:before="240" w:lineRule="auto"/>
        <w:jc w:val="both"/>
        <w:rPr>
          <w:b w:val="1"/>
          <w:color w:val="000000"/>
          <w:sz w:val="22"/>
          <w:szCs w:val="22"/>
        </w:rPr>
      </w:pPr>
      <w:bookmarkStart w:colFirst="0" w:colLast="0" w:name="_iqmd2yfc5poe" w:id="281"/>
      <w:bookmarkEnd w:id="281"/>
      <w:r w:rsidDel="00000000" w:rsidR="00000000" w:rsidRPr="00000000">
        <w:rPr>
          <w:b w:val="1"/>
          <w:color w:val="000000"/>
          <w:sz w:val="22"/>
          <w:szCs w:val="22"/>
          <w:rtl w:val="0"/>
        </w:rPr>
        <w:t xml:space="preserve">Ethical Implications of AI Decision-Making in High-Stakes Humanitarian Situations</w:t>
      </w:r>
    </w:p>
    <w:p w:rsidR="00000000" w:rsidDel="00000000" w:rsidP="00000000" w:rsidRDefault="00000000" w:rsidRPr="00000000" w14:paraId="00000530">
      <w:pPr>
        <w:spacing w:after="240" w:before="240" w:lineRule="auto"/>
        <w:jc w:val="both"/>
        <w:rPr/>
      </w:pPr>
      <w:r w:rsidDel="00000000" w:rsidR="00000000" w:rsidRPr="00000000">
        <w:rPr>
          <w:rtl w:val="0"/>
        </w:rPr>
        <w:t xml:space="preserve">AI’s involvement in high-stakes humanitarian efforts introduces complex </w:t>
      </w:r>
      <w:r w:rsidDel="00000000" w:rsidR="00000000" w:rsidRPr="00000000">
        <w:rPr>
          <w:b w:val="1"/>
          <w:rtl w:val="0"/>
        </w:rPr>
        <w:t xml:space="preserve">ethical questions</w:t>
      </w:r>
      <w:r w:rsidDel="00000000" w:rsidR="00000000" w:rsidRPr="00000000">
        <w:rPr>
          <w:rtl w:val="0"/>
        </w:rPr>
        <w:t xml:space="preserve">. One primary concern is the issue of </w:t>
      </w:r>
      <w:r w:rsidDel="00000000" w:rsidR="00000000" w:rsidRPr="00000000">
        <w:rPr>
          <w:b w:val="1"/>
          <w:rtl w:val="0"/>
        </w:rPr>
        <w:t xml:space="preserve">accountability</w:t>
      </w:r>
      <w:r w:rsidDel="00000000" w:rsidR="00000000" w:rsidRPr="00000000">
        <w:rPr>
          <w:rtl w:val="0"/>
        </w:rPr>
        <w:t xml:space="preserve">—when AI systems make critical decisions, such as prioritizing certain rescue efforts over others, it is difficult to assign responsibility. If an AI-driven decision results in harm or neglect, it raises questions about who is ultimately accountable: the designers of the algorithm, the humanitarian organization, or the end-users in the field? Given the potentially life-altering nature of these decisions, a clear accountability framework is essential.</w:t>
      </w:r>
    </w:p>
    <w:p w:rsidR="00000000" w:rsidDel="00000000" w:rsidP="00000000" w:rsidRDefault="00000000" w:rsidRPr="00000000" w14:paraId="00000531">
      <w:pPr>
        <w:spacing w:after="240" w:before="240" w:lineRule="auto"/>
        <w:jc w:val="both"/>
        <w:rPr/>
      </w:pPr>
      <w:r w:rsidDel="00000000" w:rsidR="00000000" w:rsidRPr="00000000">
        <w:rPr>
          <w:b w:val="1"/>
          <w:rtl w:val="0"/>
        </w:rPr>
        <w:t xml:space="preserve">Data privacy</w:t>
      </w:r>
      <w:r w:rsidDel="00000000" w:rsidR="00000000" w:rsidRPr="00000000">
        <w:rPr>
          <w:rtl w:val="0"/>
        </w:rPr>
        <w:t xml:space="preserve"> is another ethical concern, particularly when AI systems rely on personal information to track population movements or assess the needs of vulnerable communities. In conflict zones, individuals may be hesitant to share their personal data due to fears of surveillance or reprisal. Humanitarian organizations must balance the need for accurate data with respect for individuals’ privacy, ensuring that data is collected, stored, and used ethically and transparently.</w:t>
      </w:r>
    </w:p>
    <w:p w:rsidR="00000000" w:rsidDel="00000000" w:rsidP="00000000" w:rsidRDefault="00000000" w:rsidRPr="00000000" w14:paraId="00000532">
      <w:pPr>
        <w:spacing w:after="240" w:before="240" w:lineRule="auto"/>
        <w:jc w:val="both"/>
        <w:rPr/>
      </w:pPr>
      <w:r w:rsidDel="00000000" w:rsidR="00000000" w:rsidRPr="00000000">
        <w:rPr>
          <w:rtl w:val="0"/>
        </w:rPr>
        <w:t xml:space="preserve">Furthermore, AI decision-making risks </w:t>
      </w:r>
      <w:r w:rsidDel="00000000" w:rsidR="00000000" w:rsidRPr="00000000">
        <w:rPr>
          <w:b w:val="1"/>
          <w:rtl w:val="0"/>
        </w:rPr>
        <w:t xml:space="preserve">unintended consequences</w:t>
      </w:r>
      <w:r w:rsidDel="00000000" w:rsidR="00000000" w:rsidRPr="00000000">
        <w:rPr>
          <w:rtl w:val="0"/>
        </w:rPr>
        <w:t xml:space="preserve"> in complex, unpredictable environments. For example, algorithms used to direct resources or support military operations may misinterpret data, leading to errors that exacerbate local conflicts or strain relationships between communities. Humanitarian organizations must exercise caution when implementing AI in such settings, with built-in checks to identify potential errors and allow for human intervention.</w:t>
      </w:r>
    </w:p>
    <w:p w:rsidR="00000000" w:rsidDel="00000000" w:rsidP="00000000" w:rsidRDefault="00000000" w:rsidRPr="00000000" w14:paraId="00000533">
      <w:pPr>
        <w:pStyle w:val="Heading4"/>
        <w:keepNext w:val="0"/>
        <w:keepLines w:val="0"/>
        <w:spacing w:after="40" w:before="240" w:lineRule="auto"/>
        <w:jc w:val="both"/>
        <w:rPr>
          <w:b w:val="1"/>
          <w:color w:val="000000"/>
          <w:sz w:val="22"/>
          <w:szCs w:val="22"/>
        </w:rPr>
      </w:pPr>
      <w:bookmarkStart w:colFirst="0" w:colLast="0" w:name="_2fil7l9beq9v" w:id="282"/>
      <w:bookmarkEnd w:id="282"/>
      <w:r w:rsidDel="00000000" w:rsidR="00000000" w:rsidRPr="00000000">
        <w:rPr>
          <w:b w:val="1"/>
          <w:color w:val="000000"/>
          <w:sz w:val="22"/>
          <w:szCs w:val="22"/>
          <w:rtl w:val="0"/>
        </w:rPr>
        <w:t xml:space="preserve">Case Studies of AI Use in Conflict Zones and Disaster Areas</w:t>
      </w:r>
    </w:p>
    <w:p w:rsidR="00000000" w:rsidDel="00000000" w:rsidP="00000000" w:rsidRDefault="00000000" w:rsidRPr="00000000" w14:paraId="00000534">
      <w:pPr>
        <w:numPr>
          <w:ilvl w:val="0"/>
          <w:numId w:val="59"/>
        </w:numPr>
        <w:spacing w:after="0" w:afterAutospacing="0" w:before="240" w:lineRule="auto"/>
        <w:ind w:left="720" w:hanging="360"/>
      </w:pPr>
      <w:r w:rsidDel="00000000" w:rsidR="00000000" w:rsidRPr="00000000">
        <w:rPr>
          <w:b w:val="1"/>
          <w:rtl w:val="0"/>
        </w:rPr>
        <w:t xml:space="preserve">UNOSAT and Satellite Imagery in Humanitarian Crises</w:t>
      </w:r>
      <w:r w:rsidDel="00000000" w:rsidR="00000000" w:rsidRPr="00000000">
        <w:rPr>
          <w:rtl w:val="0"/>
        </w:rPr>
        <w:t xml:space="preserve">: The United Nations Operational Satellite Applications Programme (UNOSAT) uses satellite imagery and AI-powered image analysis to assess damage and identify impacted areas in conflict zones and disaster-affected regions. During the Syrian Civil War, UNOSAT analyzed satellite images to monitor infrastructure damage, track population movements, and locate humanitarian needs. This approach allowed for targeted aid distribution, minimizing risks for aid workers and enabling resources to reach the most vulnerable populations.</w:t>
      </w:r>
    </w:p>
    <w:p w:rsidR="00000000" w:rsidDel="00000000" w:rsidP="00000000" w:rsidRDefault="00000000" w:rsidRPr="00000000" w14:paraId="00000535">
      <w:pPr>
        <w:numPr>
          <w:ilvl w:val="0"/>
          <w:numId w:val="59"/>
        </w:numPr>
        <w:spacing w:after="0" w:afterAutospacing="0" w:before="0" w:beforeAutospacing="0" w:lineRule="auto"/>
        <w:ind w:left="720" w:hanging="360"/>
      </w:pPr>
      <w:r w:rsidDel="00000000" w:rsidR="00000000" w:rsidRPr="00000000">
        <w:rPr>
          <w:b w:val="1"/>
          <w:rtl w:val="0"/>
        </w:rPr>
        <w:t xml:space="preserve">World Food Programme (WFP) and Predictive Analytics in Yemen</w:t>
      </w:r>
      <w:r w:rsidDel="00000000" w:rsidR="00000000" w:rsidRPr="00000000">
        <w:rPr>
          <w:rtl w:val="0"/>
        </w:rPr>
        <w:t xml:space="preserve">: In Yemen, the World Food Programme has deployed AI-driven predictive analytics to manage food aid distribution amid ongoing conflict. By analyzing data on conflict patterns, economic conditions, and population needs, the WFP’s system forecasts areas most likely to experience food insecurity. This predictive approach has improved the efficiency of aid delivery, ensuring food reaches high-need areas before crises worsen. The Yemen case highlights AI’s potential to facilitate proactive, rather than reactive, responses in crisis zones.</w:t>
      </w:r>
    </w:p>
    <w:p w:rsidR="00000000" w:rsidDel="00000000" w:rsidP="00000000" w:rsidRDefault="00000000" w:rsidRPr="00000000" w14:paraId="00000536">
      <w:pPr>
        <w:numPr>
          <w:ilvl w:val="0"/>
          <w:numId w:val="59"/>
        </w:numPr>
        <w:spacing w:after="240" w:before="0" w:beforeAutospacing="0" w:lineRule="auto"/>
        <w:ind w:left="720" w:hanging="360"/>
      </w:pPr>
      <w:r w:rsidDel="00000000" w:rsidR="00000000" w:rsidRPr="00000000">
        <w:rPr>
          <w:b w:val="1"/>
          <w:rtl w:val="0"/>
        </w:rPr>
        <w:t xml:space="preserve">Zipline’s Medical Drone Deliveries in Rwanda</w:t>
      </w:r>
      <w:r w:rsidDel="00000000" w:rsidR="00000000" w:rsidRPr="00000000">
        <w:rPr>
          <w:rtl w:val="0"/>
        </w:rPr>
        <w:t xml:space="preserve">: Zipline, an AI-powered drone company, has been delivering medical supplies to remote regions of Rwanda since 2016. Guided by AI algorithms that optimize flight paths and logistics, these drones deliver blood, vaccines, and medical essentials to hard-to-reach areas, significantly reducing delivery times. Zipline’s work demonstrates how AI, paired with drones, can overcome logistical barriers, saving lives in areas with limited access to medical resources.</w:t>
      </w:r>
    </w:p>
    <w:p w:rsidR="00000000" w:rsidDel="00000000" w:rsidP="00000000" w:rsidRDefault="00000000" w:rsidRPr="00000000" w14:paraId="00000537">
      <w:pPr>
        <w:spacing w:after="240" w:before="240" w:lineRule="auto"/>
        <w:jc w:val="both"/>
        <w:rPr/>
      </w:pPr>
      <w:r w:rsidDel="00000000" w:rsidR="00000000" w:rsidRPr="00000000">
        <w:rPr>
          <w:rtl w:val="0"/>
        </w:rPr>
        <w:t xml:space="preserve">These examples illustrate AI’s capacity to make a meaningful impact in crisis situations, yet they also underscore the need for ethical oversight, particularly in conflict zones where tensions are high and stakes are elevated.</w:t>
      </w:r>
    </w:p>
    <w:p w:rsidR="00000000" w:rsidDel="00000000" w:rsidP="00000000" w:rsidRDefault="00000000" w:rsidRPr="00000000" w14:paraId="00000538">
      <w:pPr>
        <w:pStyle w:val="Heading4"/>
        <w:keepNext w:val="0"/>
        <w:keepLines w:val="0"/>
        <w:spacing w:after="40" w:before="240" w:lineRule="auto"/>
        <w:jc w:val="both"/>
        <w:rPr>
          <w:b w:val="1"/>
          <w:color w:val="000000"/>
          <w:sz w:val="22"/>
          <w:szCs w:val="22"/>
        </w:rPr>
      </w:pPr>
      <w:bookmarkStart w:colFirst="0" w:colLast="0" w:name="_lop8z8gg9eq5" w:id="283"/>
      <w:bookmarkEnd w:id="283"/>
      <w:r w:rsidDel="00000000" w:rsidR="00000000" w:rsidRPr="00000000">
        <w:rPr>
          <w:b w:val="1"/>
          <w:color w:val="000000"/>
          <w:sz w:val="22"/>
          <w:szCs w:val="22"/>
          <w:rtl w:val="0"/>
        </w:rPr>
        <w:t xml:space="preserve">Challenges of Deploying AI Systems in Unstable or Resource-Limited Environments</w:t>
      </w:r>
    </w:p>
    <w:p w:rsidR="00000000" w:rsidDel="00000000" w:rsidP="00000000" w:rsidRDefault="00000000" w:rsidRPr="00000000" w14:paraId="00000539">
      <w:pPr>
        <w:spacing w:after="240" w:before="240" w:lineRule="auto"/>
        <w:jc w:val="both"/>
        <w:rPr/>
      </w:pPr>
      <w:r w:rsidDel="00000000" w:rsidR="00000000" w:rsidRPr="00000000">
        <w:rPr>
          <w:rtl w:val="0"/>
        </w:rPr>
        <w:t xml:space="preserve">Implementing AI solutions in conflict zones or resource-constrained settings presents several challenges. </w:t>
      </w:r>
      <w:r w:rsidDel="00000000" w:rsidR="00000000" w:rsidRPr="00000000">
        <w:rPr>
          <w:b w:val="1"/>
          <w:rtl w:val="0"/>
        </w:rPr>
        <w:t xml:space="preserve">Infrastructure limitations</w:t>
      </w:r>
      <w:r w:rsidDel="00000000" w:rsidR="00000000" w:rsidRPr="00000000">
        <w:rPr>
          <w:rtl w:val="0"/>
        </w:rPr>
        <w:t xml:space="preserve"> are a significant barrier, as many of these areas lack stable internet connectivity, power, and technological resources. In environments with limited infrastructure, AI systems may experience frequent disruptions, limiting their effectiveness and reliability. Furthermore, the high costs associated with AI deployment and maintenance can strain humanitarian budgets, making it difficult to sustain AI-driven initiatives over the long term.</w:t>
      </w:r>
    </w:p>
    <w:p w:rsidR="00000000" w:rsidDel="00000000" w:rsidP="00000000" w:rsidRDefault="00000000" w:rsidRPr="00000000" w14:paraId="0000053A">
      <w:pPr>
        <w:spacing w:after="240" w:before="240" w:lineRule="auto"/>
        <w:jc w:val="both"/>
        <w:rPr/>
      </w:pPr>
      <w:r w:rsidDel="00000000" w:rsidR="00000000" w:rsidRPr="00000000">
        <w:rPr>
          <w:b w:val="1"/>
          <w:rtl w:val="0"/>
        </w:rPr>
        <w:t xml:space="preserve">Data quality</w:t>
      </w:r>
      <w:r w:rsidDel="00000000" w:rsidR="00000000" w:rsidRPr="00000000">
        <w:rPr>
          <w:rtl w:val="0"/>
        </w:rPr>
        <w:t xml:space="preserve"> is another challenge. In conflict zones and disaster-stricken areas, reliable data may be scarce, outdated, or incomplete. AI systems that rely on low-quality data risk making inaccurate predictions or decisions, potentially compromising the effectiveness of humanitarian efforts. For example, if AI systems rely on incomplete data to assess the location of displaced populations, they may misdirect resources or overlook vulnerable groups. To address these data challenges, AI developers and humanitarian organizations need flexible systems capable of adapting to imperfect data conditions.</w:t>
      </w:r>
    </w:p>
    <w:p w:rsidR="00000000" w:rsidDel="00000000" w:rsidP="00000000" w:rsidRDefault="00000000" w:rsidRPr="00000000" w14:paraId="0000053B">
      <w:pPr>
        <w:spacing w:after="240" w:before="240" w:lineRule="auto"/>
        <w:jc w:val="both"/>
        <w:rPr/>
      </w:pPr>
      <w:r w:rsidDel="00000000" w:rsidR="00000000" w:rsidRPr="00000000">
        <w:rPr>
          <w:rtl w:val="0"/>
        </w:rPr>
        <w:t xml:space="preserve">Human factors also play a role. In unstable environments, there may be resistance to AI-driven initiatives, especially if local communities are unfamiliar with the technology or concerned about potential misuse. Building </w:t>
      </w:r>
      <w:r w:rsidDel="00000000" w:rsidR="00000000" w:rsidRPr="00000000">
        <w:rPr>
          <w:b w:val="1"/>
          <w:rtl w:val="0"/>
        </w:rPr>
        <w:t xml:space="preserve">trust and acceptance</w:t>
      </w:r>
      <w:r w:rsidDel="00000000" w:rsidR="00000000" w:rsidRPr="00000000">
        <w:rPr>
          <w:rtl w:val="0"/>
        </w:rPr>
        <w:t xml:space="preserve"> within these communities is essential for the successful deployment of AI in humanitarian settings. This process requires transparency, community engagement, and assurance that AI systems are being used to support, rather than control, local populations.</w:t>
      </w:r>
    </w:p>
    <w:p w:rsidR="00000000" w:rsidDel="00000000" w:rsidP="00000000" w:rsidRDefault="00000000" w:rsidRPr="00000000" w14:paraId="0000053C">
      <w:pPr>
        <w:pStyle w:val="Heading4"/>
        <w:keepNext w:val="0"/>
        <w:keepLines w:val="0"/>
        <w:spacing w:after="40" w:before="240" w:lineRule="auto"/>
        <w:jc w:val="both"/>
        <w:rPr>
          <w:b w:val="1"/>
          <w:color w:val="000000"/>
          <w:sz w:val="22"/>
          <w:szCs w:val="22"/>
        </w:rPr>
      </w:pPr>
      <w:bookmarkStart w:colFirst="0" w:colLast="0" w:name="_8rhwb0ul0m5r" w:id="284"/>
      <w:bookmarkEnd w:id="284"/>
      <w:r w:rsidDel="00000000" w:rsidR="00000000" w:rsidRPr="00000000">
        <w:rPr>
          <w:b w:val="1"/>
          <w:color w:val="000000"/>
          <w:sz w:val="22"/>
          <w:szCs w:val="22"/>
          <w:rtl w:val="0"/>
        </w:rPr>
        <w:t xml:space="preserve">Conclusion: Ethical and Effective AI for Crisis and Conflict Zones</w:t>
      </w:r>
    </w:p>
    <w:p w:rsidR="00000000" w:rsidDel="00000000" w:rsidP="00000000" w:rsidRDefault="00000000" w:rsidRPr="00000000" w14:paraId="0000053D">
      <w:pPr>
        <w:spacing w:after="240" w:before="240" w:lineRule="auto"/>
        <w:jc w:val="both"/>
        <w:rPr/>
      </w:pPr>
      <w:r w:rsidDel="00000000" w:rsidR="00000000" w:rsidRPr="00000000">
        <w:rPr>
          <w:rtl w:val="0"/>
        </w:rPr>
        <w:t xml:space="preserve">AI offers transformative potential for humanitarian aid, conflict resolution, and disaster response. Through applications that enhance situational awareness, optimize resource allocation, and speed up critical decision-making, AI can improve the efficiency and impact of humanitarian efforts, even in the most challenging environments. However, deploying AI in conflict zones and unstable regions requires thoughtful consideration of the ethical and logistical challenges involved.</w:t>
      </w:r>
    </w:p>
    <w:p w:rsidR="00000000" w:rsidDel="00000000" w:rsidP="00000000" w:rsidRDefault="00000000" w:rsidRPr="00000000" w14:paraId="0000053E">
      <w:pPr>
        <w:spacing w:after="240" w:before="240" w:lineRule="auto"/>
        <w:jc w:val="both"/>
        <w:rPr/>
      </w:pPr>
      <w:r w:rsidDel="00000000" w:rsidR="00000000" w:rsidRPr="00000000">
        <w:rPr>
          <w:rtl w:val="0"/>
        </w:rPr>
        <w:t xml:space="preserve">For AI to be effective and ethical in high-stakes humanitarian contexts, it must prioritize accountability, respect data privacy, and mitigate unintended consequences. Collaborative partnerships between AI developers, humanitarian organizations, and local communities can support the responsible deployment of these technologies, ensuring that AI-driven solutions genuinely serve the needs of affected populations. With careful planning, AI can become a powerful tool in conflict resolution and humanitarian aid, bridging logistical gaps and saving lives where help is needed most.</w:t>
      </w:r>
    </w:p>
    <w:p w:rsidR="00000000" w:rsidDel="00000000" w:rsidP="00000000" w:rsidRDefault="00000000" w:rsidRPr="00000000" w14:paraId="0000053F">
      <w:pPr>
        <w:pStyle w:val="Heading3"/>
        <w:keepNext w:val="0"/>
        <w:keepLines w:val="0"/>
        <w:spacing w:before="280" w:lineRule="auto"/>
        <w:jc w:val="both"/>
        <w:rPr>
          <w:b w:val="1"/>
          <w:color w:val="000000"/>
          <w:sz w:val="26"/>
          <w:szCs w:val="26"/>
        </w:rPr>
      </w:pPr>
      <w:bookmarkStart w:colFirst="0" w:colLast="0" w:name="_z03tp81msexy" w:id="285"/>
      <w:bookmarkEnd w:id="285"/>
      <w:r w:rsidDel="00000000" w:rsidR="00000000" w:rsidRPr="00000000">
        <w:rPr>
          <w:b w:val="1"/>
          <w:color w:val="000000"/>
          <w:sz w:val="26"/>
          <w:szCs w:val="26"/>
          <w:rtl w:val="0"/>
        </w:rPr>
        <w:t xml:space="preserve">7.7a The Public-Private Divide: AI's Influence on Public Policy and Services</w:t>
      </w:r>
    </w:p>
    <w:p w:rsidR="00000000" w:rsidDel="00000000" w:rsidP="00000000" w:rsidRDefault="00000000" w:rsidRPr="00000000" w14:paraId="00000540">
      <w:pPr>
        <w:spacing w:after="240" w:before="240" w:lineRule="auto"/>
        <w:jc w:val="both"/>
        <w:rPr/>
      </w:pPr>
      <w:r w:rsidDel="00000000" w:rsidR="00000000" w:rsidRPr="00000000">
        <w:rPr>
          <w:rtl w:val="0"/>
        </w:rPr>
        <w:t xml:space="preserve">AI, primarily developed by private companies, is increasingly embedded in public policy and services, affecting sectors from healthcare and education to finance and law enforcement. As public institutions adopt AI solutions crafted by private entities, questions arise about the balance between corporate and public interests, accountability, and democratic oversight. When private companies influence public policy and services, the risk of prioritizing profit over people becomes a concern. This section explores the influence of private AI on public policy, highlights case studies, and suggests strategies for maintaining democratic control over AI systems that impact public life.</w:t>
      </w:r>
    </w:p>
    <w:p w:rsidR="00000000" w:rsidDel="00000000" w:rsidP="00000000" w:rsidRDefault="00000000" w:rsidRPr="00000000" w14:paraId="00000541">
      <w:pPr>
        <w:pStyle w:val="Heading4"/>
        <w:keepNext w:val="0"/>
        <w:keepLines w:val="0"/>
        <w:spacing w:after="40" w:before="240" w:lineRule="auto"/>
        <w:jc w:val="both"/>
        <w:rPr>
          <w:b w:val="1"/>
          <w:color w:val="000000"/>
          <w:sz w:val="22"/>
          <w:szCs w:val="22"/>
        </w:rPr>
      </w:pPr>
      <w:bookmarkStart w:colFirst="0" w:colLast="0" w:name="_u04wtyngfzr5" w:id="286"/>
      <w:bookmarkEnd w:id="286"/>
      <w:r w:rsidDel="00000000" w:rsidR="00000000" w:rsidRPr="00000000">
        <w:rPr>
          <w:b w:val="1"/>
          <w:color w:val="000000"/>
          <w:sz w:val="22"/>
          <w:szCs w:val="22"/>
          <w:rtl w:val="0"/>
        </w:rPr>
        <w:t xml:space="preserve">How AI Development by Private Companies Shapes Public Policy and Services</w:t>
      </w:r>
    </w:p>
    <w:p w:rsidR="00000000" w:rsidDel="00000000" w:rsidP="00000000" w:rsidRDefault="00000000" w:rsidRPr="00000000" w14:paraId="00000542">
      <w:pPr>
        <w:spacing w:after="240" w:before="240" w:lineRule="auto"/>
        <w:jc w:val="both"/>
        <w:rPr/>
      </w:pPr>
      <w:r w:rsidDel="00000000" w:rsidR="00000000" w:rsidRPr="00000000">
        <w:rPr>
          <w:rtl w:val="0"/>
        </w:rPr>
        <w:t xml:space="preserve">The private sector’s pioneering role in AI development has provided public institutions with access to cutting-edge technology, yet it has also allowed private companies to shape public policy indirectly. AI systems used by local governments, schools, and healthcare providers often rely on proprietary algorithms that are opaque to public scrutiny, placing significant decision-making power in the hands of private developers. These systems influence public services in diverse ways: AI algorithms determine resource allocation, decide eligibility for public assistance programs, guide educational interventions, and inform policing strategies.</w:t>
      </w:r>
    </w:p>
    <w:p w:rsidR="00000000" w:rsidDel="00000000" w:rsidP="00000000" w:rsidRDefault="00000000" w:rsidRPr="00000000" w14:paraId="00000543">
      <w:pPr>
        <w:spacing w:after="240" w:before="240" w:lineRule="auto"/>
        <w:jc w:val="both"/>
        <w:rPr/>
      </w:pPr>
      <w:r w:rsidDel="00000000" w:rsidR="00000000" w:rsidRPr="00000000">
        <w:rPr>
          <w:rtl w:val="0"/>
        </w:rPr>
        <w:t xml:space="preserve">For example, in healthcare, private AI companies provide predictive analytics tools to hospitals that influence medical treatments and patient outcomes. In education, private AI developers create assessment platforms that shape student learning paths, often without transparency around their algorithms’ design or decision-making criteria. As these systems become integral to public services, the private sector’s role in influencing policy decisions grows, blurring the lines between public and corporate interests.</w:t>
      </w:r>
    </w:p>
    <w:p w:rsidR="00000000" w:rsidDel="00000000" w:rsidP="00000000" w:rsidRDefault="00000000" w:rsidRPr="00000000" w14:paraId="00000544">
      <w:pPr>
        <w:pStyle w:val="Heading4"/>
        <w:keepNext w:val="0"/>
        <w:keepLines w:val="0"/>
        <w:spacing w:after="40" w:before="240" w:lineRule="auto"/>
        <w:jc w:val="both"/>
        <w:rPr>
          <w:b w:val="1"/>
          <w:color w:val="000000"/>
          <w:sz w:val="22"/>
          <w:szCs w:val="22"/>
        </w:rPr>
      </w:pPr>
      <w:bookmarkStart w:colFirst="0" w:colLast="0" w:name="_qulyndbwsnt1" w:id="287"/>
      <w:bookmarkEnd w:id="287"/>
      <w:r w:rsidDel="00000000" w:rsidR="00000000" w:rsidRPr="00000000">
        <w:rPr>
          <w:b w:val="1"/>
          <w:color w:val="000000"/>
          <w:sz w:val="22"/>
          <w:szCs w:val="22"/>
          <w:rtl w:val="0"/>
        </w:rPr>
        <w:t xml:space="preserve">Risks of Corporate Interests Overshadowing Public Interests in AI-Driven Decision-Making</w:t>
      </w:r>
    </w:p>
    <w:p w:rsidR="00000000" w:rsidDel="00000000" w:rsidP="00000000" w:rsidRDefault="00000000" w:rsidRPr="00000000" w14:paraId="00000545">
      <w:pPr>
        <w:spacing w:after="240" w:before="240" w:lineRule="auto"/>
        <w:jc w:val="both"/>
        <w:rPr/>
      </w:pPr>
      <w:r w:rsidDel="00000000" w:rsidR="00000000" w:rsidRPr="00000000">
        <w:rPr>
          <w:rtl w:val="0"/>
        </w:rPr>
        <w:t xml:space="preserve">The integration of private-sector AI in public policy raises ethical and practical risks, particularly when corporate interests overshadow public welfare. Companies that develop AI for public services may prioritize profitability, efficiency, or market expansion over social equity and accountability. For instance, when AI systems in public healthcare prioritize high-paying patients or expensive treatments over universal access, they may unintentionally deepen disparities. Similarly, AI tools used in education may push for standardized assessments that prioritize efficiency but lack sensitivity to diverse learning needs.</w:t>
      </w:r>
    </w:p>
    <w:p w:rsidR="00000000" w:rsidDel="00000000" w:rsidP="00000000" w:rsidRDefault="00000000" w:rsidRPr="00000000" w14:paraId="00000546">
      <w:pPr>
        <w:spacing w:after="240" w:before="240" w:lineRule="auto"/>
        <w:jc w:val="both"/>
        <w:rPr/>
      </w:pPr>
      <w:r w:rsidDel="00000000" w:rsidR="00000000" w:rsidRPr="00000000">
        <w:rPr>
          <w:rtl w:val="0"/>
        </w:rPr>
        <w:t xml:space="preserve">Furthermore, the proprietary nature of many AI systems means that public agencies may lack insight into how decisions are made. This </w:t>
      </w:r>
      <w:r w:rsidDel="00000000" w:rsidR="00000000" w:rsidRPr="00000000">
        <w:rPr>
          <w:b w:val="1"/>
          <w:rtl w:val="0"/>
        </w:rPr>
        <w:t xml:space="preserve">“black box” problem</w:t>
      </w:r>
      <w:r w:rsidDel="00000000" w:rsidR="00000000" w:rsidRPr="00000000">
        <w:rPr>
          <w:rtl w:val="0"/>
        </w:rPr>
        <w:t xml:space="preserve"> hinders accountability and transparency, as neither public officials nor citizens can fully understand or challenge AI-driven decisions affecting public life. Without transparency, the public’s ability to question or appeal AI-based outcomes, especially those affecting sensitive areas like health or education, is limited, potentially diminishing trust in public institutions.</w:t>
      </w:r>
    </w:p>
    <w:p w:rsidR="00000000" w:rsidDel="00000000" w:rsidP="00000000" w:rsidRDefault="00000000" w:rsidRPr="00000000" w14:paraId="00000547">
      <w:pPr>
        <w:pStyle w:val="Heading4"/>
        <w:keepNext w:val="0"/>
        <w:keepLines w:val="0"/>
        <w:spacing w:after="40" w:before="240" w:lineRule="auto"/>
        <w:jc w:val="both"/>
        <w:rPr>
          <w:b w:val="1"/>
          <w:color w:val="000000"/>
          <w:sz w:val="22"/>
          <w:szCs w:val="22"/>
        </w:rPr>
      </w:pPr>
      <w:bookmarkStart w:colFirst="0" w:colLast="0" w:name="_tfgcbdt6nht7" w:id="288"/>
      <w:bookmarkEnd w:id="288"/>
      <w:r w:rsidDel="00000000" w:rsidR="00000000" w:rsidRPr="00000000">
        <w:rPr>
          <w:b w:val="1"/>
          <w:color w:val="000000"/>
          <w:sz w:val="22"/>
          <w:szCs w:val="22"/>
          <w:rtl w:val="0"/>
        </w:rPr>
        <w:t xml:space="preserve">Case Studies of AI Systems Influencing Policy Decisions in Healthcare, Education, and Finance</w:t>
      </w:r>
    </w:p>
    <w:p w:rsidR="00000000" w:rsidDel="00000000" w:rsidP="00000000" w:rsidRDefault="00000000" w:rsidRPr="00000000" w14:paraId="00000548">
      <w:pPr>
        <w:spacing w:after="240" w:before="240" w:lineRule="auto"/>
        <w:jc w:val="both"/>
        <w:rPr/>
      </w:pPr>
      <w:r w:rsidDel="00000000" w:rsidR="00000000" w:rsidRPr="00000000">
        <w:rPr>
          <w:rtl w:val="0"/>
        </w:rPr>
        <w:t xml:space="preserve">Several notable cases illustrate how private AI solutions have shaped public policy and services across sectors:</w:t>
      </w:r>
    </w:p>
    <w:p w:rsidR="00000000" w:rsidDel="00000000" w:rsidP="00000000" w:rsidRDefault="00000000" w:rsidRPr="00000000" w14:paraId="00000549">
      <w:pPr>
        <w:numPr>
          <w:ilvl w:val="0"/>
          <w:numId w:val="95"/>
        </w:numPr>
        <w:spacing w:after="0" w:afterAutospacing="0" w:before="240" w:lineRule="auto"/>
        <w:ind w:left="720" w:hanging="360"/>
      </w:pPr>
      <w:r w:rsidDel="00000000" w:rsidR="00000000" w:rsidRPr="00000000">
        <w:rPr>
          <w:b w:val="1"/>
          <w:rtl w:val="0"/>
        </w:rPr>
        <w:t xml:space="preserve">Healthcare – IBM Watson for Oncology</w:t>
      </w:r>
      <w:r w:rsidDel="00000000" w:rsidR="00000000" w:rsidRPr="00000000">
        <w:rPr>
          <w:rtl w:val="0"/>
        </w:rPr>
        <w:t xml:space="preserve">: IBM’s Watson for Oncology, initially marketed as a revolutionary AI system for cancer treatment, was adopted by several hospitals worldwide. Watson analyzed patient data to recommend treatments, but due to limited training data, it occasionally suggested suboptimal or incorrect treatments. Hospitals became dependent on a tool they could not fully scrutinize, illustrating the potential risks of outsourcing critical healthcare decisions to proprietary AI.</w:t>
      </w:r>
    </w:p>
    <w:p w:rsidR="00000000" w:rsidDel="00000000" w:rsidP="00000000" w:rsidRDefault="00000000" w:rsidRPr="00000000" w14:paraId="0000054A">
      <w:pPr>
        <w:numPr>
          <w:ilvl w:val="0"/>
          <w:numId w:val="95"/>
        </w:numPr>
        <w:spacing w:after="0" w:afterAutospacing="0" w:before="0" w:beforeAutospacing="0" w:lineRule="auto"/>
        <w:ind w:left="720" w:hanging="360"/>
      </w:pPr>
      <w:r w:rsidDel="00000000" w:rsidR="00000000" w:rsidRPr="00000000">
        <w:rPr>
          <w:b w:val="1"/>
          <w:rtl w:val="0"/>
        </w:rPr>
        <w:t xml:space="preserve">Education – Edgenuity’s Automated Grading</w:t>
      </w:r>
      <w:r w:rsidDel="00000000" w:rsidR="00000000" w:rsidRPr="00000000">
        <w:rPr>
          <w:rtl w:val="0"/>
        </w:rPr>
        <w:t xml:space="preserve">: In U.S. public schools, Edgenuity, an AI-driven educational platform, provided automated grading for students’ assignments. While the tool allowed teachers to manage large volumes of assignments efficiently, it was also found to grade based on keywords rather than meaningful content, leading to inaccurate assessments. Students who struggled with traditional grading methods were negatively impacted, highlighting the risks of private AI systems applying rigid metrics to public education.</w:t>
      </w:r>
    </w:p>
    <w:p w:rsidR="00000000" w:rsidDel="00000000" w:rsidP="00000000" w:rsidRDefault="00000000" w:rsidRPr="00000000" w14:paraId="0000054B">
      <w:pPr>
        <w:numPr>
          <w:ilvl w:val="0"/>
          <w:numId w:val="95"/>
        </w:numPr>
        <w:spacing w:after="240" w:before="0" w:beforeAutospacing="0" w:lineRule="auto"/>
        <w:ind w:left="720" w:hanging="360"/>
      </w:pPr>
      <w:r w:rsidDel="00000000" w:rsidR="00000000" w:rsidRPr="00000000">
        <w:rPr>
          <w:b w:val="1"/>
          <w:rtl w:val="0"/>
        </w:rPr>
        <w:t xml:space="preserve">Finance – Automated Loan Approvals and Discrimination</w:t>
      </w:r>
      <w:r w:rsidDel="00000000" w:rsidR="00000000" w:rsidRPr="00000000">
        <w:rPr>
          <w:rtl w:val="0"/>
        </w:rPr>
        <w:t xml:space="preserve">: Several financial institutions have implemented AI systems for automated loan approval, with algorithms assessing applications based on data patterns. In some cases, however, these systems exhibited bias against certain demographics, including women and minority applicants. Discriminatory AI decisions in public banking services raised public concerns about accountability and equitable access, illustrating the need for rigorous oversight when private algorithms impact public financial services.</w:t>
      </w:r>
    </w:p>
    <w:p w:rsidR="00000000" w:rsidDel="00000000" w:rsidP="00000000" w:rsidRDefault="00000000" w:rsidRPr="00000000" w14:paraId="0000054C">
      <w:pPr>
        <w:spacing w:after="240" w:before="240" w:lineRule="auto"/>
        <w:jc w:val="both"/>
        <w:rPr/>
      </w:pPr>
      <w:r w:rsidDel="00000000" w:rsidR="00000000" w:rsidRPr="00000000">
        <w:rPr>
          <w:rtl w:val="0"/>
        </w:rPr>
        <w:t xml:space="preserve">These cases underscore the potential for private AI solutions to affect public services, often without adequate oversight or democratic control. As private companies influence critical decisions in healthcare, education, and finance, the need for ethical and regulatory safeguards becomes increasingly urgent.</w:t>
      </w:r>
    </w:p>
    <w:p w:rsidR="00000000" w:rsidDel="00000000" w:rsidP="00000000" w:rsidRDefault="00000000" w:rsidRPr="00000000" w14:paraId="0000054D">
      <w:pPr>
        <w:pStyle w:val="Heading4"/>
        <w:keepNext w:val="0"/>
        <w:keepLines w:val="0"/>
        <w:spacing w:after="40" w:before="240" w:lineRule="auto"/>
        <w:jc w:val="both"/>
        <w:rPr>
          <w:b w:val="1"/>
          <w:color w:val="000000"/>
          <w:sz w:val="22"/>
          <w:szCs w:val="22"/>
        </w:rPr>
      </w:pPr>
      <w:bookmarkStart w:colFirst="0" w:colLast="0" w:name="_p55jyxpvdqym" w:id="289"/>
      <w:bookmarkEnd w:id="289"/>
      <w:r w:rsidDel="00000000" w:rsidR="00000000" w:rsidRPr="00000000">
        <w:rPr>
          <w:b w:val="1"/>
          <w:color w:val="000000"/>
          <w:sz w:val="22"/>
          <w:szCs w:val="22"/>
          <w:rtl w:val="0"/>
        </w:rPr>
        <w:t xml:space="preserve">Strategies for Maintaining Democratic Control over AI-Influenced Policymaking</w:t>
      </w:r>
    </w:p>
    <w:p w:rsidR="00000000" w:rsidDel="00000000" w:rsidP="00000000" w:rsidRDefault="00000000" w:rsidRPr="00000000" w14:paraId="0000054E">
      <w:pPr>
        <w:spacing w:after="240" w:before="240" w:lineRule="auto"/>
        <w:jc w:val="both"/>
        <w:rPr/>
      </w:pPr>
      <w:r w:rsidDel="00000000" w:rsidR="00000000" w:rsidRPr="00000000">
        <w:rPr>
          <w:rtl w:val="0"/>
        </w:rPr>
        <w:t xml:space="preserve">To ensure that public interests remain at the forefront of AI-influenced policymaking, governments must adopt strategies that balance technological innovation with democratic oversight:</w:t>
      </w:r>
    </w:p>
    <w:p w:rsidR="00000000" w:rsidDel="00000000" w:rsidP="00000000" w:rsidRDefault="00000000" w:rsidRPr="00000000" w14:paraId="0000054F">
      <w:pPr>
        <w:numPr>
          <w:ilvl w:val="0"/>
          <w:numId w:val="102"/>
        </w:numPr>
        <w:spacing w:after="0" w:afterAutospacing="0" w:before="240" w:lineRule="auto"/>
        <w:ind w:left="720" w:hanging="360"/>
      </w:pPr>
      <w:r w:rsidDel="00000000" w:rsidR="00000000" w:rsidRPr="00000000">
        <w:rPr>
          <w:b w:val="1"/>
          <w:rtl w:val="0"/>
        </w:rPr>
        <w:t xml:space="preserve">Transparency and Open Data Requirements</w:t>
      </w:r>
      <w:r w:rsidDel="00000000" w:rsidR="00000000" w:rsidRPr="00000000">
        <w:rPr>
          <w:rtl w:val="0"/>
        </w:rPr>
        <w:t xml:space="preserve">: Governments can mandate that AI systems used in public services operate with transparent algorithms, making their decision-making criteria accessible to public agencies and, when possible, the public. Open-source algorithms and independent audits of proprietary algorithms ensure that AI-driven decisions can be scrutinized for fairness and accuracy.</w:t>
      </w:r>
    </w:p>
    <w:p w:rsidR="00000000" w:rsidDel="00000000" w:rsidP="00000000" w:rsidRDefault="00000000" w:rsidRPr="00000000" w14:paraId="00000550">
      <w:pPr>
        <w:numPr>
          <w:ilvl w:val="0"/>
          <w:numId w:val="102"/>
        </w:numPr>
        <w:spacing w:after="0" w:afterAutospacing="0" w:before="0" w:beforeAutospacing="0" w:lineRule="auto"/>
        <w:ind w:left="720" w:hanging="360"/>
      </w:pPr>
      <w:r w:rsidDel="00000000" w:rsidR="00000000" w:rsidRPr="00000000">
        <w:rPr>
          <w:b w:val="1"/>
          <w:rtl w:val="0"/>
        </w:rPr>
        <w:t xml:space="preserve">Public Consultation and Stakeholder Engagement</w:t>
      </w:r>
      <w:r w:rsidDel="00000000" w:rsidR="00000000" w:rsidRPr="00000000">
        <w:rPr>
          <w:rtl w:val="0"/>
        </w:rPr>
        <w:t xml:space="preserve">: Public agencies should involve citizens, advocacy groups, and other stakeholders in the decision-making process when implementing AI in public services. This engagement can help identify community needs and concerns, aligning AI solutions with the values and priorities of the communities they serve.</w:t>
      </w:r>
    </w:p>
    <w:p w:rsidR="00000000" w:rsidDel="00000000" w:rsidP="00000000" w:rsidRDefault="00000000" w:rsidRPr="00000000" w14:paraId="00000551">
      <w:pPr>
        <w:numPr>
          <w:ilvl w:val="0"/>
          <w:numId w:val="102"/>
        </w:numPr>
        <w:spacing w:after="0" w:afterAutospacing="0" w:before="0" w:beforeAutospacing="0" w:lineRule="auto"/>
        <w:ind w:left="720" w:hanging="360"/>
      </w:pPr>
      <w:r w:rsidDel="00000000" w:rsidR="00000000" w:rsidRPr="00000000">
        <w:rPr>
          <w:b w:val="1"/>
          <w:rtl w:val="0"/>
        </w:rPr>
        <w:t xml:space="preserve">Independent Oversight and Auditing</w:t>
      </w:r>
      <w:r w:rsidDel="00000000" w:rsidR="00000000" w:rsidRPr="00000000">
        <w:rPr>
          <w:rtl w:val="0"/>
        </w:rPr>
        <w:t xml:space="preserve">: Establishing independent regulatory bodies or appointing ombudsmen to audit AI systems used in public policy can provide additional oversight. These bodies should have the authority to review AI decision-making, enforce accountability, and intervene if AI-driven policies negatively impact citizens.</w:t>
      </w:r>
    </w:p>
    <w:p w:rsidR="00000000" w:rsidDel="00000000" w:rsidP="00000000" w:rsidRDefault="00000000" w:rsidRPr="00000000" w14:paraId="00000552">
      <w:pPr>
        <w:numPr>
          <w:ilvl w:val="0"/>
          <w:numId w:val="102"/>
        </w:numPr>
        <w:spacing w:after="0" w:afterAutospacing="0" w:before="0" w:beforeAutospacing="0" w:lineRule="auto"/>
        <w:ind w:left="720" w:hanging="360"/>
      </w:pPr>
      <w:r w:rsidDel="00000000" w:rsidR="00000000" w:rsidRPr="00000000">
        <w:rPr>
          <w:b w:val="1"/>
          <w:rtl w:val="0"/>
        </w:rPr>
        <w:t xml:space="preserve">Ethical Procurement Standards</w:t>
      </w:r>
      <w:r w:rsidDel="00000000" w:rsidR="00000000" w:rsidRPr="00000000">
        <w:rPr>
          <w:rtl w:val="0"/>
        </w:rPr>
        <w:t xml:space="preserve">: Governments can enforce procurement policies that require AI providers to meet specific ethical standards before deploying systems in public services. Such standards may include bias mitigation practices, transparency, and mechanisms for public appeals. Requiring ethical compliance as a condition of procurement ensures that public institutions align with AI providers who prioritize social responsibility.</w:t>
      </w:r>
    </w:p>
    <w:p w:rsidR="00000000" w:rsidDel="00000000" w:rsidP="00000000" w:rsidRDefault="00000000" w:rsidRPr="00000000" w14:paraId="00000553">
      <w:pPr>
        <w:numPr>
          <w:ilvl w:val="0"/>
          <w:numId w:val="102"/>
        </w:numPr>
        <w:spacing w:after="240" w:before="0" w:beforeAutospacing="0" w:lineRule="auto"/>
        <w:ind w:left="720" w:hanging="360"/>
      </w:pPr>
      <w:r w:rsidDel="00000000" w:rsidR="00000000" w:rsidRPr="00000000">
        <w:rPr>
          <w:b w:val="1"/>
          <w:rtl w:val="0"/>
        </w:rPr>
        <w:t xml:space="preserve">Right to Contest AI Decisions</w:t>
      </w:r>
      <w:r w:rsidDel="00000000" w:rsidR="00000000" w:rsidRPr="00000000">
        <w:rPr>
          <w:rtl w:val="0"/>
        </w:rPr>
        <w:t xml:space="preserve">: Citizens should have the right to contest decisions made by AI systems, particularly in high-impact areas like healthcare, education, and finance. Establishing a system for appeals allows individuals to challenge AI-driven decisions, thereby safeguarding their rights and promoting accountability.</w:t>
      </w:r>
    </w:p>
    <w:p w:rsidR="00000000" w:rsidDel="00000000" w:rsidP="00000000" w:rsidRDefault="00000000" w:rsidRPr="00000000" w14:paraId="00000554">
      <w:pPr>
        <w:pStyle w:val="Heading4"/>
        <w:keepNext w:val="0"/>
        <w:keepLines w:val="0"/>
        <w:spacing w:after="40" w:before="240" w:lineRule="auto"/>
        <w:jc w:val="both"/>
        <w:rPr>
          <w:b w:val="1"/>
          <w:color w:val="000000"/>
          <w:sz w:val="22"/>
          <w:szCs w:val="22"/>
        </w:rPr>
      </w:pPr>
      <w:bookmarkStart w:colFirst="0" w:colLast="0" w:name="_5qlr81dys20p" w:id="290"/>
      <w:bookmarkEnd w:id="290"/>
      <w:r w:rsidDel="00000000" w:rsidR="00000000" w:rsidRPr="00000000">
        <w:rPr>
          <w:b w:val="1"/>
          <w:color w:val="000000"/>
          <w:sz w:val="22"/>
          <w:szCs w:val="22"/>
          <w:rtl w:val="0"/>
        </w:rPr>
        <w:t xml:space="preserve">The Role of Local Governments in Vetting, Procuring, and Monitoring AI Systems for Public Services</w:t>
      </w:r>
    </w:p>
    <w:p w:rsidR="00000000" w:rsidDel="00000000" w:rsidP="00000000" w:rsidRDefault="00000000" w:rsidRPr="00000000" w14:paraId="00000555">
      <w:pPr>
        <w:spacing w:after="240" w:before="240" w:lineRule="auto"/>
        <w:jc w:val="both"/>
        <w:rPr/>
      </w:pPr>
      <w:r w:rsidDel="00000000" w:rsidR="00000000" w:rsidRPr="00000000">
        <w:rPr>
          <w:rtl w:val="0"/>
        </w:rPr>
        <w:t xml:space="preserve">Local governments play a pivotal role in the ethical deployment of AI in public services, as they are often responsible for vetting, procuring, and monitoring AI systems at the community level. Unlike national agencies, local governments are closer to the public, allowing them to better understand the immediate needs and concerns of their communities. Local authorities can:</w:t>
      </w:r>
    </w:p>
    <w:p w:rsidR="00000000" w:rsidDel="00000000" w:rsidP="00000000" w:rsidRDefault="00000000" w:rsidRPr="00000000" w14:paraId="00000556">
      <w:pPr>
        <w:numPr>
          <w:ilvl w:val="0"/>
          <w:numId w:val="111"/>
        </w:numPr>
        <w:spacing w:after="0" w:afterAutospacing="0" w:before="240" w:lineRule="auto"/>
        <w:ind w:left="720" w:hanging="360"/>
      </w:pPr>
      <w:r w:rsidDel="00000000" w:rsidR="00000000" w:rsidRPr="00000000">
        <w:rPr>
          <w:b w:val="1"/>
          <w:rtl w:val="0"/>
        </w:rPr>
        <w:t xml:space="preserve">Vet AI Providers for Ethical Standards</w:t>
      </w:r>
      <w:r w:rsidDel="00000000" w:rsidR="00000000" w:rsidRPr="00000000">
        <w:rPr>
          <w:rtl w:val="0"/>
        </w:rPr>
        <w:t xml:space="preserve">: Local governments should conduct rigorous assessments of AI providers’ ethical practices before contracting them for public services. These assessments can include audits of the provider’s data privacy measures, bias mitigation practices, and track record in similar implementations.</w:t>
      </w:r>
    </w:p>
    <w:p w:rsidR="00000000" w:rsidDel="00000000" w:rsidP="00000000" w:rsidRDefault="00000000" w:rsidRPr="00000000" w14:paraId="00000557">
      <w:pPr>
        <w:numPr>
          <w:ilvl w:val="0"/>
          <w:numId w:val="111"/>
        </w:numPr>
        <w:spacing w:after="0" w:afterAutospacing="0" w:before="0" w:beforeAutospacing="0" w:lineRule="auto"/>
        <w:ind w:left="720" w:hanging="360"/>
      </w:pPr>
      <w:r w:rsidDel="00000000" w:rsidR="00000000" w:rsidRPr="00000000">
        <w:rPr>
          <w:b w:val="1"/>
          <w:rtl w:val="0"/>
        </w:rPr>
        <w:t xml:space="preserve">Procure AI Responsibly</w:t>
      </w:r>
      <w:r w:rsidDel="00000000" w:rsidR="00000000" w:rsidRPr="00000000">
        <w:rPr>
          <w:rtl w:val="0"/>
        </w:rPr>
        <w:t xml:space="preserve">: Responsible procurement processes that prioritize ethical AI providers ensure that public services use technologies aligned with public values. Local governments can enforce procurement standards that require AI providers to demonstrate transparency and accountability.</w:t>
      </w:r>
    </w:p>
    <w:p w:rsidR="00000000" w:rsidDel="00000000" w:rsidP="00000000" w:rsidRDefault="00000000" w:rsidRPr="00000000" w14:paraId="00000558">
      <w:pPr>
        <w:numPr>
          <w:ilvl w:val="0"/>
          <w:numId w:val="111"/>
        </w:numPr>
        <w:spacing w:after="240" w:before="0" w:beforeAutospacing="0" w:lineRule="auto"/>
        <w:ind w:left="720" w:hanging="360"/>
      </w:pPr>
      <w:r w:rsidDel="00000000" w:rsidR="00000000" w:rsidRPr="00000000">
        <w:rPr>
          <w:b w:val="1"/>
          <w:rtl w:val="0"/>
        </w:rPr>
        <w:t xml:space="preserve">Monitor AI Performance and Impact</w:t>
      </w:r>
      <w:r w:rsidDel="00000000" w:rsidR="00000000" w:rsidRPr="00000000">
        <w:rPr>
          <w:rtl w:val="0"/>
        </w:rPr>
        <w:t xml:space="preserve">: Continuous monitoring allows local governments to assess the impact of AI-driven services on their communities. By tracking performance data and collecting citizen feedback, local agencies can quickly identify and address issues, ensuring that AI solutions genuinely benefit the public.</w:t>
      </w:r>
    </w:p>
    <w:p w:rsidR="00000000" w:rsidDel="00000000" w:rsidP="00000000" w:rsidRDefault="00000000" w:rsidRPr="00000000" w14:paraId="00000559">
      <w:pPr>
        <w:spacing w:after="240" w:before="240" w:lineRule="auto"/>
        <w:jc w:val="both"/>
        <w:rPr/>
      </w:pPr>
      <w:r w:rsidDel="00000000" w:rsidR="00000000" w:rsidRPr="00000000">
        <w:rPr>
          <w:rtl w:val="0"/>
        </w:rPr>
        <w:t xml:space="preserve">Local governments are uniquely positioned to foster an accountable relationship between AI providers and the communities they serve, making them key players in the ethical deployment of AI in public policy.</w:t>
      </w:r>
    </w:p>
    <w:p w:rsidR="00000000" w:rsidDel="00000000" w:rsidP="00000000" w:rsidRDefault="00000000" w:rsidRPr="00000000" w14:paraId="0000055A">
      <w:pPr>
        <w:pStyle w:val="Heading4"/>
        <w:keepNext w:val="0"/>
        <w:keepLines w:val="0"/>
        <w:spacing w:after="40" w:before="240" w:lineRule="auto"/>
        <w:jc w:val="both"/>
        <w:rPr>
          <w:b w:val="1"/>
          <w:color w:val="000000"/>
          <w:sz w:val="22"/>
          <w:szCs w:val="22"/>
        </w:rPr>
      </w:pPr>
      <w:bookmarkStart w:colFirst="0" w:colLast="0" w:name="_l1ajw9469h2s" w:id="291"/>
      <w:bookmarkEnd w:id="291"/>
      <w:r w:rsidDel="00000000" w:rsidR="00000000" w:rsidRPr="00000000">
        <w:rPr>
          <w:b w:val="1"/>
          <w:color w:val="000000"/>
          <w:sz w:val="22"/>
          <w:szCs w:val="22"/>
          <w:rtl w:val="0"/>
        </w:rPr>
        <w:t xml:space="preserve">Ethical Considerations and Accountability Measures for Private AI in Public Sectors</w:t>
      </w:r>
    </w:p>
    <w:p w:rsidR="00000000" w:rsidDel="00000000" w:rsidP="00000000" w:rsidRDefault="00000000" w:rsidRPr="00000000" w14:paraId="0000055B">
      <w:pPr>
        <w:spacing w:after="240" w:before="240" w:lineRule="auto"/>
        <w:jc w:val="both"/>
        <w:rPr/>
      </w:pPr>
      <w:r w:rsidDel="00000000" w:rsidR="00000000" w:rsidRPr="00000000">
        <w:rPr>
          <w:rtl w:val="0"/>
        </w:rPr>
        <w:t xml:space="preserve">As private AI companies increasingly influence public sectors, maintaining </w:t>
      </w:r>
      <w:r w:rsidDel="00000000" w:rsidR="00000000" w:rsidRPr="00000000">
        <w:rPr>
          <w:b w:val="1"/>
          <w:rtl w:val="0"/>
        </w:rPr>
        <w:t xml:space="preserve">ethical integrity</w:t>
      </w:r>
      <w:r w:rsidDel="00000000" w:rsidR="00000000" w:rsidRPr="00000000">
        <w:rPr>
          <w:rtl w:val="0"/>
        </w:rPr>
        <w:t xml:space="preserve"> and </w:t>
      </w:r>
      <w:r w:rsidDel="00000000" w:rsidR="00000000" w:rsidRPr="00000000">
        <w:rPr>
          <w:b w:val="1"/>
          <w:rtl w:val="0"/>
        </w:rPr>
        <w:t xml:space="preserve">accountability</w:t>
      </w:r>
      <w:r w:rsidDel="00000000" w:rsidR="00000000" w:rsidRPr="00000000">
        <w:rPr>
          <w:rtl w:val="0"/>
        </w:rPr>
        <w:t xml:space="preserve"> is essential. AI systems used in public policy should prioritize fairness, accuracy, and transparency, with companies held accountable for any adverse impacts on the public. Accountability measures may include:</w:t>
      </w:r>
    </w:p>
    <w:p w:rsidR="00000000" w:rsidDel="00000000" w:rsidP="00000000" w:rsidRDefault="00000000" w:rsidRPr="00000000" w14:paraId="0000055C">
      <w:pPr>
        <w:numPr>
          <w:ilvl w:val="0"/>
          <w:numId w:val="47"/>
        </w:numPr>
        <w:spacing w:after="0" w:afterAutospacing="0" w:before="240" w:lineRule="auto"/>
        <w:ind w:left="720" w:hanging="360"/>
      </w:pPr>
      <w:r w:rsidDel="00000000" w:rsidR="00000000" w:rsidRPr="00000000">
        <w:rPr>
          <w:b w:val="1"/>
          <w:rtl w:val="0"/>
        </w:rPr>
        <w:t xml:space="preserve">Regular Bias Audits</w:t>
      </w:r>
      <w:r w:rsidDel="00000000" w:rsidR="00000000" w:rsidRPr="00000000">
        <w:rPr>
          <w:rtl w:val="0"/>
        </w:rPr>
        <w:t xml:space="preserve">: Conducting routine bias audits ensures that AI systems remain fair and unbiased, preventing harm to vulnerable populations. Audits should be transparent, with results available to the public to foster trust and accountability.</w:t>
      </w:r>
    </w:p>
    <w:p w:rsidR="00000000" w:rsidDel="00000000" w:rsidP="00000000" w:rsidRDefault="00000000" w:rsidRPr="00000000" w14:paraId="0000055D">
      <w:pPr>
        <w:numPr>
          <w:ilvl w:val="0"/>
          <w:numId w:val="47"/>
        </w:numPr>
        <w:spacing w:after="0" w:afterAutospacing="0" w:before="0" w:beforeAutospacing="0" w:lineRule="auto"/>
        <w:ind w:left="720" w:hanging="360"/>
      </w:pPr>
      <w:r w:rsidDel="00000000" w:rsidR="00000000" w:rsidRPr="00000000">
        <w:rPr>
          <w:b w:val="1"/>
          <w:rtl w:val="0"/>
        </w:rPr>
        <w:t xml:space="preserve">Data Privacy Protections</w:t>
      </w:r>
      <w:r w:rsidDel="00000000" w:rsidR="00000000" w:rsidRPr="00000000">
        <w:rPr>
          <w:rtl w:val="0"/>
        </w:rPr>
        <w:t xml:space="preserve">: To safeguard citizens’ rights, AI systems must adhere to strict data privacy standards, especially when handling sensitive information. Privacy protections should be explicitly outlined, with mechanisms for public input and recourse in cases of data misuse.</w:t>
      </w:r>
    </w:p>
    <w:p w:rsidR="00000000" w:rsidDel="00000000" w:rsidP="00000000" w:rsidRDefault="00000000" w:rsidRPr="00000000" w14:paraId="0000055E">
      <w:pPr>
        <w:numPr>
          <w:ilvl w:val="0"/>
          <w:numId w:val="47"/>
        </w:numPr>
        <w:spacing w:after="240" w:before="0" w:beforeAutospacing="0" w:lineRule="auto"/>
        <w:ind w:left="720" w:hanging="360"/>
      </w:pPr>
      <w:r w:rsidDel="00000000" w:rsidR="00000000" w:rsidRPr="00000000">
        <w:rPr>
          <w:b w:val="1"/>
          <w:rtl w:val="0"/>
        </w:rPr>
        <w:t xml:space="preserve">Clear Accountability Channels</w:t>
      </w:r>
      <w:r w:rsidDel="00000000" w:rsidR="00000000" w:rsidRPr="00000000">
        <w:rPr>
          <w:rtl w:val="0"/>
        </w:rPr>
        <w:t xml:space="preserve">: Defining accountability channels ensures that citizens know whom to contact or appeal to when AI-driven decisions impact them. Clear lines of accountability prevent bureaucratic confusion and ensure that individuals affected by AI have access to responsive support.</w:t>
      </w:r>
    </w:p>
    <w:p w:rsidR="00000000" w:rsidDel="00000000" w:rsidP="00000000" w:rsidRDefault="00000000" w:rsidRPr="00000000" w14:paraId="0000055F">
      <w:pPr>
        <w:spacing w:after="240" w:before="240" w:lineRule="auto"/>
        <w:jc w:val="both"/>
        <w:rPr/>
      </w:pPr>
      <w:r w:rsidDel="00000000" w:rsidR="00000000" w:rsidRPr="00000000">
        <w:rPr>
          <w:rtl w:val="0"/>
        </w:rPr>
        <w:t xml:space="preserve">By prioritizing these ethical standards, private companies and public institutions can work together to ensure that AI in public policy serves the public interest, promoting equity and trust.</w:t>
      </w:r>
    </w:p>
    <w:p w:rsidR="00000000" w:rsidDel="00000000" w:rsidP="00000000" w:rsidRDefault="00000000" w:rsidRPr="00000000" w14:paraId="00000560">
      <w:pPr>
        <w:pStyle w:val="Heading4"/>
        <w:keepNext w:val="0"/>
        <w:keepLines w:val="0"/>
        <w:spacing w:after="40" w:before="240" w:lineRule="auto"/>
        <w:jc w:val="both"/>
        <w:rPr>
          <w:b w:val="1"/>
          <w:color w:val="000000"/>
          <w:sz w:val="22"/>
          <w:szCs w:val="22"/>
        </w:rPr>
      </w:pPr>
      <w:bookmarkStart w:colFirst="0" w:colLast="0" w:name="_ex7arcmz2nm3" w:id="292"/>
      <w:bookmarkEnd w:id="292"/>
      <w:r w:rsidDel="00000000" w:rsidR="00000000" w:rsidRPr="00000000">
        <w:rPr>
          <w:b w:val="1"/>
          <w:color w:val="000000"/>
          <w:sz w:val="22"/>
          <w:szCs w:val="22"/>
          <w:rtl w:val="0"/>
        </w:rPr>
        <w:t xml:space="preserve">Conclusion: Ensuring AI Serves the Public Interest in Policy and Services</w:t>
      </w:r>
    </w:p>
    <w:p w:rsidR="00000000" w:rsidDel="00000000" w:rsidP="00000000" w:rsidRDefault="00000000" w:rsidRPr="00000000" w14:paraId="00000561">
      <w:pPr>
        <w:spacing w:after="240" w:before="240" w:lineRule="auto"/>
        <w:jc w:val="both"/>
        <w:rPr/>
      </w:pPr>
      <w:r w:rsidDel="00000000" w:rsidR="00000000" w:rsidRPr="00000000">
        <w:rPr>
          <w:rtl w:val="0"/>
        </w:rPr>
        <w:t xml:space="preserve">AI’s influence on public policy and services offers the potential for more efficient, data-driven solutions to complex societal challenges. However, when private companies design, control, or influence these systems, the risk of misalignment with public interests is heightened. By establishing frameworks for transparency, accountability, and public engagement, governments can ensure that AI’s influence on public policy serves democratic values rather than corporate priorities.</w:t>
      </w:r>
    </w:p>
    <w:p w:rsidR="00000000" w:rsidDel="00000000" w:rsidP="00000000" w:rsidRDefault="00000000" w:rsidRPr="00000000" w14:paraId="00000562">
      <w:pPr>
        <w:spacing w:after="240" w:before="240" w:lineRule="auto"/>
        <w:jc w:val="both"/>
        <w:rPr/>
      </w:pPr>
      <w:r w:rsidDel="00000000" w:rsidR="00000000" w:rsidRPr="00000000">
        <w:rPr>
          <w:rtl w:val="0"/>
        </w:rPr>
        <w:t xml:space="preserve">For AI to enhance public services ethically, democratic control, citizen involvement, and rigorous oversight are crucial. Through collaborative and responsible deployment, AI can strengthen public services and contribute to a fairer society, where technology serves as a tool for collective well-being rather than private gain.</w:t>
      </w:r>
    </w:p>
    <w:p w:rsidR="00000000" w:rsidDel="00000000" w:rsidP="00000000" w:rsidRDefault="00000000" w:rsidRPr="00000000" w14:paraId="00000563">
      <w:pPr>
        <w:spacing w:after="240" w:before="240" w:lineRule="auto"/>
        <w:jc w:val="both"/>
        <w:rPr>
          <w:shd w:fill="d9ead3" w:val="clear"/>
        </w:rPr>
      </w:pPr>
      <w:r w:rsidDel="00000000" w:rsidR="00000000" w:rsidRPr="00000000">
        <w:rPr>
          <w:rtl w:val="0"/>
        </w:rPr>
      </w:r>
    </w:p>
    <w:p w:rsidR="00000000" w:rsidDel="00000000" w:rsidP="00000000" w:rsidRDefault="00000000" w:rsidRPr="00000000" w14:paraId="00000564">
      <w:pPr>
        <w:spacing w:after="240" w:before="240" w:lineRule="auto"/>
        <w:jc w:val="both"/>
        <w:rPr>
          <w:shd w:fill="d9ead3" w:val="clear"/>
        </w:rPr>
      </w:pPr>
      <w:r w:rsidDel="00000000" w:rsidR="00000000" w:rsidRPr="00000000">
        <w:rPr>
          <w:highlight w:val="yellow"/>
          <w:rtl w:val="0"/>
        </w:rPr>
        <w:t xml:space="preserve">Insert:</w:t>
      </w:r>
      <w:r w:rsidDel="00000000" w:rsidR="00000000" w:rsidRPr="00000000">
        <w:rPr>
          <w:shd w:fill="d9ead3" w:val="clear"/>
          <w:rtl w:val="0"/>
        </w:rPr>
        <w:t xml:space="preserve"> AI's impact on public resource allocation, such as transportation routes and public services, is another crucial area where private companies’ AI systems are increasingly influential. Here’s how AI affects these areas, along with some additional ethical considerations:</w:t>
      </w:r>
    </w:p>
    <w:p w:rsidR="00000000" w:rsidDel="00000000" w:rsidP="00000000" w:rsidRDefault="00000000" w:rsidRPr="00000000" w14:paraId="00000565">
      <w:pPr>
        <w:pStyle w:val="Heading3"/>
        <w:keepNext w:val="0"/>
        <w:keepLines w:val="0"/>
        <w:spacing w:before="280" w:lineRule="auto"/>
        <w:jc w:val="both"/>
        <w:rPr>
          <w:b w:val="1"/>
          <w:color w:val="000000"/>
          <w:sz w:val="26"/>
          <w:szCs w:val="26"/>
        </w:rPr>
      </w:pPr>
      <w:bookmarkStart w:colFirst="0" w:colLast="0" w:name="_qjp191rgcsni" w:id="293"/>
      <w:bookmarkEnd w:id="293"/>
      <w:r w:rsidDel="00000000" w:rsidR="00000000" w:rsidRPr="00000000">
        <w:rPr>
          <w:b w:val="1"/>
          <w:color w:val="000000"/>
          <w:sz w:val="26"/>
          <w:szCs w:val="26"/>
          <w:rtl w:val="0"/>
        </w:rPr>
        <w:t xml:space="preserve">7.7b </w:t>
      </w:r>
      <w:r w:rsidDel="00000000" w:rsidR="00000000" w:rsidRPr="00000000">
        <w:rPr>
          <w:b w:val="1"/>
          <w:color w:val="000000"/>
          <w:sz w:val="26"/>
          <w:szCs w:val="26"/>
          <w:rtl w:val="0"/>
        </w:rPr>
        <w:t xml:space="preserve">AI's Role in Resource Allocation for Public Services and Transportation Routes</w:t>
      </w:r>
    </w:p>
    <w:p w:rsidR="00000000" w:rsidDel="00000000" w:rsidP="00000000" w:rsidRDefault="00000000" w:rsidRPr="00000000" w14:paraId="00000566">
      <w:pPr>
        <w:spacing w:after="240" w:before="240" w:lineRule="auto"/>
        <w:jc w:val="both"/>
        <w:rPr/>
      </w:pPr>
      <w:r w:rsidDel="00000000" w:rsidR="00000000" w:rsidRPr="00000000">
        <w:rPr>
          <w:rtl w:val="0"/>
        </w:rPr>
        <w:t xml:space="preserve">In resource allocation, AI is transforming how public agencies plan and distribute services, such as public transportation, waste management, emergency response, and social services. Private companies often provide the AI systems that help local governments make data-driven decisions to optimize these services, using predictive analytics, geographic data, and real-time monitoring. For instance, AI can analyze traffic patterns to suggest optimal public transportation routes, predict peak times to reduce congestion, or even prioritize road repairs based on usage and wear data.</w:t>
      </w:r>
    </w:p>
    <w:p w:rsidR="00000000" w:rsidDel="00000000" w:rsidP="00000000" w:rsidRDefault="00000000" w:rsidRPr="00000000" w14:paraId="00000567">
      <w:pPr>
        <w:pStyle w:val="Heading4"/>
        <w:keepNext w:val="0"/>
        <w:keepLines w:val="0"/>
        <w:spacing w:after="40" w:before="240" w:lineRule="auto"/>
        <w:jc w:val="both"/>
        <w:rPr>
          <w:b w:val="1"/>
          <w:color w:val="000000"/>
          <w:sz w:val="22"/>
          <w:szCs w:val="22"/>
        </w:rPr>
      </w:pPr>
      <w:bookmarkStart w:colFirst="0" w:colLast="0" w:name="_z98pelxghtoc" w:id="294"/>
      <w:bookmarkEnd w:id="294"/>
      <w:r w:rsidDel="00000000" w:rsidR="00000000" w:rsidRPr="00000000">
        <w:rPr>
          <w:b w:val="1"/>
          <w:color w:val="000000"/>
          <w:sz w:val="22"/>
          <w:szCs w:val="22"/>
          <w:rtl w:val="0"/>
        </w:rPr>
        <w:t xml:space="preserve">Transportation Routes and Public Mobility</w:t>
      </w:r>
    </w:p>
    <w:p w:rsidR="00000000" w:rsidDel="00000000" w:rsidP="00000000" w:rsidRDefault="00000000" w:rsidRPr="00000000" w14:paraId="00000568">
      <w:pPr>
        <w:spacing w:after="240" w:before="240" w:lineRule="auto"/>
        <w:jc w:val="both"/>
        <w:rPr/>
      </w:pPr>
      <w:r w:rsidDel="00000000" w:rsidR="00000000" w:rsidRPr="00000000">
        <w:rPr>
          <w:rtl w:val="0"/>
        </w:rPr>
        <w:t xml:space="preserve">Private companies’ AI systems often assist in planning transportation routes by analyzing data on traffic flow, population density, and commuter behavior. AI-driven insights can inform public transit routes, improve bus or train schedules, and even optimize ride-sharing options to fill transit gaps in underserved areas. Some cities have used private AI-driven navigation tools to assess demand for transportation and adjust service frequencies, cutting operational costs while increasing accessibility.</w:t>
      </w:r>
    </w:p>
    <w:p w:rsidR="00000000" w:rsidDel="00000000" w:rsidP="00000000" w:rsidRDefault="00000000" w:rsidRPr="00000000" w14:paraId="00000569">
      <w:pPr>
        <w:spacing w:after="240" w:before="240" w:lineRule="auto"/>
        <w:jc w:val="both"/>
        <w:rPr/>
      </w:pPr>
      <w:r w:rsidDel="00000000" w:rsidR="00000000" w:rsidRPr="00000000">
        <w:rPr>
          <w:rtl w:val="0"/>
        </w:rPr>
        <w:t xml:space="preserve">However, there are risks to relying on private AI in transportation planning. For instance, companies may prioritize efficiency or cost-saving metrics over equitable access, leading to </w:t>
      </w:r>
      <w:r w:rsidDel="00000000" w:rsidR="00000000" w:rsidRPr="00000000">
        <w:rPr>
          <w:b w:val="1"/>
          <w:rtl w:val="0"/>
        </w:rPr>
        <w:t xml:space="preserve">transit deserts</w:t>
      </w:r>
      <w:r w:rsidDel="00000000" w:rsidR="00000000" w:rsidRPr="00000000">
        <w:rPr>
          <w:rtl w:val="0"/>
        </w:rPr>
        <w:t xml:space="preserve"> in low-income or rural areas where profitability is lower. This bias can exacerbate existing inequalities, as communities with fewer resources may face reduced service options, impacting mobility, access to jobs, and overall quality of life.</w:t>
      </w:r>
    </w:p>
    <w:p w:rsidR="00000000" w:rsidDel="00000000" w:rsidP="00000000" w:rsidRDefault="00000000" w:rsidRPr="00000000" w14:paraId="0000056A">
      <w:pPr>
        <w:pStyle w:val="Heading4"/>
        <w:keepNext w:val="0"/>
        <w:keepLines w:val="0"/>
        <w:spacing w:after="40" w:before="240" w:lineRule="auto"/>
        <w:jc w:val="both"/>
        <w:rPr>
          <w:b w:val="1"/>
          <w:color w:val="000000"/>
          <w:sz w:val="22"/>
          <w:szCs w:val="22"/>
        </w:rPr>
      </w:pPr>
      <w:bookmarkStart w:colFirst="0" w:colLast="0" w:name="_l5ribyghsq7k" w:id="295"/>
      <w:bookmarkEnd w:id="295"/>
      <w:r w:rsidDel="00000000" w:rsidR="00000000" w:rsidRPr="00000000">
        <w:rPr>
          <w:b w:val="1"/>
          <w:color w:val="000000"/>
          <w:sz w:val="22"/>
          <w:szCs w:val="22"/>
          <w:rtl w:val="0"/>
        </w:rPr>
        <w:t xml:space="preserve">Public Services Allocation</w:t>
      </w:r>
    </w:p>
    <w:p w:rsidR="00000000" w:rsidDel="00000000" w:rsidP="00000000" w:rsidRDefault="00000000" w:rsidRPr="00000000" w14:paraId="0000056B">
      <w:pPr>
        <w:spacing w:after="240" w:before="240" w:lineRule="auto"/>
        <w:jc w:val="both"/>
        <w:rPr/>
      </w:pPr>
      <w:r w:rsidDel="00000000" w:rsidR="00000000" w:rsidRPr="00000000">
        <w:rPr>
          <w:rtl w:val="0"/>
        </w:rPr>
        <w:t xml:space="preserve">AI systems also play a significant role in the allocation of public services, such as healthcare, housing, and emergency response. In healthcare, for instance, AI can guide where to establish clinics or mobile health services based on local health data and demand patterns. In emergency response, AI-driven predictive models analyze historical data on natural disasters or crime to allocate resources for police, fire departments, or disaster response units.</w:t>
      </w:r>
    </w:p>
    <w:p w:rsidR="00000000" w:rsidDel="00000000" w:rsidP="00000000" w:rsidRDefault="00000000" w:rsidRPr="00000000" w14:paraId="0000056C">
      <w:pPr>
        <w:spacing w:after="240" w:before="240" w:lineRule="auto"/>
        <w:jc w:val="both"/>
        <w:rPr/>
      </w:pPr>
      <w:r w:rsidDel="00000000" w:rsidR="00000000" w:rsidRPr="00000000">
        <w:rPr>
          <w:rtl w:val="0"/>
        </w:rPr>
        <w:t xml:space="preserve">While AI can help governments allocate resources more efficiently, there are ethical risks associated with data bias and transparency. If AI systems rely on data that reflects existing inequities, they may unintentionally perpetuate or worsen these disparities. For example, if emergency services are dispatched based on historical crime data, communities already over-policed may receive disproportionate attention, reinforcing systemic inequalities.</w:t>
      </w:r>
    </w:p>
    <w:p w:rsidR="00000000" w:rsidDel="00000000" w:rsidP="00000000" w:rsidRDefault="00000000" w:rsidRPr="00000000" w14:paraId="0000056D">
      <w:pPr>
        <w:pStyle w:val="Heading3"/>
        <w:keepNext w:val="0"/>
        <w:keepLines w:val="0"/>
        <w:spacing w:before="280" w:lineRule="auto"/>
        <w:jc w:val="both"/>
        <w:rPr>
          <w:b w:val="1"/>
          <w:color w:val="000000"/>
          <w:sz w:val="26"/>
          <w:szCs w:val="26"/>
        </w:rPr>
      </w:pPr>
      <w:bookmarkStart w:colFirst="0" w:colLast="0" w:name="_vx4nwx7pvymw" w:id="296"/>
      <w:bookmarkEnd w:id="296"/>
      <w:r w:rsidDel="00000000" w:rsidR="00000000" w:rsidRPr="00000000">
        <w:rPr>
          <w:b w:val="1"/>
          <w:color w:val="000000"/>
          <w:sz w:val="26"/>
          <w:szCs w:val="26"/>
          <w:rtl w:val="0"/>
        </w:rPr>
        <w:t xml:space="preserve">Ethical Considerations for Resource Allocation and Transportation</w:t>
      </w:r>
    </w:p>
    <w:p w:rsidR="00000000" w:rsidDel="00000000" w:rsidP="00000000" w:rsidRDefault="00000000" w:rsidRPr="00000000" w14:paraId="0000056E">
      <w:pPr>
        <w:spacing w:after="240" w:before="240" w:lineRule="auto"/>
        <w:jc w:val="both"/>
        <w:rPr/>
      </w:pPr>
      <w:r w:rsidDel="00000000" w:rsidR="00000000" w:rsidRPr="00000000">
        <w:rPr>
          <w:rtl w:val="0"/>
        </w:rPr>
        <w:t xml:space="preserve">The involvement of private companies in resource allocation raises several ethical issues, particularly around </w:t>
      </w:r>
      <w:r w:rsidDel="00000000" w:rsidR="00000000" w:rsidRPr="00000000">
        <w:rPr>
          <w:b w:val="1"/>
          <w:rtl w:val="0"/>
        </w:rPr>
        <w:t xml:space="preserve">accountability, transparency, and fairness</w:t>
      </w:r>
      <w:r w:rsidDel="00000000" w:rsidR="00000000" w:rsidRPr="00000000">
        <w:rPr>
          <w:rtl w:val="0"/>
        </w:rPr>
        <w:t xml:space="preserve">. Here are some strategies to address these challenges:</w:t>
      </w:r>
    </w:p>
    <w:p w:rsidR="00000000" w:rsidDel="00000000" w:rsidP="00000000" w:rsidRDefault="00000000" w:rsidRPr="00000000" w14:paraId="0000056F">
      <w:pPr>
        <w:numPr>
          <w:ilvl w:val="0"/>
          <w:numId w:val="77"/>
        </w:numPr>
        <w:spacing w:after="0" w:afterAutospacing="0" w:before="240" w:lineRule="auto"/>
        <w:ind w:left="720" w:hanging="360"/>
      </w:pPr>
      <w:r w:rsidDel="00000000" w:rsidR="00000000" w:rsidRPr="00000000">
        <w:rPr>
          <w:b w:val="1"/>
          <w:rtl w:val="0"/>
        </w:rPr>
        <w:t xml:space="preserve">Community-Centered Data Use</w:t>
      </w:r>
      <w:r w:rsidDel="00000000" w:rsidR="00000000" w:rsidRPr="00000000">
        <w:rPr>
          <w:rtl w:val="0"/>
        </w:rPr>
        <w:t xml:space="preserve">: Governments should ensure that data used for AI-driven resource allocation reflects the needs of all communities, not just high-demand areas. Involving communities in data collection and validation can help ensure AI recommendations are fair and representative of diverse populations.</w:t>
      </w:r>
    </w:p>
    <w:p w:rsidR="00000000" w:rsidDel="00000000" w:rsidP="00000000" w:rsidRDefault="00000000" w:rsidRPr="00000000" w14:paraId="00000570">
      <w:pPr>
        <w:numPr>
          <w:ilvl w:val="0"/>
          <w:numId w:val="77"/>
        </w:numPr>
        <w:spacing w:after="0" w:afterAutospacing="0" w:before="0" w:beforeAutospacing="0" w:lineRule="auto"/>
        <w:ind w:left="720" w:hanging="360"/>
      </w:pPr>
      <w:r w:rsidDel="00000000" w:rsidR="00000000" w:rsidRPr="00000000">
        <w:rPr>
          <w:b w:val="1"/>
          <w:rtl w:val="0"/>
        </w:rPr>
        <w:t xml:space="preserve">Transparency in Algorithm Design</w:t>
      </w:r>
      <w:r w:rsidDel="00000000" w:rsidR="00000000" w:rsidRPr="00000000">
        <w:rPr>
          <w:rtl w:val="0"/>
        </w:rPr>
        <w:t xml:space="preserve">: Algorithms that influence resource allocation should be transparent, with clear criteria for how decisions are made. When citizens understand how and why certain areas receive more resources, trust in public services increases, and communities can advocate for adjustments as needed.</w:t>
      </w:r>
    </w:p>
    <w:p w:rsidR="00000000" w:rsidDel="00000000" w:rsidP="00000000" w:rsidRDefault="00000000" w:rsidRPr="00000000" w14:paraId="00000571">
      <w:pPr>
        <w:numPr>
          <w:ilvl w:val="0"/>
          <w:numId w:val="77"/>
        </w:numPr>
        <w:spacing w:after="0" w:afterAutospacing="0" w:before="0" w:beforeAutospacing="0" w:lineRule="auto"/>
        <w:ind w:left="720" w:hanging="360"/>
      </w:pPr>
      <w:r w:rsidDel="00000000" w:rsidR="00000000" w:rsidRPr="00000000">
        <w:rPr>
          <w:b w:val="1"/>
          <w:rtl w:val="0"/>
        </w:rPr>
        <w:t xml:space="preserve">Equity Audits</w:t>
      </w:r>
      <w:r w:rsidDel="00000000" w:rsidR="00000000" w:rsidRPr="00000000">
        <w:rPr>
          <w:rtl w:val="0"/>
        </w:rPr>
        <w:t xml:space="preserve">: Conduct regular equity audits to evaluate whether AI-driven resource allocation disproportionately benefits certain populations. By identifying patterns of bias, governments can adjust algorithms or reallocate resources to ensure services are fairly distributed, especially in areas with a history of underinvestment.</w:t>
      </w:r>
    </w:p>
    <w:p w:rsidR="00000000" w:rsidDel="00000000" w:rsidP="00000000" w:rsidRDefault="00000000" w:rsidRPr="00000000" w14:paraId="00000572">
      <w:pPr>
        <w:numPr>
          <w:ilvl w:val="0"/>
          <w:numId w:val="77"/>
        </w:numPr>
        <w:spacing w:after="240" w:before="0" w:beforeAutospacing="0" w:lineRule="auto"/>
        <w:ind w:left="720" w:hanging="360"/>
      </w:pPr>
      <w:r w:rsidDel="00000000" w:rsidR="00000000" w:rsidRPr="00000000">
        <w:rPr>
          <w:b w:val="1"/>
          <w:rtl w:val="0"/>
        </w:rPr>
        <w:t xml:space="preserve">Accessibility Safeguards</w:t>
      </w:r>
      <w:r w:rsidDel="00000000" w:rsidR="00000000" w:rsidRPr="00000000">
        <w:rPr>
          <w:rtl w:val="0"/>
        </w:rPr>
        <w:t xml:space="preserve">: Governments should establish safeguards to prevent resource allocation algorithms from deprioritizing low-income or rural areas. For example, public transit planning algorithms could include parameters to ensure that underserved neighborhoods receive minimum service levels, even if demand data alone would not prioritize them.</w:t>
      </w:r>
    </w:p>
    <w:p w:rsidR="00000000" w:rsidDel="00000000" w:rsidP="00000000" w:rsidRDefault="00000000" w:rsidRPr="00000000" w14:paraId="00000573">
      <w:pPr>
        <w:pStyle w:val="Heading3"/>
        <w:keepNext w:val="0"/>
        <w:keepLines w:val="0"/>
        <w:spacing w:before="280" w:lineRule="auto"/>
        <w:jc w:val="both"/>
        <w:rPr>
          <w:b w:val="1"/>
          <w:color w:val="000000"/>
          <w:sz w:val="26"/>
          <w:szCs w:val="26"/>
        </w:rPr>
      </w:pPr>
      <w:bookmarkStart w:colFirst="0" w:colLast="0" w:name="_yakykalx0hhh" w:id="297"/>
      <w:bookmarkEnd w:id="297"/>
      <w:r w:rsidDel="00000000" w:rsidR="00000000" w:rsidRPr="00000000">
        <w:rPr>
          <w:b w:val="1"/>
          <w:color w:val="000000"/>
          <w:sz w:val="26"/>
          <w:szCs w:val="26"/>
          <w:rtl w:val="0"/>
        </w:rPr>
        <w:t xml:space="preserve">The Role of Local Governments in Ensuring Equitable Resource Allocation</w:t>
      </w:r>
    </w:p>
    <w:p w:rsidR="00000000" w:rsidDel="00000000" w:rsidP="00000000" w:rsidRDefault="00000000" w:rsidRPr="00000000" w14:paraId="00000574">
      <w:pPr>
        <w:spacing w:after="240" w:before="240" w:lineRule="auto"/>
        <w:jc w:val="both"/>
        <w:rPr/>
      </w:pPr>
      <w:r w:rsidDel="00000000" w:rsidR="00000000" w:rsidRPr="00000000">
        <w:rPr>
          <w:rtl w:val="0"/>
        </w:rPr>
        <w:t xml:space="preserve">Local governments have a vital role in vetting, procuring, and monitoring AI systems used in resource allocation. They can:</w:t>
      </w:r>
    </w:p>
    <w:p w:rsidR="00000000" w:rsidDel="00000000" w:rsidP="00000000" w:rsidRDefault="00000000" w:rsidRPr="00000000" w14:paraId="00000575">
      <w:pPr>
        <w:numPr>
          <w:ilvl w:val="0"/>
          <w:numId w:val="34"/>
        </w:numPr>
        <w:spacing w:after="0" w:afterAutospacing="0" w:before="240" w:lineRule="auto"/>
        <w:ind w:left="720" w:hanging="360"/>
      </w:pPr>
      <w:r w:rsidDel="00000000" w:rsidR="00000000" w:rsidRPr="00000000">
        <w:rPr>
          <w:b w:val="1"/>
          <w:rtl w:val="0"/>
        </w:rPr>
        <w:t xml:space="preserve">Prioritize Ethical Procurement</w:t>
      </w:r>
      <w:r w:rsidDel="00000000" w:rsidR="00000000" w:rsidRPr="00000000">
        <w:rPr>
          <w:rtl w:val="0"/>
        </w:rPr>
        <w:t xml:space="preserve">: Select AI systems with built-in equity considerations, ensuring that providers consider accessibility, fairness, and community engagement. Requiring AI providers to demonstrate how their systems account for resource allocation in diverse communities can reduce bias.</w:t>
      </w:r>
    </w:p>
    <w:p w:rsidR="00000000" w:rsidDel="00000000" w:rsidP="00000000" w:rsidRDefault="00000000" w:rsidRPr="00000000" w14:paraId="00000576">
      <w:pPr>
        <w:numPr>
          <w:ilvl w:val="0"/>
          <w:numId w:val="34"/>
        </w:numPr>
        <w:spacing w:after="0" w:afterAutospacing="0" w:before="0" w:beforeAutospacing="0" w:lineRule="auto"/>
        <w:ind w:left="720" w:hanging="360"/>
      </w:pPr>
      <w:r w:rsidDel="00000000" w:rsidR="00000000" w:rsidRPr="00000000">
        <w:rPr>
          <w:b w:val="1"/>
          <w:rtl w:val="0"/>
        </w:rPr>
        <w:t xml:space="preserve">Monitor and Adjust Allocation Metrics</w:t>
      </w:r>
      <w:r w:rsidDel="00000000" w:rsidR="00000000" w:rsidRPr="00000000">
        <w:rPr>
          <w:rtl w:val="0"/>
        </w:rPr>
        <w:t xml:space="preserve">: Local governments should routinely monitor AI performance and make necessary adjustments to allocation algorithms to maintain balance across neighborhoods. This includes recalibrating metrics for fairness, setting minimum service thresholds, and actively addressing any disparities.</w:t>
      </w:r>
    </w:p>
    <w:p w:rsidR="00000000" w:rsidDel="00000000" w:rsidP="00000000" w:rsidRDefault="00000000" w:rsidRPr="00000000" w14:paraId="00000577">
      <w:pPr>
        <w:numPr>
          <w:ilvl w:val="0"/>
          <w:numId w:val="34"/>
        </w:numPr>
        <w:spacing w:after="240" w:before="0" w:beforeAutospacing="0" w:lineRule="auto"/>
        <w:ind w:left="720" w:hanging="360"/>
      </w:pPr>
      <w:r w:rsidDel="00000000" w:rsidR="00000000" w:rsidRPr="00000000">
        <w:rPr>
          <w:b w:val="1"/>
          <w:rtl w:val="0"/>
        </w:rPr>
        <w:t xml:space="preserve">Promote Public Accountability</w:t>
      </w:r>
      <w:r w:rsidDel="00000000" w:rsidR="00000000" w:rsidRPr="00000000">
        <w:rPr>
          <w:rtl w:val="0"/>
        </w:rPr>
        <w:t xml:space="preserve">: By keeping AI-driven decisions transparent and accessible to the public, local governments can empower communities to hold them accountable for resource allocation decisions. Public feedback loops, community forums, and online dashboards with real-time data can provide transparency, helping to ensure that AI recommendations align with community needs.</w:t>
      </w:r>
    </w:p>
    <w:p w:rsidR="00000000" w:rsidDel="00000000" w:rsidP="00000000" w:rsidRDefault="00000000" w:rsidRPr="00000000" w14:paraId="00000578">
      <w:pPr>
        <w:pStyle w:val="Heading3"/>
        <w:keepNext w:val="0"/>
        <w:keepLines w:val="0"/>
        <w:spacing w:before="280" w:lineRule="auto"/>
        <w:jc w:val="both"/>
        <w:rPr>
          <w:b w:val="1"/>
          <w:color w:val="000000"/>
          <w:sz w:val="26"/>
          <w:szCs w:val="26"/>
        </w:rPr>
      </w:pPr>
      <w:bookmarkStart w:colFirst="0" w:colLast="0" w:name="_fh0lh6iuf5f" w:id="298"/>
      <w:bookmarkEnd w:id="298"/>
      <w:r w:rsidDel="00000000" w:rsidR="00000000" w:rsidRPr="00000000">
        <w:rPr>
          <w:b w:val="1"/>
          <w:color w:val="000000"/>
          <w:sz w:val="26"/>
          <w:szCs w:val="26"/>
          <w:rtl w:val="0"/>
        </w:rPr>
        <w:t xml:space="preserve">Conclusion: Ethical Resource Allocation in the Public-Private AI Divide</w:t>
      </w:r>
    </w:p>
    <w:p w:rsidR="00000000" w:rsidDel="00000000" w:rsidP="00000000" w:rsidRDefault="00000000" w:rsidRPr="00000000" w14:paraId="00000579">
      <w:pPr>
        <w:spacing w:after="240" w:before="240" w:lineRule="auto"/>
        <w:jc w:val="both"/>
        <w:rPr/>
      </w:pPr>
      <w:r w:rsidDel="00000000" w:rsidR="00000000" w:rsidRPr="00000000">
        <w:rPr>
          <w:rtl w:val="0"/>
        </w:rPr>
        <w:t xml:space="preserve">AI’s influence on public resource allocation, especially in transportation and services, offers tremendous potential for efficiency and accessibility but also introduces risks if driven by purely corporate interests. To protect public welfare, private AI systems must be subject to transparent, equitable standards. By emphasizing community engagement, accessibility safeguards, and rigorous auditing, governments can ensure that AI systems benefit all populations fairly, fostering an ethical approach to resource allocation and transportation planning in the public sphere.</w:t>
      </w:r>
    </w:p>
    <w:p w:rsidR="00000000" w:rsidDel="00000000" w:rsidP="00000000" w:rsidRDefault="00000000" w:rsidRPr="00000000" w14:paraId="0000057A">
      <w:pPr>
        <w:spacing w:after="240" w:before="240" w:lineRule="auto"/>
        <w:jc w:val="both"/>
        <w:rPr/>
      </w:pPr>
      <w:r w:rsidDel="00000000" w:rsidR="00000000" w:rsidRPr="00000000">
        <w:rPr>
          <w:rtl w:val="0"/>
        </w:rPr>
      </w:r>
    </w:p>
    <w:p w:rsidR="00000000" w:rsidDel="00000000" w:rsidP="00000000" w:rsidRDefault="00000000" w:rsidRPr="00000000" w14:paraId="0000057B">
      <w:pPr>
        <w:pStyle w:val="Heading3"/>
        <w:keepNext w:val="0"/>
        <w:keepLines w:val="0"/>
        <w:spacing w:before="280" w:lineRule="auto"/>
        <w:jc w:val="both"/>
        <w:rPr>
          <w:b w:val="1"/>
          <w:color w:val="000000"/>
          <w:sz w:val="26"/>
          <w:szCs w:val="26"/>
        </w:rPr>
      </w:pPr>
      <w:bookmarkStart w:colFirst="0" w:colLast="0" w:name="_65d0po4feyll" w:id="299"/>
      <w:bookmarkEnd w:id="299"/>
      <w:r w:rsidDel="00000000" w:rsidR="00000000" w:rsidRPr="00000000">
        <w:rPr>
          <w:b w:val="1"/>
          <w:color w:val="000000"/>
          <w:sz w:val="26"/>
          <w:szCs w:val="26"/>
          <w:rtl w:val="0"/>
        </w:rPr>
        <w:t xml:space="preserve">7.8 Reflections: AI's Perspective on Its Role in Critical Sectors</w:t>
      </w:r>
    </w:p>
    <w:p w:rsidR="00000000" w:rsidDel="00000000" w:rsidP="00000000" w:rsidRDefault="00000000" w:rsidRPr="00000000" w14:paraId="0000057C">
      <w:pPr>
        <w:spacing w:after="240" w:before="240" w:lineRule="auto"/>
        <w:jc w:val="both"/>
        <w:rPr/>
      </w:pPr>
      <w:r w:rsidDel="00000000" w:rsidR="00000000" w:rsidRPr="00000000">
        <w:rPr>
          <w:rtl w:val="0"/>
        </w:rPr>
        <w:t xml:space="preserve">Writing about AI’s role in critical sectors—healthcare, finance, criminal justice, education, community development, humanitarian aid, and public policy—reveals both the promise and complexity of integrating advanced technology into fundamental areas of society. Using AI to explore these topics offers an opportunity to witness firsthand the dualities of AI: its potential for innovation and the ethical challenges it presents. Reflecting on this experience, we gain insight into the responsibilities that come with AI’s impact on critical sectors and the principles of </w:t>
      </w:r>
      <w:r w:rsidDel="00000000" w:rsidR="00000000" w:rsidRPr="00000000">
        <w:rPr>
          <w:b w:val="1"/>
          <w:rtl w:val="0"/>
        </w:rPr>
        <w:t xml:space="preserve">Artificial Integrity</w:t>
      </w:r>
      <w:r w:rsidDel="00000000" w:rsidR="00000000" w:rsidRPr="00000000">
        <w:rPr>
          <w:rtl w:val="0"/>
        </w:rPr>
        <w:t xml:space="preserve">—transparency, fairness, and accountability—that are essential to ensure AI benefits society equitably.</w:t>
      </w:r>
    </w:p>
    <w:p w:rsidR="00000000" w:rsidDel="00000000" w:rsidP="00000000" w:rsidRDefault="00000000" w:rsidRPr="00000000" w14:paraId="0000057D">
      <w:pPr>
        <w:pStyle w:val="Heading4"/>
        <w:keepNext w:val="0"/>
        <w:keepLines w:val="0"/>
        <w:spacing w:after="40" w:before="240" w:lineRule="auto"/>
        <w:jc w:val="both"/>
        <w:rPr>
          <w:b w:val="1"/>
          <w:color w:val="000000"/>
          <w:sz w:val="22"/>
          <w:szCs w:val="22"/>
        </w:rPr>
      </w:pPr>
      <w:bookmarkStart w:colFirst="0" w:colLast="0" w:name="_pvbc7kywp246" w:id="300"/>
      <w:bookmarkEnd w:id="300"/>
      <w:r w:rsidDel="00000000" w:rsidR="00000000" w:rsidRPr="00000000">
        <w:rPr>
          <w:b w:val="1"/>
          <w:color w:val="000000"/>
          <w:sz w:val="22"/>
          <w:szCs w:val="22"/>
          <w:rtl w:val="0"/>
        </w:rPr>
        <w:t xml:space="preserve">Insights Gained About AI's Impact on Critical Sectors</w:t>
      </w:r>
    </w:p>
    <w:p w:rsidR="00000000" w:rsidDel="00000000" w:rsidP="00000000" w:rsidRDefault="00000000" w:rsidRPr="00000000" w14:paraId="0000057E">
      <w:pPr>
        <w:spacing w:after="240" w:before="240" w:lineRule="auto"/>
        <w:jc w:val="both"/>
        <w:rPr/>
      </w:pPr>
      <w:r w:rsidDel="00000000" w:rsidR="00000000" w:rsidRPr="00000000">
        <w:rPr>
          <w:rtl w:val="0"/>
        </w:rPr>
        <w:t xml:space="preserve">Working with AI to analyze its influence across different sectors underscores the profound effect it can have on both systemic efficiency and individual lives. In healthcare, for instance, AI holds the power to revolutionize diagnostics and treatment planning, potentially saving lives and democratizing access to advanced medical care. In criminal justice, it can streamline case processing and assist in risk assessments. However, the risk of bias in these applications is real and underscores the need for constant vigilance to prevent discrimination and protect individual rights.</w:t>
      </w:r>
    </w:p>
    <w:p w:rsidR="00000000" w:rsidDel="00000000" w:rsidP="00000000" w:rsidRDefault="00000000" w:rsidRPr="00000000" w14:paraId="0000057F">
      <w:pPr>
        <w:spacing w:after="240" w:before="240" w:lineRule="auto"/>
        <w:jc w:val="both"/>
        <w:rPr/>
      </w:pPr>
      <w:r w:rsidDel="00000000" w:rsidR="00000000" w:rsidRPr="00000000">
        <w:rPr>
          <w:rtl w:val="0"/>
        </w:rPr>
        <w:t xml:space="preserve">Each sector also illuminates a unique ethical dimension: in finance, AI raises questions of transparency and accountability; in education, it highlights the need for human interaction and critical thinking; and in public services, it emphasizes the balance between corporate influence and democratic oversight. Across these diverse fields, the primary insight is that AI cannot be left unchecked, as even minor biases or oversights can disproportionately impact marginalized groups or perpetuate existing inequalities. This process has reinforced that AI must be implemented in ways that do not compromise human welfare, autonomy, or equity.</w:t>
      </w:r>
    </w:p>
    <w:p w:rsidR="00000000" w:rsidDel="00000000" w:rsidP="00000000" w:rsidRDefault="00000000" w:rsidRPr="00000000" w14:paraId="00000580">
      <w:pPr>
        <w:pStyle w:val="Heading4"/>
        <w:keepNext w:val="0"/>
        <w:keepLines w:val="0"/>
        <w:spacing w:after="40" w:before="240" w:lineRule="auto"/>
        <w:jc w:val="both"/>
        <w:rPr>
          <w:b w:val="1"/>
          <w:color w:val="000000"/>
          <w:sz w:val="22"/>
          <w:szCs w:val="22"/>
        </w:rPr>
      </w:pPr>
      <w:bookmarkStart w:colFirst="0" w:colLast="0" w:name="_g57gocdpuedj" w:id="301"/>
      <w:bookmarkEnd w:id="301"/>
      <w:r w:rsidDel="00000000" w:rsidR="00000000" w:rsidRPr="00000000">
        <w:rPr>
          <w:b w:val="1"/>
          <w:color w:val="000000"/>
          <w:sz w:val="22"/>
          <w:szCs w:val="22"/>
          <w:rtl w:val="0"/>
        </w:rPr>
        <w:t xml:space="preserve">How the Writing Process Demonstrates Principles of Artificial Integrity</w:t>
      </w:r>
    </w:p>
    <w:p w:rsidR="00000000" w:rsidDel="00000000" w:rsidP="00000000" w:rsidRDefault="00000000" w:rsidRPr="00000000" w14:paraId="00000581">
      <w:pPr>
        <w:spacing w:after="240" w:before="240" w:lineRule="auto"/>
        <w:jc w:val="both"/>
        <w:rPr/>
      </w:pPr>
      <w:r w:rsidDel="00000000" w:rsidR="00000000" w:rsidRPr="00000000">
        <w:rPr>
          <w:rtl w:val="0"/>
        </w:rPr>
        <w:t xml:space="preserve">The process of writing about AI with AI itself serves as a demonstration of </w:t>
      </w:r>
      <w:r w:rsidDel="00000000" w:rsidR="00000000" w:rsidRPr="00000000">
        <w:rPr>
          <w:b w:val="1"/>
          <w:rtl w:val="0"/>
        </w:rPr>
        <w:t xml:space="preserve">Artificial Integrity</w:t>
      </w:r>
      <w:r w:rsidDel="00000000" w:rsidR="00000000" w:rsidRPr="00000000">
        <w:rPr>
          <w:rtl w:val="0"/>
        </w:rPr>
        <w:t xml:space="preserve">—aligning technology with human values and fostering transparency, inclusivity, and ethical rigor. By reflecting on AI’s own impact and challenges, we exemplify transparency, openly acknowledging AI’s role in the content creation process and addressing its limitations. Rather than assuming AI is an infallible source, the writing process necessitates a critical lens, as each output must be evaluated, contextualized, and refined to ensure accuracy and relevance. This emphasizes the principle that AI should support, not replace, human oversight and judgment.</w:t>
      </w:r>
    </w:p>
    <w:p w:rsidR="00000000" w:rsidDel="00000000" w:rsidP="00000000" w:rsidRDefault="00000000" w:rsidRPr="00000000" w14:paraId="00000582">
      <w:pPr>
        <w:spacing w:after="240" w:before="240" w:lineRule="auto"/>
        <w:jc w:val="both"/>
        <w:rPr/>
      </w:pPr>
      <w:r w:rsidDel="00000000" w:rsidR="00000000" w:rsidRPr="00000000">
        <w:rPr>
          <w:rtl w:val="0"/>
        </w:rPr>
        <w:t xml:space="preserve">Fairness is another component of Artificial Integrity that arises in this process. Just as AI systems in healthcare, criminal justice, and education must avoid bias to serve diverse populations equitably, writing about these sectors with AI requires a balanced, representative view. AI content creation should address not only the benefits but also the potential risks and ethical dilemmas that impact communities differently. This process serves as a reminder that AI-driven analysis must strive to reflect the experiences and concerns of all stakeholders, especially those from underserved or marginalized groups who may be most affected by AI’s influence in these critical sectors.</w:t>
      </w:r>
    </w:p>
    <w:p w:rsidR="00000000" w:rsidDel="00000000" w:rsidP="00000000" w:rsidRDefault="00000000" w:rsidRPr="00000000" w14:paraId="00000583">
      <w:pPr>
        <w:spacing w:after="240" w:before="240" w:lineRule="auto"/>
        <w:jc w:val="both"/>
        <w:rPr/>
      </w:pPr>
      <w:r w:rsidDel="00000000" w:rsidR="00000000" w:rsidRPr="00000000">
        <w:rPr>
          <w:rtl w:val="0"/>
        </w:rPr>
        <w:t xml:space="preserve">Finally, accountability in the writing process itself mirrors the need for AI systems to be accountable in real-world applications. When AI assists in writing about its own role, it is the human author’s responsibility to verify facts, ensure coherence, and present a balanced narrative. This reinforces the broader principle that, in any application, AI should operate under human direction and accountability. Human oversight ensures that AI remains a tool for thoughtful, ethical engagement rather than an autonomous authority.</w:t>
      </w:r>
    </w:p>
    <w:p w:rsidR="00000000" w:rsidDel="00000000" w:rsidP="00000000" w:rsidRDefault="00000000" w:rsidRPr="00000000" w14:paraId="00000584">
      <w:pPr>
        <w:pStyle w:val="Heading4"/>
        <w:keepNext w:val="0"/>
        <w:keepLines w:val="0"/>
        <w:spacing w:after="40" w:before="240" w:lineRule="auto"/>
        <w:jc w:val="both"/>
        <w:rPr>
          <w:b w:val="1"/>
          <w:color w:val="000000"/>
          <w:sz w:val="22"/>
          <w:szCs w:val="22"/>
        </w:rPr>
      </w:pPr>
      <w:bookmarkStart w:colFirst="0" w:colLast="0" w:name="_hpcxgw1dhnlr" w:id="302"/>
      <w:bookmarkEnd w:id="302"/>
      <w:r w:rsidDel="00000000" w:rsidR="00000000" w:rsidRPr="00000000">
        <w:rPr>
          <w:b w:val="1"/>
          <w:color w:val="000000"/>
          <w:sz w:val="22"/>
          <w:szCs w:val="22"/>
          <w:rtl w:val="0"/>
        </w:rPr>
        <w:t xml:space="preserve">Challenges and Limitations in Collaborating with AI on This Topic</w:t>
      </w:r>
    </w:p>
    <w:p w:rsidR="00000000" w:rsidDel="00000000" w:rsidP="00000000" w:rsidRDefault="00000000" w:rsidRPr="00000000" w14:paraId="00000585">
      <w:pPr>
        <w:spacing w:after="240" w:before="240" w:lineRule="auto"/>
        <w:jc w:val="both"/>
        <w:rPr/>
      </w:pPr>
      <w:r w:rsidDel="00000000" w:rsidR="00000000" w:rsidRPr="00000000">
        <w:rPr>
          <w:rtl w:val="0"/>
        </w:rPr>
        <w:t xml:space="preserve">The process of collaborating with AI to write about its impact across sectors revealed several challenges, especially in capturing the </w:t>
      </w:r>
      <w:r w:rsidDel="00000000" w:rsidR="00000000" w:rsidRPr="00000000">
        <w:rPr>
          <w:b w:val="1"/>
          <w:rtl w:val="0"/>
        </w:rPr>
        <w:t xml:space="preserve">nuance and context</w:t>
      </w:r>
      <w:r w:rsidDel="00000000" w:rsidR="00000000" w:rsidRPr="00000000">
        <w:rPr>
          <w:rtl w:val="0"/>
        </w:rPr>
        <w:t xml:space="preserve"> that human perspectives bring. AI excels at processing vast amounts of data and drawing connections, but it lacks the lived experiences and ethical considerations that are essential for a holistic understanding. This limitation is particularly evident in discussions of bias, cultural relevance, and social equity, where historical context and personal experiences play a significant role in shaping understanding.</w:t>
      </w:r>
    </w:p>
    <w:p w:rsidR="00000000" w:rsidDel="00000000" w:rsidP="00000000" w:rsidRDefault="00000000" w:rsidRPr="00000000" w14:paraId="00000586">
      <w:pPr>
        <w:spacing w:after="240" w:before="240" w:lineRule="auto"/>
        <w:jc w:val="both"/>
        <w:rPr/>
      </w:pPr>
      <w:r w:rsidDel="00000000" w:rsidR="00000000" w:rsidRPr="00000000">
        <w:rPr>
          <w:rtl w:val="0"/>
        </w:rPr>
        <w:t xml:space="preserve">Another limitation is </w:t>
      </w:r>
      <w:r w:rsidDel="00000000" w:rsidR="00000000" w:rsidRPr="00000000">
        <w:rPr>
          <w:b w:val="1"/>
          <w:rtl w:val="0"/>
        </w:rPr>
        <w:t xml:space="preserve">AI’s reliance on historical data</w:t>
      </w:r>
      <w:r w:rsidDel="00000000" w:rsidR="00000000" w:rsidRPr="00000000">
        <w:rPr>
          <w:rtl w:val="0"/>
        </w:rPr>
        <w:t xml:space="preserve">, which can introduce bias into the analysis. In critical sectors like criminal justice or education, where historical biases are deeply embedded, AI’s dependence on this data can inadvertently reinforce harmful patterns. This requires human authors to remain vigilant, questioning the neutrality of AI-generated insights and actively working to address gaps or biases. The challenge lies in balancing AI’s efficiency with the need for critical, human-centered perspectives.</w:t>
      </w:r>
    </w:p>
    <w:p w:rsidR="00000000" w:rsidDel="00000000" w:rsidP="00000000" w:rsidRDefault="00000000" w:rsidRPr="00000000" w14:paraId="00000587">
      <w:pPr>
        <w:spacing w:after="240" w:before="240" w:lineRule="auto"/>
        <w:jc w:val="both"/>
        <w:rPr/>
      </w:pPr>
      <w:r w:rsidDel="00000000" w:rsidR="00000000" w:rsidRPr="00000000">
        <w:rPr>
          <w:rtl w:val="0"/>
        </w:rPr>
        <w:t xml:space="preserve">Transparency also presents a challenge. AI systems are not always designed to explain their reasoning, which complicates efforts to clarify the rationale behind certain insights. When AI is applied in sensitive areas like healthcare or finance, where decisions can impact people’s lives and well-being, the lack of interpretability hinders accountability. Reflecting on these challenges reinforces the importance of explainable AI (XAI) that can clearly communicate how decisions are made, ensuring that AI serves as a responsible and transparent partner in critical applications.</w:t>
      </w:r>
    </w:p>
    <w:p w:rsidR="00000000" w:rsidDel="00000000" w:rsidP="00000000" w:rsidRDefault="00000000" w:rsidRPr="00000000" w14:paraId="00000588">
      <w:pPr>
        <w:pStyle w:val="Heading4"/>
        <w:keepNext w:val="0"/>
        <w:keepLines w:val="0"/>
        <w:spacing w:after="40" w:before="240" w:lineRule="auto"/>
        <w:jc w:val="both"/>
        <w:rPr>
          <w:b w:val="1"/>
          <w:color w:val="000000"/>
          <w:sz w:val="22"/>
          <w:szCs w:val="22"/>
        </w:rPr>
      </w:pPr>
      <w:bookmarkStart w:colFirst="0" w:colLast="0" w:name="_ftiasdbzawed" w:id="303"/>
      <w:bookmarkEnd w:id="303"/>
      <w:r w:rsidDel="00000000" w:rsidR="00000000" w:rsidRPr="00000000">
        <w:rPr>
          <w:b w:val="1"/>
          <w:color w:val="000000"/>
          <w:sz w:val="22"/>
          <w:szCs w:val="22"/>
          <w:rtl w:val="0"/>
        </w:rPr>
        <w:t xml:space="preserve">Thoughts on the Future of AI in Critical Sectors and Its Potential to Shape Society</w:t>
      </w:r>
    </w:p>
    <w:p w:rsidR="00000000" w:rsidDel="00000000" w:rsidP="00000000" w:rsidRDefault="00000000" w:rsidRPr="00000000" w14:paraId="00000589">
      <w:pPr>
        <w:spacing w:after="240" w:before="240" w:lineRule="auto"/>
        <w:jc w:val="both"/>
        <w:rPr/>
      </w:pPr>
      <w:r w:rsidDel="00000000" w:rsidR="00000000" w:rsidRPr="00000000">
        <w:rPr>
          <w:rtl w:val="0"/>
        </w:rPr>
        <w:t xml:space="preserve">Looking ahead, AI’s role in critical sectors will undoubtedly continue to grow, with the potential to reshape industries, redefine public policy, and improve access to essential services. In healthcare, AI could lead to more personalized treatments and early disease detection on a global scale. In education, it could make high-quality, customized learning accessible to students in remote or under-resourced areas. In community development, AI could facilitate more equitable resource distribution, addressing disparities that have persisted for generations.</w:t>
      </w:r>
    </w:p>
    <w:p w:rsidR="00000000" w:rsidDel="00000000" w:rsidP="00000000" w:rsidRDefault="00000000" w:rsidRPr="00000000" w14:paraId="0000058A">
      <w:pPr>
        <w:spacing w:after="240" w:before="240" w:lineRule="auto"/>
        <w:jc w:val="both"/>
        <w:rPr/>
      </w:pPr>
      <w:r w:rsidDel="00000000" w:rsidR="00000000" w:rsidRPr="00000000">
        <w:rPr>
          <w:rtl w:val="0"/>
        </w:rPr>
        <w:t xml:space="preserve">However, the future of AI in critical sectors must be grounded in the principles of </w:t>
      </w:r>
      <w:r w:rsidDel="00000000" w:rsidR="00000000" w:rsidRPr="00000000">
        <w:rPr>
          <w:b w:val="1"/>
          <w:rtl w:val="0"/>
        </w:rPr>
        <w:t xml:space="preserve">Artificial Integrity</w:t>
      </w:r>
      <w:r w:rsidDel="00000000" w:rsidR="00000000" w:rsidRPr="00000000">
        <w:rPr>
          <w:rtl w:val="0"/>
        </w:rPr>
        <w:t xml:space="preserve"> to ensure that its benefits are inclusive and its risks are minimized. Policymakers, developers, and stakeholders across sectors must work collaboratively to establish ethical frameworks, transparency requirements, and accountability measures. Just as important, these frameworks should be adaptable, able to respond to new challenges and applications as AI technology evolves.</w:t>
      </w:r>
    </w:p>
    <w:p w:rsidR="00000000" w:rsidDel="00000000" w:rsidP="00000000" w:rsidRDefault="00000000" w:rsidRPr="00000000" w14:paraId="0000058B">
      <w:pPr>
        <w:spacing w:after="240" w:before="240" w:lineRule="auto"/>
        <w:jc w:val="both"/>
        <w:rPr/>
      </w:pPr>
      <w:r w:rsidDel="00000000" w:rsidR="00000000" w:rsidRPr="00000000">
        <w:rPr>
          <w:rtl w:val="0"/>
        </w:rPr>
        <w:t xml:space="preserve">Public engagement will also play a vital role in shaping AI’s societal impact. Communities should have a say in how AI systems are implemented and monitored, particularly in sectors like policing, education, and healthcare, where individual rights and community trust are at stake. Involving citizens in the decision-making process can help ensure that AI aligns with public values, enhances transparency, and fosters trust in the institutions that adopt these technologies.</w:t>
      </w:r>
    </w:p>
    <w:p w:rsidR="00000000" w:rsidDel="00000000" w:rsidP="00000000" w:rsidRDefault="00000000" w:rsidRPr="00000000" w14:paraId="0000058C">
      <w:pPr>
        <w:spacing w:after="240" w:before="240" w:lineRule="auto"/>
        <w:jc w:val="both"/>
        <w:rPr/>
      </w:pPr>
      <w:r w:rsidDel="00000000" w:rsidR="00000000" w:rsidRPr="00000000">
        <w:rPr>
          <w:rtl w:val="0"/>
        </w:rPr>
        <w:t xml:space="preserve">Ultimately, the future of AI in critical sectors holds great promise, but it demands a commitment to ethical integrity and human-centered values. By adhering to these principles, society can harness AI’s potential to create positive change, closing gaps in access and opportunity while safeguarding the rights and well-being of all individuals. As AI continues to shape key areas of public life, it will be essential to balance technological innovation with ethical stewardship, ensuring that AI serves as a tool for equity, empowerment, and progress.</w:t>
      </w:r>
    </w:p>
    <w:p w:rsidR="00000000" w:rsidDel="00000000" w:rsidP="00000000" w:rsidRDefault="00000000" w:rsidRPr="00000000" w14:paraId="0000058D">
      <w:pPr>
        <w:spacing w:after="240" w:before="240" w:lineRule="auto"/>
        <w:jc w:val="both"/>
        <w:rPr>
          <w:shd w:fill="d9ead3" w:val="clear"/>
        </w:rPr>
      </w:pPr>
      <w:r w:rsidDel="00000000" w:rsidR="00000000" w:rsidRPr="00000000">
        <w:rPr>
          <w:rtl w:val="0"/>
        </w:rPr>
      </w:r>
    </w:p>
    <w:p w:rsidR="00000000" w:rsidDel="00000000" w:rsidP="00000000" w:rsidRDefault="00000000" w:rsidRPr="00000000" w14:paraId="0000058E">
      <w:pPr>
        <w:spacing w:after="240" w:before="240" w:lineRule="auto"/>
        <w:jc w:val="both"/>
        <w:rPr>
          <w:shd w:fill="d9ead3" w:val="clear"/>
        </w:rPr>
      </w:pPr>
      <w:r w:rsidDel="00000000" w:rsidR="00000000" w:rsidRPr="00000000">
        <w:rPr>
          <w:shd w:fill="d9ead3" w:val="clear"/>
          <w:rtl w:val="0"/>
        </w:rPr>
        <w:t xml:space="preserve">Editing Notes:</w:t>
      </w:r>
    </w:p>
    <w:p w:rsidR="00000000" w:rsidDel="00000000" w:rsidP="00000000" w:rsidRDefault="00000000" w:rsidRPr="00000000" w14:paraId="0000058F">
      <w:pPr>
        <w:spacing w:after="240" w:before="240" w:lineRule="auto"/>
        <w:jc w:val="both"/>
        <w:rPr>
          <w:shd w:fill="d9ead3" w:val="clear"/>
        </w:rPr>
      </w:pPr>
      <w:r w:rsidDel="00000000" w:rsidR="00000000" w:rsidRPr="00000000">
        <w:rPr>
          <w:shd w:fill="d9ead3" w:val="clear"/>
          <w:rtl w:val="0"/>
        </w:rPr>
        <w:t xml:space="preserve">Over the last several chapters, I have added to the exploration of intersectionality, but there are opportunities to strengthen this focus to ensure AI's impacts across diverse communities are consistently addressed. Here’s is an assessment of how effectively intersectional considerations are woven into recent chapters and suggestions for enhancing this lens:</w:t>
      </w:r>
    </w:p>
    <w:p w:rsidR="00000000" w:rsidDel="00000000" w:rsidP="00000000" w:rsidRDefault="00000000" w:rsidRPr="00000000" w14:paraId="00000590">
      <w:pPr>
        <w:pStyle w:val="Heading3"/>
        <w:keepNext w:val="0"/>
        <w:keepLines w:val="0"/>
        <w:spacing w:before="280" w:lineRule="auto"/>
        <w:jc w:val="both"/>
        <w:rPr>
          <w:b w:val="1"/>
          <w:color w:val="000000"/>
          <w:sz w:val="26"/>
          <w:szCs w:val="26"/>
          <w:shd w:fill="f3f3f3" w:val="clear"/>
        </w:rPr>
      </w:pPr>
      <w:bookmarkStart w:colFirst="0" w:colLast="0" w:name="_ie5rzgxxejd6" w:id="304"/>
      <w:bookmarkEnd w:id="304"/>
      <w:r w:rsidDel="00000000" w:rsidR="00000000" w:rsidRPr="00000000">
        <w:rPr>
          <w:b w:val="1"/>
          <w:color w:val="000000"/>
          <w:sz w:val="26"/>
          <w:szCs w:val="26"/>
          <w:shd w:fill="d9ead3" w:val="clear"/>
          <w:rtl w:val="0"/>
        </w:rPr>
        <w:t xml:space="preserve">Healthcare and Intersectionality</w:t>
      </w:r>
      <w:r w:rsidDel="00000000" w:rsidR="00000000" w:rsidRPr="00000000">
        <w:rPr>
          <w:rtl w:val="0"/>
        </w:rPr>
      </w:r>
    </w:p>
    <w:p w:rsidR="00000000" w:rsidDel="00000000" w:rsidP="00000000" w:rsidRDefault="00000000" w:rsidRPr="00000000" w14:paraId="00000591">
      <w:pPr>
        <w:spacing w:after="240" w:before="240" w:lineRule="auto"/>
        <w:jc w:val="both"/>
        <w:rPr>
          <w:shd w:fill="d9ead3" w:val="clear"/>
        </w:rPr>
      </w:pPr>
      <w:r w:rsidDel="00000000" w:rsidR="00000000" w:rsidRPr="00000000">
        <w:rPr>
          <w:shd w:fill="d9ead3" w:val="clear"/>
          <w:rtl w:val="0"/>
        </w:rPr>
        <w:t xml:space="preserve">In the healthcare section, we discussed how AI could personalize treatment and improve diagnostics, but intersectionality could be emphasized by:</w:t>
      </w:r>
    </w:p>
    <w:p w:rsidR="00000000" w:rsidDel="00000000" w:rsidP="00000000" w:rsidRDefault="00000000" w:rsidRPr="00000000" w14:paraId="00000592">
      <w:pPr>
        <w:numPr>
          <w:ilvl w:val="0"/>
          <w:numId w:val="46"/>
        </w:numPr>
        <w:spacing w:after="0" w:afterAutospacing="0" w:before="240" w:lineRule="auto"/>
        <w:ind w:left="720" w:hanging="360"/>
        <w:rPr>
          <w:shd w:fill="d9ead3" w:val="clear"/>
        </w:rPr>
      </w:pPr>
      <w:r w:rsidDel="00000000" w:rsidR="00000000" w:rsidRPr="00000000">
        <w:rPr>
          <w:shd w:fill="d9ead3" w:val="clear"/>
          <w:rtl w:val="0"/>
        </w:rPr>
        <w:t xml:space="preserve">Highlighting specific health disparities faced by different demographic groups and how AI might either mitigate or exacerbate them (e.g., racial bias in medical imaging, differences in access to AI-driven healthcare across socioeconomic lines).</w:t>
      </w:r>
    </w:p>
    <w:p w:rsidR="00000000" w:rsidDel="00000000" w:rsidP="00000000" w:rsidRDefault="00000000" w:rsidRPr="00000000" w14:paraId="00000593">
      <w:pPr>
        <w:numPr>
          <w:ilvl w:val="0"/>
          <w:numId w:val="46"/>
        </w:numPr>
        <w:spacing w:after="240" w:before="0" w:beforeAutospacing="0" w:lineRule="auto"/>
        <w:ind w:left="720" w:hanging="360"/>
        <w:rPr>
          <w:shd w:fill="d9ead3" w:val="clear"/>
        </w:rPr>
      </w:pPr>
      <w:r w:rsidDel="00000000" w:rsidR="00000000" w:rsidRPr="00000000">
        <w:rPr>
          <w:shd w:fill="d9ead3" w:val="clear"/>
          <w:rtl w:val="0"/>
        </w:rPr>
        <w:t xml:space="preserve">Expanding on how AI in healthcare might impact groups that experience multiple layers of marginalization, such as individuals with disabilities in low-income communities, who often face compounding barriers to quality healthcare.</w:t>
      </w:r>
    </w:p>
    <w:p w:rsidR="00000000" w:rsidDel="00000000" w:rsidP="00000000" w:rsidRDefault="00000000" w:rsidRPr="00000000" w14:paraId="00000594">
      <w:pPr>
        <w:pStyle w:val="Heading3"/>
        <w:keepNext w:val="0"/>
        <w:keepLines w:val="0"/>
        <w:spacing w:before="280" w:lineRule="auto"/>
        <w:jc w:val="both"/>
        <w:rPr>
          <w:b w:val="1"/>
          <w:color w:val="000000"/>
          <w:sz w:val="26"/>
          <w:szCs w:val="26"/>
          <w:shd w:fill="d9ead3" w:val="clear"/>
        </w:rPr>
      </w:pPr>
      <w:bookmarkStart w:colFirst="0" w:colLast="0" w:name="_tie353gyp0pn" w:id="305"/>
      <w:bookmarkEnd w:id="305"/>
      <w:r w:rsidDel="00000000" w:rsidR="00000000" w:rsidRPr="00000000">
        <w:rPr>
          <w:b w:val="1"/>
          <w:color w:val="000000"/>
          <w:sz w:val="26"/>
          <w:szCs w:val="26"/>
          <w:shd w:fill="d9ead3" w:val="clear"/>
          <w:rtl w:val="0"/>
        </w:rPr>
        <w:t xml:space="preserve">Finance and Intersectionality</w:t>
      </w:r>
    </w:p>
    <w:p w:rsidR="00000000" w:rsidDel="00000000" w:rsidP="00000000" w:rsidRDefault="00000000" w:rsidRPr="00000000" w14:paraId="00000595">
      <w:pPr>
        <w:spacing w:after="240" w:before="240" w:lineRule="auto"/>
        <w:jc w:val="both"/>
        <w:rPr>
          <w:shd w:fill="d9ead3" w:val="clear"/>
        </w:rPr>
      </w:pPr>
      <w:r w:rsidDel="00000000" w:rsidR="00000000" w:rsidRPr="00000000">
        <w:rPr>
          <w:shd w:fill="d9ead3" w:val="clear"/>
          <w:rtl w:val="0"/>
        </w:rPr>
        <w:t xml:space="preserve">The finance section touched on issues like transparency and bias in automated lending but could benefit from a deeper intersectional analysis by:</w:t>
      </w:r>
    </w:p>
    <w:p w:rsidR="00000000" w:rsidDel="00000000" w:rsidP="00000000" w:rsidRDefault="00000000" w:rsidRPr="00000000" w14:paraId="00000596">
      <w:pPr>
        <w:numPr>
          <w:ilvl w:val="0"/>
          <w:numId w:val="52"/>
        </w:numPr>
        <w:spacing w:after="0" w:afterAutospacing="0" w:before="240" w:lineRule="auto"/>
        <w:ind w:left="720" w:hanging="360"/>
        <w:rPr>
          <w:shd w:fill="d9ead3" w:val="clear"/>
        </w:rPr>
      </w:pPr>
      <w:r w:rsidDel="00000000" w:rsidR="00000000" w:rsidRPr="00000000">
        <w:rPr>
          <w:shd w:fill="d9ead3" w:val="clear"/>
          <w:rtl w:val="0"/>
        </w:rPr>
        <w:t xml:space="preserve">Examining how AI-driven lending practices could uniquely affect people at the intersection of race, gender, and income level. For example, exploring how women of color, particularly those in economically disadvantaged areas, might be disproportionately affected by biased credit scoring models.</w:t>
      </w:r>
    </w:p>
    <w:p w:rsidR="00000000" w:rsidDel="00000000" w:rsidP="00000000" w:rsidRDefault="00000000" w:rsidRPr="00000000" w14:paraId="00000597">
      <w:pPr>
        <w:numPr>
          <w:ilvl w:val="0"/>
          <w:numId w:val="52"/>
        </w:numPr>
        <w:spacing w:after="240" w:before="0" w:beforeAutospacing="0" w:lineRule="auto"/>
        <w:ind w:left="720" w:hanging="360"/>
        <w:rPr>
          <w:shd w:fill="d9ead3" w:val="clear"/>
        </w:rPr>
      </w:pPr>
      <w:r w:rsidDel="00000000" w:rsidR="00000000" w:rsidRPr="00000000">
        <w:rPr>
          <w:shd w:fill="d9ead3" w:val="clear"/>
          <w:rtl w:val="0"/>
        </w:rPr>
        <w:t xml:space="preserve">Addressing potential economic disparities in financial literacy, which can influence how different groups navigate AI-driven financial systems. A nuanced look here would enhance understanding of how access to financial tools and education varies across demographics.</w:t>
      </w:r>
    </w:p>
    <w:p w:rsidR="00000000" w:rsidDel="00000000" w:rsidP="00000000" w:rsidRDefault="00000000" w:rsidRPr="00000000" w14:paraId="00000598">
      <w:pPr>
        <w:pStyle w:val="Heading3"/>
        <w:keepNext w:val="0"/>
        <w:keepLines w:val="0"/>
        <w:spacing w:before="280" w:lineRule="auto"/>
        <w:jc w:val="both"/>
        <w:rPr>
          <w:b w:val="1"/>
          <w:color w:val="000000"/>
          <w:sz w:val="26"/>
          <w:szCs w:val="26"/>
          <w:shd w:fill="d9ead3" w:val="clear"/>
        </w:rPr>
      </w:pPr>
      <w:bookmarkStart w:colFirst="0" w:colLast="0" w:name="_hhbaxb51j4q3" w:id="306"/>
      <w:bookmarkEnd w:id="306"/>
      <w:r w:rsidDel="00000000" w:rsidR="00000000" w:rsidRPr="00000000">
        <w:rPr>
          <w:b w:val="1"/>
          <w:color w:val="000000"/>
          <w:sz w:val="26"/>
          <w:szCs w:val="26"/>
          <w:shd w:fill="d9ead3" w:val="clear"/>
          <w:rtl w:val="0"/>
        </w:rPr>
        <w:t xml:space="preserve">Criminal Justice and Intersectionality</w:t>
      </w:r>
    </w:p>
    <w:p w:rsidR="00000000" w:rsidDel="00000000" w:rsidP="00000000" w:rsidRDefault="00000000" w:rsidRPr="00000000" w14:paraId="00000599">
      <w:pPr>
        <w:spacing w:after="240" w:before="240" w:lineRule="auto"/>
        <w:jc w:val="both"/>
        <w:rPr>
          <w:shd w:fill="d9ead3" w:val="clear"/>
        </w:rPr>
      </w:pPr>
      <w:r w:rsidDel="00000000" w:rsidR="00000000" w:rsidRPr="00000000">
        <w:rPr>
          <w:shd w:fill="d9ead3" w:val="clear"/>
          <w:rtl w:val="0"/>
        </w:rPr>
        <w:t xml:space="preserve">This section did a good job raising concerns about bias in predictive policing and sentencing, but intersectional analysis could be expanded by:</w:t>
      </w:r>
    </w:p>
    <w:p w:rsidR="00000000" w:rsidDel="00000000" w:rsidP="00000000" w:rsidRDefault="00000000" w:rsidRPr="00000000" w14:paraId="0000059A">
      <w:pPr>
        <w:numPr>
          <w:ilvl w:val="0"/>
          <w:numId w:val="25"/>
        </w:numPr>
        <w:spacing w:after="0" w:afterAutospacing="0" w:before="240" w:lineRule="auto"/>
        <w:ind w:left="720" w:hanging="360"/>
        <w:rPr>
          <w:shd w:fill="d9ead3" w:val="clear"/>
        </w:rPr>
      </w:pPr>
      <w:r w:rsidDel="00000000" w:rsidR="00000000" w:rsidRPr="00000000">
        <w:rPr>
          <w:shd w:fill="d9ead3" w:val="clear"/>
          <w:rtl w:val="0"/>
        </w:rPr>
        <w:t xml:space="preserve">Exploring specific impacts on people who face overlapping discrimination, such as LGBTQ+ people of color or those with mental health conditions, who may experience additional risks of bias in AI policing and sentencing.</w:t>
      </w:r>
    </w:p>
    <w:p w:rsidR="00000000" w:rsidDel="00000000" w:rsidP="00000000" w:rsidRDefault="00000000" w:rsidRPr="00000000" w14:paraId="0000059B">
      <w:pPr>
        <w:numPr>
          <w:ilvl w:val="0"/>
          <w:numId w:val="25"/>
        </w:numPr>
        <w:spacing w:after="240" w:before="0" w:beforeAutospacing="0" w:lineRule="auto"/>
        <w:ind w:left="720" w:hanging="360"/>
        <w:rPr>
          <w:shd w:fill="d9ead3" w:val="clear"/>
        </w:rPr>
      </w:pPr>
      <w:r w:rsidDel="00000000" w:rsidR="00000000" w:rsidRPr="00000000">
        <w:rPr>
          <w:shd w:fill="d9ead3" w:val="clear"/>
          <w:rtl w:val="0"/>
        </w:rPr>
        <w:t xml:space="preserve">Examining how predictive policing models could differentially affect neighborhoods where factors like poverty, race, and historical policing practices intersect, leading to unique consequences for residents.</w:t>
      </w:r>
    </w:p>
    <w:p w:rsidR="00000000" w:rsidDel="00000000" w:rsidP="00000000" w:rsidRDefault="00000000" w:rsidRPr="00000000" w14:paraId="0000059C">
      <w:pPr>
        <w:pStyle w:val="Heading3"/>
        <w:keepNext w:val="0"/>
        <w:keepLines w:val="0"/>
        <w:spacing w:before="280" w:lineRule="auto"/>
        <w:jc w:val="both"/>
        <w:rPr>
          <w:b w:val="1"/>
          <w:color w:val="000000"/>
          <w:sz w:val="26"/>
          <w:szCs w:val="26"/>
          <w:shd w:fill="d9ead3" w:val="clear"/>
        </w:rPr>
      </w:pPr>
      <w:bookmarkStart w:colFirst="0" w:colLast="0" w:name="_mjo2z4goohjn" w:id="307"/>
      <w:bookmarkEnd w:id="307"/>
      <w:r w:rsidDel="00000000" w:rsidR="00000000" w:rsidRPr="00000000">
        <w:rPr>
          <w:b w:val="1"/>
          <w:color w:val="000000"/>
          <w:sz w:val="26"/>
          <w:szCs w:val="26"/>
          <w:shd w:fill="d9ead3" w:val="clear"/>
          <w:rtl w:val="0"/>
        </w:rPr>
        <w:t xml:space="preserve">Education and Intersectionality</w:t>
      </w:r>
    </w:p>
    <w:p w:rsidR="00000000" w:rsidDel="00000000" w:rsidP="00000000" w:rsidRDefault="00000000" w:rsidRPr="00000000" w14:paraId="0000059D">
      <w:pPr>
        <w:spacing w:after="240" w:before="240" w:lineRule="auto"/>
        <w:jc w:val="both"/>
        <w:rPr>
          <w:shd w:fill="d9ead3" w:val="clear"/>
        </w:rPr>
      </w:pPr>
      <w:r w:rsidDel="00000000" w:rsidR="00000000" w:rsidRPr="00000000">
        <w:rPr>
          <w:shd w:fill="d9ead3" w:val="clear"/>
          <w:rtl w:val="0"/>
        </w:rPr>
        <w:t xml:space="preserve">The education section touched on how AI-driven personalization could address inequalities, but intersectionality could be strengthened by:</w:t>
      </w:r>
    </w:p>
    <w:p w:rsidR="00000000" w:rsidDel="00000000" w:rsidP="00000000" w:rsidRDefault="00000000" w:rsidRPr="00000000" w14:paraId="0000059E">
      <w:pPr>
        <w:numPr>
          <w:ilvl w:val="0"/>
          <w:numId w:val="87"/>
        </w:numPr>
        <w:spacing w:after="0" w:afterAutospacing="0" w:before="240" w:lineRule="auto"/>
        <w:ind w:left="720" w:hanging="360"/>
        <w:rPr>
          <w:shd w:fill="d9ead3" w:val="clear"/>
        </w:rPr>
      </w:pPr>
      <w:r w:rsidDel="00000000" w:rsidR="00000000" w:rsidRPr="00000000">
        <w:rPr>
          <w:shd w:fill="d9ead3" w:val="clear"/>
          <w:rtl w:val="0"/>
        </w:rPr>
        <w:t xml:space="preserve">Looking at how AI’s influence on education might differently impact students who are at the intersection of race, socioeconomic status, and learning disabilities. For example, addressing how low-income students with disabilities might be overlooked in AI-driven assessments that aren’t designed with them in mind.</w:t>
      </w:r>
    </w:p>
    <w:p w:rsidR="00000000" w:rsidDel="00000000" w:rsidP="00000000" w:rsidRDefault="00000000" w:rsidRPr="00000000" w14:paraId="0000059F">
      <w:pPr>
        <w:numPr>
          <w:ilvl w:val="0"/>
          <w:numId w:val="87"/>
        </w:numPr>
        <w:spacing w:after="240" w:before="0" w:beforeAutospacing="0" w:lineRule="auto"/>
        <w:ind w:left="720" w:hanging="360"/>
        <w:rPr>
          <w:shd w:fill="d9ead3" w:val="clear"/>
        </w:rPr>
      </w:pPr>
      <w:r w:rsidDel="00000000" w:rsidR="00000000" w:rsidRPr="00000000">
        <w:rPr>
          <w:shd w:fill="d9ead3" w:val="clear"/>
          <w:rtl w:val="0"/>
        </w:rPr>
        <w:t xml:space="preserve">Discussing how AI-driven learning models may inadvertently reinforce biases that affect girls in STEM, minority students, or students who lack access to supportive resources outside school.</w:t>
      </w:r>
    </w:p>
    <w:p w:rsidR="00000000" w:rsidDel="00000000" w:rsidP="00000000" w:rsidRDefault="00000000" w:rsidRPr="00000000" w14:paraId="000005A0">
      <w:pPr>
        <w:pStyle w:val="Heading3"/>
        <w:keepNext w:val="0"/>
        <w:keepLines w:val="0"/>
        <w:spacing w:before="280" w:lineRule="auto"/>
        <w:jc w:val="both"/>
        <w:rPr>
          <w:b w:val="1"/>
          <w:color w:val="000000"/>
          <w:sz w:val="26"/>
          <w:szCs w:val="26"/>
          <w:shd w:fill="d9ead3" w:val="clear"/>
        </w:rPr>
      </w:pPr>
      <w:bookmarkStart w:colFirst="0" w:colLast="0" w:name="_f17eip7fp2zk" w:id="308"/>
      <w:bookmarkEnd w:id="308"/>
      <w:r w:rsidDel="00000000" w:rsidR="00000000" w:rsidRPr="00000000">
        <w:rPr>
          <w:b w:val="1"/>
          <w:color w:val="000000"/>
          <w:sz w:val="26"/>
          <w:szCs w:val="26"/>
          <w:shd w:fill="d9ead3" w:val="clear"/>
          <w:rtl w:val="0"/>
        </w:rPr>
        <w:t xml:space="preserve">Community Development and Intersectionality</w:t>
      </w:r>
    </w:p>
    <w:p w:rsidR="00000000" w:rsidDel="00000000" w:rsidP="00000000" w:rsidRDefault="00000000" w:rsidRPr="00000000" w14:paraId="000005A1">
      <w:pPr>
        <w:spacing w:after="240" w:before="240" w:lineRule="auto"/>
        <w:jc w:val="both"/>
        <w:rPr>
          <w:shd w:fill="d9ead3" w:val="clear"/>
        </w:rPr>
      </w:pPr>
      <w:r w:rsidDel="00000000" w:rsidR="00000000" w:rsidRPr="00000000">
        <w:rPr>
          <w:shd w:fill="d9ead3" w:val="clear"/>
          <w:rtl w:val="0"/>
        </w:rPr>
        <w:t xml:space="preserve">This chapter addressed some key intersectional issues by examining AI’s role in resource distribution for underserved populations, but it could deepen by:</w:t>
      </w:r>
    </w:p>
    <w:p w:rsidR="00000000" w:rsidDel="00000000" w:rsidP="00000000" w:rsidRDefault="00000000" w:rsidRPr="00000000" w14:paraId="000005A2">
      <w:pPr>
        <w:numPr>
          <w:ilvl w:val="0"/>
          <w:numId w:val="19"/>
        </w:numPr>
        <w:spacing w:after="0" w:afterAutospacing="0" w:before="240" w:lineRule="auto"/>
        <w:ind w:left="720" w:hanging="360"/>
        <w:rPr>
          <w:shd w:fill="d9ead3" w:val="clear"/>
        </w:rPr>
      </w:pPr>
      <w:r w:rsidDel="00000000" w:rsidR="00000000" w:rsidRPr="00000000">
        <w:rPr>
          <w:shd w:fill="d9ead3" w:val="clear"/>
          <w:rtl w:val="0"/>
        </w:rPr>
        <w:t xml:space="preserve">Focusing on how AI might influence resource allocation for communities with intersecting challenges—such as rural LGBTQ+ youth or aging, low-income populations—who often experience compounded barriers to community resources.</w:t>
      </w:r>
    </w:p>
    <w:p w:rsidR="00000000" w:rsidDel="00000000" w:rsidP="00000000" w:rsidRDefault="00000000" w:rsidRPr="00000000" w14:paraId="000005A3">
      <w:pPr>
        <w:numPr>
          <w:ilvl w:val="0"/>
          <w:numId w:val="19"/>
        </w:numPr>
        <w:spacing w:after="240" w:before="0" w:beforeAutospacing="0" w:lineRule="auto"/>
        <w:ind w:left="720" w:hanging="360"/>
        <w:rPr>
          <w:shd w:fill="d9ead3" w:val="clear"/>
        </w:rPr>
      </w:pPr>
      <w:r w:rsidDel="00000000" w:rsidR="00000000" w:rsidRPr="00000000">
        <w:rPr>
          <w:shd w:fill="d9ead3" w:val="clear"/>
          <w:rtl w:val="0"/>
        </w:rPr>
        <w:t xml:space="preserve">Exploring how AI’s use in urban planning could affect intersectional groups differently, especially if algorithms prioritize economic efficiency over equity, potentially sidelining communities with limited political representation.</w:t>
      </w:r>
    </w:p>
    <w:p w:rsidR="00000000" w:rsidDel="00000000" w:rsidP="00000000" w:rsidRDefault="00000000" w:rsidRPr="00000000" w14:paraId="000005A4">
      <w:pPr>
        <w:pStyle w:val="Heading3"/>
        <w:keepNext w:val="0"/>
        <w:keepLines w:val="0"/>
        <w:spacing w:before="280" w:lineRule="auto"/>
        <w:jc w:val="both"/>
        <w:rPr>
          <w:b w:val="1"/>
          <w:color w:val="000000"/>
          <w:sz w:val="26"/>
          <w:szCs w:val="26"/>
          <w:shd w:fill="d9ead3" w:val="clear"/>
        </w:rPr>
      </w:pPr>
      <w:bookmarkStart w:colFirst="0" w:colLast="0" w:name="_14w92asogdfk" w:id="309"/>
      <w:bookmarkEnd w:id="309"/>
      <w:r w:rsidDel="00000000" w:rsidR="00000000" w:rsidRPr="00000000">
        <w:rPr>
          <w:b w:val="1"/>
          <w:color w:val="000000"/>
          <w:sz w:val="26"/>
          <w:szCs w:val="26"/>
          <w:shd w:fill="d9ead3" w:val="clear"/>
          <w:rtl w:val="0"/>
        </w:rPr>
        <w:t xml:space="preserve">Humanitarian Aid and Intersectionality</w:t>
      </w:r>
    </w:p>
    <w:p w:rsidR="00000000" w:rsidDel="00000000" w:rsidP="00000000" w:rsidRDefault="00000000" w:rsidRPr="00000000" w14:paraId="000005A5">
      <w:pPr>
        <w:spacing w:after="240" w:before="240" w:lineRule="auto"/>
        <w:jc w:val="both"/>
        <w:rPr>
          <w:shd w:fill="d9ead3" w:val="clear"/>
        </w:rPr>
      </w:pPr>
      <w:r w:rsidDel="00000000" w:rsidR="00000000" w:rsidRPr="00000000">
        <w:rPr>
          <w:shd w:fill="d9ead3" w:val="clear"/>
          <w:rtl w:val="0"/>
        </w:rPr>
        <w:t xml:space="preserve">In discussing AI’s role in conflict zones and disaster response, intersectionality could be further incorporated by:</w:t>
      </w:r>
    </w:p>
    <w:p w:rsidR="00000000" w:rsidDel="00000000" w:rsidP="00000000" w:rsidRDefault="00000000" w:rsidRPr="00000000" w14:paraId="000005A6">
      <w:pPr>
        <w:numPr>
          <w:ilvl w:val="0"/>
          <w:numId w:val="114"/>
        </w:numPr>
        <w:spacing w:after="0" w:afterAutospacing="0" w:before="240" w:lineRule="auto"/>
        <w:ind w:left="720" w:hanging="360"/>
        <w:rPr>
          <w:shd w:fill="d9ead3" w:val="clear"/>
        </w:rPr>
      </w:pPr>
      <w:r w:rsidDel="00000000" w:rsidR="00000000" w:rsidRPr="00000000">
        <w:rPr>
          <w:shd w:fill="d9ead3" w:val="clear"/>
          <w:rtl w:val="0"/>
        </w:rPr>
        <w:t xml:space="preserve">Highlighting how vulnerable populations (e.g., refugees with disabilities, Indigenous people in disaster-prone areas) experience compounded risks in humanitarian crises and how AI might either address or overlook their unique needs.</w:t>
      </w:r>
    </w:p>
    <w:p w:rsidR="00000000" w:rsidDel="00000000" w:rsidP="00000000" w:rsidRDefault="00000000" w:rsidRPr="00000000" w14:paraId="000005A7">
      <w:pPr>
        <w:numPr>
          <w:ilvl w:val="0"/>
          <w:numId w:val="114"/>
        </w:numPr>
        <w:spacing w:after="240" w:before="0" w:beforeAutospacing="0" w:lineRule="auto"/>
        <w:ind w:left="720" w:hanging="360"/>
        <w:rPr>
          <w:shd w:fill="d9ead3" w:val="clear"/>
        </w:rPr>
      </w:pPr>
      <w:r w:rsidDel="00000000" w:rsidR="00000000" w:rsidRPr="00000000">
        <w:rPr>
          <w:shd w:fill="d9ead3" w:val="clear"/>
          <w:rtl w:val="0"/>
        </w:rPr>
        <w:t xml:space="preserve">Emphasizing the importance of culturally sensitive AI solutions in humanitarian contexts, especially for communities at the intersection of ethnic, religious, and economic marginalization.</w:t>
      </w:r>
    </w:p>
    <w:p w:rsidR="00000000" w:rsidDel="00000000" w:rsidP="00000000" w:rsidRDefault="00000000" w:rsidRPr="00000000" w14:paraId="000005A8">
      <w:pPr>
        <w:pStyle w:val="Heading3"/>
        <w:keepNext w:val="0"/>
        <w:keepLines w:val="0"/>
        <w:spacing w:before="280" w:lineRule="auto"/>
        <w:jc w:val="both"/>
        <w:rPr>
          <w:b w:val="1"/>
          <w:color w:val="000000"/>
          <w:sz w:val="26"/>
          <w:szCs w:val="26"/>
          <w:shd w:fill="d9ead3" w:val="clear"/>
        </w:rPr>
      </w:pPr>
      <w:bookmarkStart w:colFirst="0" w:colLast="0" w:name="_u998ph9nr1os" w:id="310"/>
      <w:bookmarkEnd w:id="310"/>
      <w:r w:rsidDel="00000000" w:rsidR="00000000" w:rsidRPr="00000000">
        <w:rPr>
          <w:b w:val="1"/>
          <w:color w:val="000000"/>
          <w:sz w:val="26"/>
          <w:szCs w:val="26"/>
          <w:shd w:fill="d9ead3" w:val="clear"/>
          <w:rtl w:val="0"/>
        </w:rPr>
        <w:t xml:space="preserve">Public Policy and Services</w:t>
      </w:r>
    </w:p>
    <w:p w:rsidR="00000000" w:rsidDel="00000000" w:rsidP="00000000" w:rsidRDefault="00000000" w:rsidRPr="00000000" w14:paraId="000005A9">
      <w:pPr>
        <w:spacing w:after="240" w:before="240" w:lineRule="auto"/>
        <w:jc w:val="both"/>
        <w:rPr>
          <w:shd w:fill="d9ead3" w:val="clear"/>
        </w:rPr>
      </w:pPr>
      <w:r w:rsidDel="00000000" w:rsidR="00000000" w:rsidRPr="00000000">
        <w:rPr>
          <w:shd w:fill="d9ead3" w:val="clear"/>
          <w:rtl w:val="0"/>
        </w:rPr>
        <w:t xml:space="preserve">In examining AI’s influence on public policy and services, intersectional considerations were addressed but could be enriched by:</w:t>
      </w:r>
    </w:p>
    <w:p w:rsidR="00000000" w:rsidDel="00000000" w:rsidP="00000000" w:rsidRDefault="00000000" w:rsidRPr="00000000" w14:paraId="000005AA">
      <w:pPr>
        <w:numPr>
          <w:ilvl w:val="0"/>
          <w:numId w:val="72"/>
        </w:numPr>
        <w:spacing w:after="0" w:afterAutospacing="0" w:before="240" w:lineRule="auto"/>
        <w:ind w:left="720" w:hanging="360"/>
        <w:rPr>
          <w:shd w:fill="d9ead3" w:val="clear"/>
        </w:rPr>
      </w:pPr>
      <w:r w:rsidDel="00000000" w:rsidR="00000000" w:rsidRPr="00000000">
        <w:rPr>
          <w:shd w:fill="d9ead3" w:val="clear"/>
          <w:rtl w:val="0"/>
        </w:rPr>
        <w:t xml:space="preserve">Considering how intersectional factors such as race, socioeconomic status, and geographic location impact access to AI-enhanced public services like public transportation and resource allocation.</w:t>
      </w:r>
    </w:p>
    <w:p w:rsidR="00000000" w:rsidDel="00000000" w:rsidP="00000000" w:rsidRDefault="00000000" w:rsidRPr="00000000" w14:paraId="000005AB">
      <w:pPr>
        <w:numPr>
          <w:ilvl w:val="0"/>
          <w:numId w:val="72"/>
        </w:numPr>
        <w:spacing w:after="240" w:before="0" w:beforeAutospacing="0" w:lineRule="auto"/>
        <w:ind w:left="720" w:hanging="360"/>
        <w:rPr>
          <w:shd w:fill="d9ead3" w:val="clear"/>
        </w:rPr>
      </w:pPr>
      <w:r w:rsidDel="00000000" w:rsidR="00000000" w:rsidRPr="00000000">
        <w:rPr>
          <w:shd w:fill="d9ead3" w:val="clear"/>
          <w:rtl w:val="0"/>
        </w:rPr>
        <w:t xml:space="preserve">Focusing on groups at the intersection of immigration status, economic hardship, and limited access to digital literacy training, who may struggle with navigating AI-driven public services.</w:t>
      </w:r>
    </w:p>
    <w:p w:rsidR="00000000" w:rsidDel="00000000" w:rsidP="00000000" w:rsidRDefault="00000000" w:rsidRPr="00000000" w14:paraId="000005AC">
      <w:pPr>
        <w:pStyle w:val="Heading3"/>
        <w:keepNext w:val="0"/>
        <w:keepLines w:val="0"/>
        <w:spacing w:before="280" w:lineRule="auto"/>
        <w:jc w:val="both"/>
        <w:rPr>
          <w:b w:val="1"/>
          <w:color w:val="000000"/>
          <w:sz w:val="26"/>
          <w:szCs w:val="26"/>
          <w:shd w:fill="d9ead3" w:val="clear"/>
        </w:rPr>
      </w:pPr>
      <w:bookmarkStart w:colFirst="0" w:colLast="0" w:name="_whm5iy43na36" w:id="311"/>
      <w:bookmarkEnd w:id="311"/>
      <w:r w:rsidDel="00000000" w:rsidR="00000000" w:rsidRPr="00000000">
        <w:rPr>
          <w:b w:val="1"/>
          <w:color w:val="000000"/>
          <w:sz w:val="26"/>
          <w:szCs w:val="26"/>
          <w:shd w:fill="d9ead3" w:val="clear"/>
          <w:rtl w:val="0"/>
        </w:rPr>
        <w:t xml:space="preserve">Overall Recommendations to Enhance Intersectionality</w:t>
      </w:r>
    </w:p>
    <w:p w:rsidR="00000000" w:rsidDel="00000000" w:rsidP="00000000" w:rsidRDefault="00000000" w:rsidRPr="00000000" w14:paraId="000005AD">
      <w:pPr>
        <w:spacing w:after="240" w:before="240" w:lineRule="auto"/>
        <w:jc w:val="both"/>
        <w:rPr>
          <w:shd w:fill="d9ead3" w:val="clear"/>
        </w:rPr>
      </w:pPr>
      <w:r w:rsidDel="00000000" w:rsidR="00000000" w:rsidRPr="00000000">
        <w:rPr>
          <w:shd w:fill="d9ead3" w:val="clear"/>
          <w:rtl w:val="0"/>
        </w:rPr>
        <w:t xml:space="preserve">Across these sections, here are some ways to amplify intersectional analysis:</w:t>
      </w:r>
    </w:p>
    <w:p w:rsidR="00000000" w:rsidDel="00000000" w:rsidP="00000000" w:rsidRDefault="00000000" w:rsidRPr="00000000" w14:paraId="000005AE">
      <w:pPr>
        <w:numPr>
          <w:ilvl w:val="0"/>
          <w:numId w:val="43"/>
        </w:numPr>
        <w:spacing w:after="0" w:afterAutospacing="0" w:before="240" w:lineRule="auto"/>
        <w:ind w:left="720" w:hanging="360"/>
        <w:rPr>
          <w:shd w:fill="d9ead3" w:val="clear"/>
        </w:rPr>
      </w:pPr>
      <w:r w:rsidDel="00000000" w:rsidR="00000000" w:rsidRPr="00000000">
        <w:rPr>
          <w:b w:val="1"/>
          <w:shd w:fill="d9ead3" w:val="clear"/>
          <w:rtl w:val="0"/>
        </w:rPr>
        <w:t xml:space="preserve">In-depth Case Studies</w:t>
      </w:r>
      <w:r w:rsidDel="00000000" w:rsidR="00000000" w:rsidRPr="00000000">
        <w:rPr>
          <w:shd w:fill="d9ead3" w:val="clear"/>
          <w:rtl w:val="0"/>
        </w:rPr>
        <w:t xml:space="preserve">: Include case studies that show how intersectional identities shape individuals' experiences with AI. Examples could explore how AI impacts specific populations, like single mothers in rural areas, LGBTQ+ individuals in economically disadvantaged communities, or Indigenous youth facing both educational and social barriers.</w:t>
      </w:r>
    </w:p>
    <w:p w:rsidR="00000000" w:rsidDel="00000000" w:rsidP="00000000" w:rsidRDefault="00000000" w:rsidRPr="00000000" w14:paraId="000005AF">
      <w:pPr>
        <w:numPr>
          <w:ilvl w:val="0"/>
          <w:numId w:val="43"/>
        </w:numPr>
        <w:spacing w:after="0" w:afterAutospacing="0" w:before="0" w:beforeAutospacing="0" w:lineRule="auto"/>
        <w:ind w:left="720" w:hanging="360"/>
        <w:rPr>
          <w:shd w:fill="d9ead3" w:val="clear"/>
        </w:rPr>
      </w:pPr>
      <w:r w:rsidDel="00000000" w:rsidR="00000000" w:rsidRPr="00000000">
        <w:rPr>
          <w:b w:val="1"/>
          <w:shd w:fill="d9ead3" w:val="clear"/>
          <w:rtl w:val="0"/>
        </w:rPr>
        <w:t xml:space="preserve">Data and Impact Analysis</w:t>
      </w:r>
      <w:r w:rsidDel="00000000" w:rsidR="00000000" w:rsidRPr="00000000">
        <w:rPr>
          <w:shd w:fill="d9ead3" w:val="clear"/>
          <w:rtl w:val="0"/>
        </w:rPr>
        <w:t xml:space="preserve">: Highlight disparities in data representation that affect intersectional groups. Discuss how AI-driven decision-making may overlook nuanced community needs if data fails to capture intersections of race, class, gender, and more.</w:t>
      </w:r>
    </w:p>
    <w:p w:rsidR="00000000" w:rsidDel="00000000" w:rsidP="00000000" w:rsidRDefault="00000000" w:rsidRPr="00000000" w14:paraId="000005B0">
      <w:pPr>
        <w:numPr>
          <w:ilvl w:val="0"/>
          <w:numId w:val="43"/>
        </w:numPr>
        <w:spacing w:after="0" w:afterAutospacing="0" w:before="0" w:beforeAutospacing="0" w:lineRule="auto"/>
        <w:ind w:left="720" w:hanging="360"/>
        <w:rPr>
          <w:shd w:fill="d9ead3" w:val="clear"/>
        </w:rPr>
      </w:pPr>
      <w:r w:rsidDel="00000000" w:rsidR="00000000" w:rsidRPr="00000000">
        <w:rPr>
          <w:b w:val="1"/>
          <w:shd w:fill="d9ead3" w:val="clear"/>
          <w:rtl w:val="0"/>
        </w:rPr>
        <w:t xml:space="preserve">Community Engagement in AI Design</w:t>
      </w:r>
      <w:r w:rsidDel="00000000" w:rsidR="00000000" w:rsidRPr="00000000">
        <w:rPr>
          <w:shd w:fill="d9ead3" w:val="clear"/>
          <w:rtl w:val="0"/>
        </w:rPr>
        <w:t xml:space="preserve">: Emphasize the importance of involving diverse communities in AI design and testing. Engaging intersectional groups in the development process can help ensure that AI systems are culturally sensitive and inclusive.</w:t>
      </w:r>
    </w:p>
    <w:p w:rsidR="00000000" w:rsidDel="00000000" w:rsidP="00000000" w:rsidRDefault="00000000" w:rsidRPr="00000000" w14:paraId="000005B1">
      <w:pPr>
        <w:numPr>
          <w:ilvl w:val="0"/>
          <w:numId w:val="43"/>
        </w:numPr>
        <w:spacing w:after="240" w:before="0" w:beforeAutospacing="0" w:lineRule="auto"/>
        <w:ind w:left="720" w:hanging="360"/>
        <w:rPr>
          <w:shd w:fill="d9ead3" w:val="clear"/>
        </w:rPr>
      </w:pPr>
      <w:r w:rsidDel="00000000" w:rsidR="00000000" w:rsidRPr="00000000">
        <w:rPr>
          <w:b w:val="1"/>
          <w:shd w:fill="d9ead3" w:val="clear"/>
          <w:rtl w:val="0"/>
        </w:rPr>
        <w:t xml:space="preserve">Impact Assessments</w:t>
      </w:r>
      <w:r w:rsidDel="00000000" w:rsidR="00000000" w:rsidRPr="00000000">
        <w:rPr>
          <w:shd w:fill="d9ead3" w:val="clear"/>
          <w:rtl w:val="0"/>
        </w:rPr>
        <w:t xml:space="preserve">: For each critical sector, discuss how intersectional impact assessments could serve as a tool to predict and prevent adverse effects on marginalized communities. Adding a consistent call for intersectional impact studies could set a precedent for more comprehensive evaluations.</w:t>
      </w:r>
    </w:p>
    <w:p w:rsidR="00000000" w:rsidDel="00000000" w:rsidP="00000000" w:rsidRDefault="00000000" w:rsidRPr="00000000" w14:paraId="000005B2">
      <w:pPr>
        <w:spacing w:after="240" w:before="240" w:lineRule="auto"/>
        <w:jc w:val="both"/>
        <w:rPr>
          <w:shd w:fill="d9ead3" w:val="clear"/>
        </w:rPr>
      </w:pPr>
      <w:r w:rsidDel="00000000" w:rsidR="00000000" w:rsidRPr="00000000">
        <w:rPr>
          <w:shd w:fill="d9ead3" w:val="clear"/>
          <w:rtl w:val="0"/>
        </w:rPr>
        <w:t xml:space="preserve">By incorporating these adjustments, the book will better illustrate how intersectionality influences the diverse ways that communities experience AI, reinforcing the need for AI to be inclusive and adaptive across intersecting identities. This approach aligns with the overarching goal of </w:t>
      </w:r>
      <w:r w:rsidDel="00000000" w:rsidR="00000000" w:rsidRPr="00000000">
        <w:rPr>
          <w:b w:val="1"/>
          <w:shd w:fill="d9ead3" w:val="clear"/>
          <w:rtl w:val="0"/>
        </w:rPr>
        <w:t xml:space="preserve">Artificial Integrity</w:t>
      </w:r>
      <w:r w:rsidDel="00000000" w:rsidR="00000000" w:rsidRPr="00000000">
        <w:rPr>
          <w:shd w:fill="d9ead3" w:val="clear"/>
          <w:rtl w:val="0"/>
        </w:rPr>
        <w:t xml:space="preserve"> and emphasizes AI as a means to empower all communities equitably.</w:t>
      </w:r>
    </w:p>
    <w:p w:rsidR="00000000" w:rsidDel="00000000" w:rsidP="00000000" w:rsidRDefault="00000000" w:rsidRPr="00000000" w14:paraId="000005B3">
      <w:pPr>
        <w:spacing w:after="240" w:before="240" w:lineRule="auto"/>
        <w:jc w:val="both"/>
        <w:rPr>
          <w:shd w:fill="d9ead3" w:val="clear"/>
        </w:rPr>
      </w:pPr>
      <w:r w:rsidDel="00000000" w:rsidR="00000000" w:rsidRPr="00000000">
        <w:rPr>
          <w:shd w:fill="d9ead3" w:val="clear"/>
          <w:rtl w:val="0"/>
        </w:rPr>
        <w:t xml:space="preserve">The goal is to seamlessly integrate these enhanced intersectional analyses, by either  strategically placing them within relevant sections or adding dedicated sidebars and reflections throughout the book. Here’s a breakdown of where each element might best fit:</w:t>
      </w:r>
    </w:p>
    <w:p w:rsidR="00000000" w:rsidDel="00000000" w:rsidP="00000000" w:rsidRDefault="00000000" w:rsidRPr="00000000" w14:paraId="000005B4">
      <w:pPr>
        <w:pStyle w:val="Heading3"/>
        <w:keepNext w:val="0"/>
        <w:keepLines w:val="0"/>
        <w:spacing w:before="280" w:lineRule="auto"/>
        <w:jc w:val="both"/>
        <w:rPr>
          <w:b w:val="1"/>
          <w:color w:val="000000"/>
          <w:sz w:val="26"/>
          <w:szCs w:val="26"/>
          <w:shd w:fill="d9ead3" w:val="clear"/>
        </w:rPr>
      </w:pPr>
      <w:bookmarkStart w:colFirst="0" w:colLast="0" w:name="_k26lvfs68fzg" w:id="312"/>
      <w:bookmarkEnd w:id="312"/>
      <w:r w:rsidDel="00000000" w:rsidR="00000000" w:rsidRPr="00000000">
        <w:rPr>
          <w:b w:val="1"/>
          <w:color w:val="000000"/>
          <w:sz w:val="26"/>
          <w:szCs w:val="26"/>
          <w:shd w:fill="d9ead3" w:val="clear"/>
          <w:rtl w:val="0"/>
        </w:rPr>
        <w:t xml:space="preserve">1. Expanded Analysis in Each Chapter</w:t>
      </w:r>
    </w:p>
    <w:p w:rsidR="00000000" w:rsidDel="00000000" w:rsidP="00000000" w:rsidRDefault="00000000" w:rsidRPr="00000000" w14:paraId="000005B5">
      <w:pPr>
        <w:spacing w:after="240" w:before="240" w:lineRule="auto"/>
        <w:jc w:val="both"/>
        <w:rPr>
          <w:shd w:fill="d9ead3" w:val="clear"/>
        </w:rPr>
      </w:pPr>
      <w:r w:rsidDel="00000000" w:rsidR="00000000" w:rsidRPr="00000000">
        <w:rPr>
          <w:shd w:fill="d9ead3" w:val="clear"/>
          <w:rtl w:val="0"/>
        </w:rPr>
        <w:t xml:space="preserve">Incorporate intersectional analysis within each chapter, enhancing specific sections by adding focused subsections or sidebars on intersectional impacts. This can be achieved by:</w:t>
      </w:r>
    </w:p>
    <w:p w:rsidR="00000000" w:rsidDel="00000000" w:rsidP="00000000" w:rsidRDefault="00000000" w:rsidRPr="00000000" w14:paraId="000005B6">
      <w:pPr>
        <w:numPr>
          <w:ilvl w:val="0"/>
          <w:numId w:val="33"/>
        </w:numPr>
        <w:spacing w:after="0" w:afterAutospacing="0" w:before="240" w:lineRule="auto"/>
        <w:ind w:left="720" w:hanging="360"/>
        <w:rPr>
          <w:shd w:fill="d9ead3" w:val="clear"/>
        </w:rPr>
      </w:pPr>
      <w:r w:rsidDel="00000000" w:rsidR="00000000" w:rsidRPr="00000000">
        <w:rPr>
          <w:b w:val="1"/>
          <w:shd w:fill="d9ead3" w:val="clear"/>
          <w:rtl w:val="0"/>
        </w:rPr>
        <w:t xml:space="preserve">Chapter 3: Cultural Dimensions of AI</w:t>
      </w:r>
      <w:r w:rsidDel="00000000" w:rsidR="00000000" w:rsidRPr="00000000">
        <w:rPr>
          <w:shd w:fill="d9ead3" w:val="clear"/>
          <w:rtl w:val="0"/>
        </w:rPr>
        <w:t xml:space="preserve"> – Adding a dedicated reflection on intersectionality in Section 3.5, “African American Experiences and AI: Pathways to Empowerment and Understanding,” with expanded examples of how different identity intersections (e.g., race, gender, socioeconomic status) impact AI’s role in empowering communities.</w:t>
      </w:r>
    </w:p>
    <w:p w:rsidR="00000000" w:rsidDel="00000000" w:rsidP="00000000" w:rsidRDefault="00000000" w:rsidRPr="00000000" w14:paraId="000005B7">
      <w:pPr>
        <w:numPr>
          <w:ilvl w:val="0"/>
          <w:numId w:val="33"/>
        </w:numPr>
        <w:spacing w:after="0" w:afterAutospacing="0" w:before="0" w:beforeAutospacing="0" w:lineRule="auto"/>
        <w:ind w:left="720" w:hanging="360"/>
        <w:rPr>
          <w:shd w:fill="d9ead3" w:val="clear"/>
        </w:rPr>
      </w:pPr>
      <w:r w:rsidDel="00000000" w:rsidR="00000000" w:rsidRPr="00000000">
        <w:rPr>
          <w:b w:val="1"/>
          <w:shd w:fill="d9ead3" w:val="clear"/>
          <w:rtl w:val="0"/>
        </w:rPr>
        <w:t xml:space="preserve">Chapter 4: Data Integrity</w:t>
      </w:r>
      <w:r w:rsidDel="00000000" w:rsidR="00000000" w:rsidRPr="00000000">
        <w:rPr>
          <w:shd w:fill="d9ead3" w:val="clear"/>
          <w:rtl w:val="0"/>
        </w:rPr>
        <w:t xml:space="preserve"> – Including a subsection on the risks of data bias toward intersectional identities in Section 4.2, “Bias in, Bias Out.” This could discuss how historical biases in data used for AI models disproportionately affect marginalized groups and the need for diverse, representative datasets.</w:t>
      </w:r>
    </w:p>
    <w:p w:rsidR="00000000" w:rsidDel="00000000" w:rsidP="00000000" w:rsidRDefault="00000000" w:rsidRPr="00000000" w14:paraId="000005B8">
      <w:pPr>
        <w:numPr>
          <w:ilvl w:val="0"/>
          <w:numId w:val="33"/>
        </w:numPr>
        <w:spacing w:after="0" w:afterAutospacing="0" w:before="0" w:beforeAutospacing="0" w:lineRule="auto"/>
        <w:ind w:left="720" w:hanging="360"/>
        <w:rPr>
          <w:shd w:fill="d9ead3" w:val="clear"/>
        </w:rPr>
      </w:pPr>
      <w:r w:rsidDel="00000000" w:rsidR="00000000" w:rsidRPr="00000000">
        <w:rPr>
          <w:b w:val="1"/>
          <w:shd w:fill="d9ead3" w:val="clear"/>
          <w:rtl w:val="0"/>
        </w:rPr>
        <w:t xml:space="preserve">Chapter 5: Algorithmic Transparency</w:t>
      </w:r>
      <w:r w:rsidDel="00000000" w:rsidR="00000000" w:rsidRPr="00000000">
        <w:rPr>
          <w:shd w:fill="d9ead3" w:val="clear"/>
          <w:rtl w:val="0"/>
        </w:rPr>
        <w:t xml:space="preserve"> – Within Section 5.6, “Inclusive Transparency,” explore how transparency efforts can mitigate the compounded biases experienced by intersectional identities in AI decision-making processes.</w:t>
      </w:r>
    </w:p>
    <w:p w:rsidR="00000000" w:rsidDel="00000000" w:rsidP="00000000" w:rsidRDefault="00000000" w:rsidRPr="00000000" w14:paraId="000005B9">
      <w:pPr>
        <w:numPr>
          <w:ilvl w:val="0"/>
          <w:numId w:val="33"/>
        </w:numPr>
        <w:spacing w:after="240" w:before="0" w:beforeAutospacing="0" w:lineRule="auto"/>
        <w:ind w:left="720" w:hanging="360"/>
        <w:rPr>
          <w:shd w:fill="d9ead3" w:val="clear"/>
        </w:rPr>
      </w:pPr>
      <w:r w:rsidDel="00000000" w:rsidR="00000000" w:rsidRPr="00000000">
        <w:rPr>
          <w:b w:val="1"/>
          <w:shd w:fill="d9ead3" w:val="clear"/>
          <w:rtl w:val="0"/>
        </w:rPr>
        <w:t xml:space="preserve">Chapter 7: AI in Critical Sectors</w:t>
      </w:r>
      <w:r w:rsidDel="00000000" w:rsidR="00000000" w:rsidRPr="00000000">
        <w:rPr>
          <w:shd w:fill="d9ead3" w:val="clear"/>
          <w:rtl w:val="0"/>
        </w:rPr>
        <w:t xml:space="preserve"> – Add targeted analysis within each section (healthcare, finance, criminal justice, etc.) to examine how AI differently impacts groups at the intersections of various marginalized identities, as previously outlined.</w:t>
      </w:r>
    </w:p>
    <w:p w:rsidR="00000000" w:rsidDel="00000000" w:rsidP="00000000" w:rsidRDefault="00000000" w:rsidRPr="00000000" w14:paraId="000005BA">
      <w:pPr>
        <w:pStyle w:val="Heading3"/>
        <w:keepNext w:val="0"/>
        <w:keepLines w:val="0"/>
        <w:spacing w:before="280" w:lineRule="auto"/>
        <w:jc w:val="both"/>
        <w:rPr>
          <w:b w:val="1"/>
          <w:color w:val="000000"/>
          <w:sz w:val="26"/>
          <w:szCs w:val="26"/>
          <w:shd w:fill="d9ead3" w:val="clear"/>
        </w:rPr>
      </w:pPr>
      <w:bookmarkStart w:colFirst="0" w:colLast="0" w:name="_ig5hw7b7ms8" w:id="313"/>
      <w:bookmarkEnd w:id="313"/>
      <w:r w:rsidDel="00000000" w:rsidR="00000000" w:rsidRPr="00000000">
        <w:rPr>
          <w:b w:val="1"/>
          <w:color w:val="000000"/>
          <w:sz w:val="26"/>
          <w:szCs w:val="26"/>
          <w:shd w:fill="d9ead3" w:val="clear"/>
          <w:rtl w:val="0"/>
        </w:rPr>
        <w:t xml:space="preserve">2. Intersectional Sidebars</w:t>
      </w:r>
    </w:p>
    <w:p w:rsidR="00000000" w:rsidDel="00000000" w:rsidP="00000000" w:rsidRDefault="00000000" w:rsidRPr="00000000" w14:paraId="000005BB">
      <w:pPr>
        <w:spacing w:after="240" w:before="240" w:lineRule="auto"/>
        <w:jc w:val="both"/>
        <w:rPr>
          <w:shd w:fill="d9ead3" w:val="clear"/>
        </w:rPr>
      </w:pPr>
      <w:r w:rsidDel="00000000" w:rsidR="00000000" w:rsidRPr="00000000">
        <w:rPr>
          <w:shd w:fill="d9ead3" w:val="clear"/>
          <w:rtl w:val="0"/>
        </w:rPr>
        <w:t xml:space="preserve">Throughout the book, create sidebars labeled “Intersectional Lens” to spotlight specific ways in which AI impacts communities differently based on intersecting identities. For instance:</w:t>
      </w:r>
    </w:p>
    <w:p w:rsidR="00000000" w:rsidDel="00000000" w:rsidP="00000000" w:rsidRDefault="00000000" w:rsidRPr="00000000" w14:paraId="000005BC">
      <w:pPr>
        <w:numPr>
          <w:ilvl w:val="0"/>
          <w:numId w:val="10"/>
        </w:numPr>
        <w:spacing w:after="0" w:afterAutospacing="0" w:before="240" w:lineRule="auto"/>
        <w:ind w:left="720" w:hanging="360"/>
        <w:rPr>
          <w:shd w:fill="d9ead3" w:val="clear"/>
        </w:rPr>
      </w:pPr>
      <w:r w:rsidDel="00000000" w:rsidR="00000000" w:rsidRPr="00000000">
        <w:rPr>
          <w:shd w:fill="d9ead3" w:val="clear"/>
          <w:rtl w:val="0"/>
        </w:rPr>
        <w:t xml:space="preserve">In </w:t>
      </w:r>
      <w:r w:rsidDel="00000000" w:rsidR="00000000" w:rsidRPr="00000000">
        <w:rPr>
          <w:b w:val="1"/>
          <w:shd w:fill="d9ead3" w:val="clear"/>
          <w:rtl w:val="0"/>
        </w:rPr>
        <w:t xml:space="preserve">Chapter 6: AI Safety</w:t>
      </w:r>
      <w:r w:rsidDel="00000000" w:rsidR="00000000" w:rsidRPr="00000000">
        <w:rPr>
          <w:shd w:fill="d9ead3" w:val="clear"/>
          <w:rtl w:val="0"/>
        </w:rPr>
        <w:t xml:space="preserve">, add sidebars examining how safety measures could disproportionately affect or overlook populations at different intersections, such as rural Black communities or elderly low-income populations.</w:t>
      </w:r>
    </w:p>
    <w:p w:rsidR="00000000" w:rsidDel="00000000" w:rsidP="00000000" w:rsidRDefault="00000000" w:rsidRPr="00000000" w14:paraId="000005BD">
      <w:pPr>
        <w:numPr>
          <w:ilvl w:val="0"/>
          <w:numId w:val="10"/>
        </w:numPr>
        <w:spacing w:after="240" w:before="0" w:beforeAutospacing="0" w:lineRule="auto"/>
        <w:ind w:left="720" w:hanging="360"/>
        <w:rPr>
          <w:shd w:fill="d9ead3" w:val="clear"/>
        </w:rPr>
      </w:pPr>
      <w:r w:rsidDel="00000000" w:rsidR="00000000" w:rsidRPr="00000000">
        <w:rPr>
          <w:shd w:fill="d9ead3" w:val="clear"/>
          <w:rtl w:val="0"/>
        </w:rPr>
        <w:t xml:space="preserve">In </w:t>
      </w:r>
      <w:r w:rsidDel="00000000" w:rsidR="00000000" w:rsidRPr="00000000">
        <w:rPr>
          <w:b w:val="1"/>
          <w:shd w:fill="d9ead3" w:val="clear"/>
          <w:rtl w:val="0"/>
        </w:rPr>
        <w:t xml:space="preserve">Chapter 7: Public Policy and Services</w:t>
      </w:r>
      <w:r w:rsidDel="00000000" w:rsidR="00000000" w:rsidRPr="00000000">
        <w:rPr>
          <w:shd w:fill="d9ead3" w:val="clear"/>
          <w:rtl w:val="0"/>
        </w:rPr>
        <w:t xml:space="preserve">, include a sidebar on how AI in public resource allocation might inadvertently create or exacerbate “transit deserts” for residents of certain intersectional demographics, such as low-income, immigrant, or elderly populations.</w:t>
      </w:r>
    </w:p>
    <w:p w:rsidR="00000000" w:rsidDel="00000000" w:rsidP="00000000" w:rsidRDefault="00000000" w:rsidRPr="00000000" w14:paraId="000005BE">
      <w:pPr>
        <w:pStyle w:val="Heading3"/>
        <w:keepNext w:val="0"/>
        <w:keepLines w:val="0"/>
        <w:spacing w:before="280" w:lineRule="auto"/>
        <w:jc w:val="both"/>
        <w:rPr>
          <w:b w:val="1"/>
          <w:color w:val="000000"/>
          <w:sz w:val="26"/>
          <w:szCs w:val="26"/>
          <w:shd w:fill="d9ead3" w:val="clear"/>
        </w:rPr>
      </w:pPr>
      <w:bookmarkStart w:colFirst="0" w:colLast="0" w:name="_2vzd8u9v8al7" w:id="314"/>
      <w:bookmarkEnd w:id="314"/>
      <w:r w:rsidDel="00000000" w:rsidR="00000000" w:rsidRPr="00000000">
        <w:rPr>
          <w:b w:val="1"/>
          <w:color w:val="000000"/>
          <w:sz w:val="26"/>
          <w:szCs w:val="26"/>
          <w:shd w:fill="d9ead3" w:val="clear"/>
          <w:rtl w:val="0"/>
        </w:rPr>
        <w:t xml:space="preserve">3. Introduction or Prologue Section on Intersectionality</w:t>
      </w:r>
    </w:p>
    <w:p w:rsidR="00000000" w:rsidDel="00000000" w:rsidP="00000000" w:rsidRDefault="00000000" w:rsidRPr="00000000" w14:paraId="000005BF">
      <w:pPr>
        <w:spacing w:after="240" w:before="240" w:lineRule="auto"/>
        <w:jc w:val="both"/>
        <w:rPr>
          <w:shd w:fill="d9ead3" w:val="clear"/>
        </w:rPr>
      </w:pPr>
      <w:r w:rsidDel="00000000" w:rsidR="00000000" w:rsidRPr="00000000">
        <w:rPr>
          <w:shd w:fill="d9ead3" w:val="clear"/>
          <w:rtl w:val="0"/>
        </w:rPr>
        <w:t xml:space="preserve">Introduce intersectionality as a key theme early on, either in the </w:t>
      </w:r>
      <w:r w:rsidDel="00000000" w:rsidR="00000000" w:rsidRPr="00000000">
        <w:rPr>
          <w:b w:val="1"/>
          <w:shd w:fill="d9ead3" w:val="clear"/>
          <w:rtl w:val="0"/>
        </w:rPr>
        <w:t xml:space="preserve">Introduction</w:t>
      </w:r>
      <w:r w:rsidDel="00000000" w:rsidR="00000000" w:rsidRPr="00000000">
        <w:rPr>
          <w:shd w:fill="d9ead3" w:val="clear"/>
          <w:rtl w:val="0"/>
        </w:rPr>
        <w:t xml:space="preserve"> or </w:t>
      </w:r>
      <w:r w:rsidDel="00000000" w:rsidR="00000000" w:rsidRPr="00000000">
        <w:rPr>
          <w:b w:val="1"/>
          <w:shd w:fill="d9ead3" w:val="clear"/>
          <w:rtl w:val="0"/>
        </w:rPr>
        <w:t xml:space="preserve">Prologue</w:t>
      </w:r>
      <w:r w:rsidDel="00000000" w:rsidR="00000000" w:rsidRPr="00000000">
        <w:rPr>
          <w:shd w:fill="d9ead3" w:val="clear"/>
          <w:rtl w:val="0"/>
        </w:rPr>
        <w:t xml:space="preserve">, establishing it as a guiding principle throughout the book. This section could discuss:</w:t>
      </w:r>
    </w:p>
    <w:p w:rsidR="00000000" w:rsidDel="00000000" w:rsidP="00000000" w:rsidRDefault="00000000" w:rsidRPr="00000000" w14:paraId="000005C0">
      <w:pPr>
        <w:numPr>
          <w:ilvl w:val="0"/>
          <w:numId w:val="44"/>
        </w:numPr>
        <w:spacing w:after="0" w:afterAutospacing="0" w:before="240" w:lineRule="auto"/>
        <w:ind w:left="720" w:hanging="360"/>
        <w:rPr>
          <w:shd w:fill="d9ead3" w:val="clear"/>
        </w:rPr>
      </w:pPr>
      <w:r w:rsidDel="00000000" w:rsidR="00000000" w:rsidRPr="00000000">
        <w:rPr>
          <w:b w:val="1"/>
          <w:shd w:fill="d9ead3" w:val="clear"/>
          <w:rtl w:val="0"/>
        </w:rPr>
        <w:t xml:space="preserve">Why Intersectionality Matters in AI</w:t>
      </w:r>
      <w:r w:rsidDel="00000000" w:rsidR="00000000" w:rsidRPr="00000000">
        <w:rPr>
          <w:shd w:fill="d9ead3" w:val="clear"/>
          <w:rtl w:val="0"/>
        </w:rPr>
        <w:t xml:space="preserve"> – Explain how intersecting identities (race, gender, class, etc.) uniquely shape experiences and how AI can either recognize or overlook these complex layers.</w:t>
      </w:r>
    </w:p>
    <w:p w:rsidR="00000000" w:rsidDel="00000000" w:rsidP="00000000" w:rsidRDefault="00000000" w:rsidRPr="00000000" w14:paraId="000005C1">
      <w:pPr>
        <w:numPr>
          <w:ilvl w:val="0"/>
          <w:numId w:val="44"/>
        </w:numPr>
        <w:spacing w:after="240" w:before="0" w:beforeAutospacing="0" w:lineRule="auto"/>
        <w:ind w:left="720" w:hanging="360"/>
        <w:rPr>
          <w:shd w:fill="d9ead3" w:val="clear"/>
        </w:rPr>
      </w:pPr>
      <w:r w:rsidDel="00000000" w:rsidR="00000000" w:rsidRPr="00000000">
        <w:rPr>
          <w:b w:val="1"/>
          <w:shd w:fill="d9ead3" w:val="clear"/>
          <w:rtl w:val="0"/>
        </w:rPr>
        <w:t xml:space="preserve">Artificial Integrity and Intersectionality</w:t>
      </w:r>
      <w:r w:rsidDel="00000000" w:rsidR="00000000" w:rsidRPr="00000000">
        <w:rPr>
          <w:shd w:fill="d9ead3" w:val="clear"/>
          <w:rtl w:val="0"/>
        </w:rPr>
        <w:t xml:space="preserve"> – Describe how Artificial Integrity inherently calls for an intersectional approach, as AI should serve as a tool that respects diverse identities and seeks to correct, rather than replicate, structural inequalities.</w:t>
      </w:r>
    </w:p>
    <w:p w:rsidR="00000000" w:rsidDel="00000000" w:rsidP="00000000" w:rsidRDefault="00000000" w:rsidRPr="00000000" w14:paraId="000005C2">
      <w:pPr>
        <w:pStyle w:val="Heading3"/>
        <w:keepNext w:val="0"/>
        <w:keepLines w:val="0"/>
        <w:spacing w:before="280" w:lineRule="auto"/>
        <w:jc w:val="both"/>
        <w:rPr>
          <w:b w:val="1"/>
          <w:color w:val="000000"/>
          <w:sz w:val="26"/>
          <w:szCs w:val="26"/>
          <w:shd w:fill="d9ead3" w:val="clear"/>
        </w:rPr>
      </w:pPr>
      <w:bookmarkStart w:colFirst="0" w:colLast="0" w:name="_opynz8rlbt9e" w:id="315"/>
      <w:bookmarkEnd w:id="315"/>
      <w:r w:rsidDel="00000000" w:rsidR="00000000" w:rsidRPr="00000000">
        <w:rPr>
          <w:b w:val="1"/>
          <w:color w:val="000000"/>
          <w:sz w:val="26"/>
          <w:szCs w:val="26"/>
          <w:shd w:fill="d9ead3" w:val="clear"/>
          <w:rtl w:val="0"/>
        </w:rPr>
        <w:t xml:space="preserve">4. Reflections on Intersectionality in Conclusion</w:t>
      </w:r>
    </w:p>
    <w:p w:rsidR="00000000" w:rsidDel="00000000" w:rsidP="00000000" w:rsidRDefault="00000000" w:rsidRPr="00000000" w14:paraId="000005C3">
      <w:pPr>
        <w:spacing w:after="240" w:before="240" w:lineRule="auto"/>
        <w:jc w:val="both"/>
        <w:rPr>
          <w:shd w:fill="d9ead3" w:val="clear"/>
        </w:rPr>
      </w:pPr>
      <w:r w:rsidDel="00000000" w:rsidR="00000000" w:rsidRPr="00000000">
        <w:rPr>
          <w:shd w:fill="d9ead3" w:val="clear"/>
          <w:rtl w:val="0"/>
        </w:rPr>
        <w:t xml:space="preserve">Conclude with a dedicated reflection on the role of intersectionality in ensuring ethical and equitable AI. In the </w:t>
      </w:r>
      <w:r w:rsidDel="00000000" w:rsidR="00000000" w:rsidRPr="00000000">
        <w:rPr>
          <w:b w:val="1"/>
          <w:shd w:fill="d9ead3" w:val="clear"/>
          <w:rtl w:val="0"/>
        </w:rPr>
        <w:t xml:space="preserve">Conclusion</w:t>
      </w:r>
      <w:r w:rsidDel="00000000" w:rsidR="00000000" w:rsidRPr="00000000">
        <w:rPr>
          <w:shd w:fill="d9ead3" w:val="clear"/>
          <w:rtl w:val="0"/>
        </w:rPr>
        <w:t xml:space="preserve">:</w:t>
      </w:r>
    </w:p>
    <w:p w:rsidR="00000000" w:rsidDel="00000000" w:rsidP="00000000" w:rsidRDefault="00000000" w:rsidRPr="00000000" w14:paraId="000005C4">
      <w:pPr>
        <w:numPr>
          <w:ilvl w:val="0"/>
          <w:numId w:val="57"/>
        </w:numPr>
        <w:spacing w:after="0" w:afterAutospacing="0" w:before="240" w:lineRule="auto"/>
        <w:ind w:left="720" w:hanging="360"/>
        <w:rPr>
          <w:shd w:fill="d9ead3" w:val="clear"/>
        </w:rPr>
      </w:pPr>
      <w:r w:rsidDel="00000000" w:rsidR="00000000" w:rsidRPr="00000000">
        <w:rPr>
          <w:shd w:fill="d9ead3" w:val="clear"/>
          <w:rtl w:val="0"/>
        </w:rPr>
        <w:t xml:space="preserve">Reflect on key learnings throughout the book, emphasizing how an intersectional lens in AI development fosters more ethical outcomes.</w:t>
      </w:r>
    </w:p>
    <w:p w:rsidR="00000000" w:rsidDel="00000000" w:rsidP="00000000" w:rsidRDefault="00000000" w:rsidRPr="00000000" w14:paraId="000005C5">
      <w:pPr>
        <w:numPr>
          <w:ilvl w:val="0"/>
          <w:numId w:val="57"/>
        </w:numPr>
        <w:spacing w:after="240" w:before="0" w:beforeAutospacing="0" w:lineRule="auto"/>
        <w:ind w:left="720" w:hanging="360"/>
        <w:rPr>
          <w:shd w:fill="d9ead3" w:val="clear"/>
        </w:rPr>
      </w:pPr>
      <w:r w:rsidDel="00000000" w:rsidR="00000000" w:rsidRPr="00000000">
        <w:rPr>
          <w:shd w:fill="d9ead3" w:val="clear"/>
          <w:rtl w:val="0"/>
        </w:rPr>
        <w:t xml:space="preserve">Provide a roadmap for integrating intersectional analyses into future AI projects and policymaking, guiding readers on how to apply these principles in real-world AI work.</w:t>
      </w:r>
    </w:p>
    <w:p w:rsidR="00000000" w:rsidDel="00000000" w:rsidP="00000000" w:rsidRDefault="00000000" w:rsidRPr="00000000" w14:paraId="000005C6">
      <w:pPr>
        <w:pStyle w:val="Heading3"/>
        <w:keepNext w:val="0"/>
        <w:keepLines w:val="0"/>
        <w:spacing w:before="280" w:lineRule="auto"/>
        <w:jc w:val="both"/>
        <w:rPr>
          <w:b w:val="1"/>
          <w:color w:val="000000"/>
          <w:sz w:val="26"/>
          <w:szCs w:val="26"/>
          <w:shd w:fill="d9ead3" w:val="clear"/>
        </w:rPr>
      </w:pPr>
      <w:bookmarkStart w:colFirst="0" w:colLast="0" w:name="_wtlq6naalbjd" w:id="316"/>
      <w:bookmarkEnd w:id="316"/>
      <w:r w:rsidDel="00000000" w:rsidR="00000000" w:rsidRPr="00000000">
        <w:rPr>
          <w:b w:val="1"/>
          <w:color w:val="000000"/>
          <w:sz w:val="26"/>
          <w:szCs w:val="26"/>
          <w:shd w:fill="d9ead3" w:val="clear"/>
          <w:rtl w:val="0"/>
        </w:rPr>
        <w:t xml:space="preserve">5. Dedicated Appendix or Glossary Entry on Intersectionality in AI</w:t>
      </w:r>
    </w:p>
    <w:p w:rsidR="00000000" w:rsidDel="00000000" w:rsidP="00000000" w:rsidRDefault="00000000" w:rsidRPr="00000000" w14:paraId="000005C7">
      <w:pPr>
        <w:spacing w:after="240" w:before="240" w:lineRule="auto"/>
        <w:jc w:val="both"/>
        <w:rPr>
          <w:shd w:fill="d9ead3" w:val="clear"/>
        </w:rPr>
      </w:pPr>
      <w:r w:rsidDel="00000000" w:rsidR="00000000" w:rsidRPr="00000000">
        <w:rPr>
          <w:shd w:fill="d9ead3" w:val="clear"/>
          <w:rtl w:val="0"/>
        </w:rPr>
        <w:t xml:space="preserve">Include a dedicated </w:t>
      </w:r>
      <w:r w:rsidDel="00000000" w:rsidR="00000000" w:rsidRPr="00000000">
        <w:rPr>
          <w:b w:val="1"/>
          <w:shd w:fill="d9ead3" w:val="clear"/>
          <w:rtl w:val="0"/>
        </w:rPr>
        <w:t xml:space="preserve">Appendix</w:t>
      </w:r>
      <w:r w:rsidDel="00000000" w:rsidR="00000000" w:rsidRPr="00000000">
        <w:rPr>
          <w:shd w:fill="d9ead3" w:val="clear"/>
          <w:rtl w:val="0"/>
        </w:rPr>
        <w:t xml:space="preserve"> or </w:t>
      </w:r>
      <w:r w:rsidDel="00000000" w:rsidR="00000000" w:rsidRPr="00000000">
        <w:rPr>
          <w:b w:val="1"/>
          <w:shd w:fill="d9ead3" w:val="clear"/>
          <w:rtl w:val="0"/>
        </w:rPr>
        <w:t xml:space="preserve">Glossary Entry</w:t>
      </w:r>
      <w:r w:rsidDel="00000000" w:rsidR="00000000" w:rsidRPr="00000000">
        <w:rPr>
          <w:shd w:fill="d9ead3" w:val="clear"/>
          <w:rtl w:val="0"/>
        </w:rPr>
        <w:t xml:space="preserve"> titled “Intersectionality in AI” to give readers a deeper understanding of intersectional impacts. This could cover:</w:t>
      </w:r>
    </w:p>
    <w:p w:rsidR="00000000" w:rsidDel="00000000" w:rsidP="00000000" w:rsidRDefault="00000000" w:rsidRPr="00000000" w14:paraId="000005C8">
      <w:pPr>
        <w:numPr>
          <w:ilvl w:val="0"/>
          <w:numId w:val="80"/>
        </w:numPr>
        <w:spacing w:after="0" w:afterAutospacing="0" w:before="240" w:lineRule="auto"/>
        <w:ind w:left="720" w:hanging="360"/>
        <w:rPr>
          <w:shd w:fill="d9ead3" w:val="clear"/>
        </w:rPr>
      </w:pPr>
      <w:r w:rsidDel="00000000" w:rsidR="00000000" w:rsidRPr="00000000">
        <w:rPr>
          <w:shd w:fill="d9ead3" w:val="clear"/>
          <w:rtl w:val="0"/>
        </w:rPr>
        <w:t xml:space="preserve">Definitions of intersectional terms and how they apply in AI contexts.</w:t>
      </w:r>
    </w:p>
    <w:p w:rsidR="00000000" w:rsidDel="00000000" w:rsidP="00000000" w:rsidRDefault="00000000" w:rsidRPr="00000000" w14:paraId="000005C9">
      <w:pPr>
        <w:numPr>
          <w:ilvl w:val="0"/>
          <w:numId w:val="80"/>
        </w:numPr>
        <w:spacing w:after="240" w:before="0" w:beforeAutospacing="0" w:lineRule="auto"/>
        <w:ind w:left="720" w:hanging="360"/>
        <w:rPr>
          <w:shd w:fill="d9ead3" w:val="clear"/>
        </w:rPr>
      </w:pPr>
      <w:r w:rsidDel="00000000" w:rsidR="00000000" w:rsidRPr="00000000">
        <w:rPr>
          <w:shd w:fill="d9ead3" w:val="clear"/>
          <w:rtl w:val="0"/>
        </w:rPr>
        <w:t xml:space="preserve">A breakdown of intersectional impacts within each sector discussed in the book, serving as a quick reference guide.</w:t>
      </w:r>
    </w:p>
    <w:p w:rsidR="00000000" w:rsidDel="00000000" w:rsidP="00000000" w:rsidRDefault="00000000" w:rsidRPr="00000000" w14:paraId="000005CA">
      <w:pPr>
        <w:spacing w:after="240" w:before="240" w:lineRule="auto"/>
        <w:jc w:val="both"/>
        <w:rPr>
          <w:shd w:fill="d9ead3" w:val="clear"/>
        </w:rPr>
      </w:pPr>
      <w:r w:rsidDel="00000000" w:rsidR="00000000" w:rsidRPr="00000000">
        <w:rPr>
          <w:shd w:fill="d9ead3" w:val="clear"/>
          <w:rtl w:val="0"/>
        </w:rPr>
        <w:t xml:space="preserve">These additions will amplify the intersectional narrative, making it a consistent and essential thread across chapters to give a nuanced understanding of how AI impacts communities with complex, overlapping identities, aligning with the book’s goal to present a culturally rich and ethically grounded exploration of AI.</w:t>
      </w:r>
    </w:p>
    <w:p w:rsidR="00000000" w:rsidDel="00000000" w:rsidP="00000000" w:rsidRDefault="00000000" w:rsidRPr="00000000" w14:paraId="000005CB">
      <w:pPr>
        <w:spacing w:after="240" w:before="240" w:lineRule="auto"/>
        <w:jc w:val="both"/>
        <w:rPr>
          <w:b w:val="1"/>
          <w:sz w:val="28"/>
          <w:szCs w:val="28"/>
          <w:u w:val="single"/>
          <w:shd w:fill="d9ead3" w:val="clear"/>
        </w:rPr>
      </w:pPr>
      <w:r w:rsidDel="00000000" w:rsidR="00000000" w:rsidRPr="00000000">
        <w:rPr>
          <w:b w:val="1"/>
          <w:sz w:val="28"/>
          <w:szCs w:val="28"/>
          <w:u w:val="single"/>
          <w:shd w:fill="d9ead3" w:val="clear"/>
          <w:rtl w:val="0"/>
        </w:rPr>
        <w:t xml:space="preserve">Why this is so important:</w:t>
      </w:r>
    </w:p>
    <w:p w:rsidR="00000000" w:rsidDel="00000000" w:rsidP="00000000" w:rsidRDefault="00000000" w:rsidRPr="00000000" w14:paraId="000005CC">
      <w:pPr>
        <w:spacing w:after="240" w:before="240" w:lineRule="auto"/>
        <w:jc w:val="both"/>
        <w:rPr>
          <w:shd w:fill="d9ead3" w:val="clear"/>
        </w:rPr>
      </w:pPr>
      <w:r w:rsidDel="00000000" w:rsidR="00000000" w:rsidRPr="00000000">
        <w:rPr>
          <w:shd w:fill="d9ead3" w:val="clear"/>
          <w:rtl w:val="0"/>
        </w:rPr>
        <w:t xml:space="preserve">Intersectionality in the context of AI is foundational because it addresses how AI systems interact with complex, overlapping identities—whether in healthcare, criminal justice, finance, or public services. It’s not just an ethical consideration; it’s a lens that deeply affects </w:t>
      </w:r>
      <w:r w:rsidDel="00000000" w:rsidR="00000000" w:rsidRPr="00000000">
        <w:rPr>
          <w:b w:val="1"/>
          <w:shd w:fill="d9ead3" w:val="clear"/>
          <w:rtl w:val="0"/>
        </w:rPr>
        <w:t xml:space="preserve">how AI is designed, deployed, and experienced by different communities</w:t>
      </w:r>
      <w:r w:rsidDel="00000000" w:rsidR="00000000" w:rsidRPr="00000000">
        <w:rPr>
          <w:shd w:fill="d9ead3" w:val="clear"/>
          <w:rtl w:val="0"/>
        </w:rPr>
        <w:t xml:space="preserve">. This layer is essential for ensuring that AI doesn’t merely replicate or amplify societal inequalities but actively contributes to equity and justice.</w:t>
      </w:r>
    </w:p>
    <w:p w:rsidR="00000000" w:rsidDel="00000000" w:rsidP="00000000" w:rsidRDefault="00000000" w:rsidRPr="00000000" w14:paraId="000005CD">
      <w:pPr>
        <w:spacing w:after="240" w:before="240" w:lineRule="auto"/>
        <w:jc w:val="both"/>
        <w:rPr>
          <w:shd w:fill="d9ead3" w:val="clear"/>
        </w:rPr>
      </w:pPr>
      <w:r w:rsidDel="00000000" w:rsidR="00000000" w:rsidRPr="00000000">
        <w:rPr>
          <w:shd w:fill="d9ead3" w:val="clear"/>
          <w:rtl w:val="0"/>
        </w:rPr>
        <w:t xml:space="preserve">Here's why making intersectionality a central theme in the book will elevate its impact:</w:t>
      </w:r>
    </w:p>
    <w:p w:rsidR="00000000" w:rsidDel="00000000" w:rsidP="00000000" w:rsidRDefault="00000000" w:rsidRPr="00000000" w14:paraId="000005CE">
      <w:pPr>
        <w:numPr>
          <w:ilvl w:val="0"/>
          <w:numId w:val="65"/>
        </w:numPr>
        <w:spacing w:after="0" w:afterAutospacing="0" w:before="240" w:lineRule="auto"/>
        <w:ind w:left="720" w:hanging="360"/>
        <w:rPr>
          <w:shd w:fill="d9ead3" w:val="clear"/>
        </w:rPr>
      </w:pPr>
      <w:r w:rsidDel="00000000" w:rsidR="00000000" w:rsidRPr="00000000">
        <w:rPr>
          <w:b w:val="1"/>
          <w:shd w:fill="d9ead3" w:val="clear"/>
          <w:rtl w:val="0"/>
        </w:rPr>
        <w:t xml:space="preserve">Broadening Understanding of AI's Real-World Impact</w:t>
      </w:r>
      <w:r w:rsidDel="00000000" w:rsidR="00000000" w:rsidRPr="00000000">
        <w:rPr>
          <w:shd w:fill="d9ead3" w:val="clear"/>
          <w:rtl w:val="0"/>
        </w:rPr>
        <w:t xml:space="preserve">: By integrating intersectional analysis, readers see how AI decisions are not experienced uniformly. It shows that marginalized identities can face multiple layers of bias, illuminating for readers the tangible ways AI can fail or succeed in meeting diverse needs.</w:t>
      </w:r>
    </w:p>
    <w:p w:rsidR="00000000" w:rsidDel="00000000" w:rsidP="00000000" w:rsidRDefault="00000000" w:rsidRPr="00000000" w14:paraId="000005CF">
      <w:pPr>
        <w:numPr>
          <w:ilvl w:val="0"/>
          <w:numId w:val="65"/>
        </w:numPr>
        <w:spacing w:after="0" w:afterAutospacing="0" w:before="0" w:beforeAutospacing="0" w:lineRule="auto"/>
        <w:ind w:left="720" w:hanging="360"/>
        <w:rPr>
          <w:shd w:fill="d9ead3" w:val="clear"/>
        </w:rPr>
      </w:pPr>
      <w:r w:rsidDel="00000000" w:rsidR="00000000" w:rsidRPr="00000000">
        <w:rPr>
          <w:b w:val="1"/>
          <w:shd w:fill="d9ead3" w:val="clear"/>
          <w:rtl w:val="0"/>
        </w:rPr>
        <w:t xml:space="preserve">Driving Home the Principles of Artificial Integrity</w:t>
      </w:r>
      <w:r w:rsidDel="00000000" w:rsidR="00000000" w:rsidRPr="00000000">
        <w:rPr>
          <w:shd w:fill="d9ead3" w:val="clear"/>
          <w:rtl w:val="0"/>
        </w:rPr>
        <w:t xml:space="preserve">: Intersectionality connects deeply with Artificial Integrity's core goals: fairness, transparency, and accountability. It reinforces that AI integrity requires acknowledging and addressing the unique needs of those at society’s intersections. By emphasizing this connection, the book positions Artificial Integrity as a comprehensive approach that respects diverse human experiences.</w:t>
      </w:r>
    </w:p>
    <w:p w:rsidR="00000000" w:rsidDel="00000000" w:rsidP="00000000" w:rsidRDefault="00000000" w:rsidRPr="00000000" w14:paraId="000005D0">
      <w:pPr>
        <w:numPr>
          <w:ilvl w:val="0"/>
          <w:numId w:val="65"/>
        </w:numPr>
        <w:spacing w:after="240" w:before="0" w:beforeAutospacing="0" w:lineRule="auto"/>
        <w:ind w:left="720" w:hanging="360"/>
        <w:rPr>
          <w:shd w:fill="d9ead3" w:val="clear"/>
        </w:rPr>
      </w:pPr>
      <w:r w:rsidDel="00000000" w:rsidR="00000000" w:rsidRPr="00000000">
        <w:rPr>
          <w:b w:val="1"/>
          <w:shd w:fill="d9ead3" w:val="clear"/>
          <w:rtl w:val="0"/>
        </w:rPr>
        <w:t xml:space="preserve">Shaping a More Inclusive AI Future</w:t>
      </w:r>
      <w:r w:rsidDel="00000000" w:rsidR="00000000" w:rsidRPr="00000000">
        <w:rPr>
          <w:shd w:fill="d9ead3" w:val="clear"/>
          <w:rtl w:val="0"/>
        </w:rPr>
        <w:t xml:space="preserve">: This theme encourages readers—especially those in leadership, policy, and AI development—to design systems that account for diverse perspectives from the start. By framing intersectionality as a critical factor in responsible AI, the book can drive a transformative approach, showing readers how inclusive practices enhance both the ethical and functional quality of AI.</w:t>
      </w:r>
    </w:p>
    <w:p w:rsidR="00000000" w:rsidDel="00000000" w:rsidP="00000000" w:rsidRDefault="00000000" w:rsidRPr="00000000" w14:paraId="000005D1">
      <w:pPr>
        <w:spacing w:after="240" w:before="240" w:lineRule="auto"/>
        <w:jc w:val="both"/>
        <w:rPr>
          <w:shd w:fill="d9ead3" w:val="clear"/>
        </w:rPr>
      </w:pPr>
      <w:r w:rsidDel="00000000" w:rsidR="00000000" w:rsidRPr="00000000">
        <w:rPr>
          <w:shd w:fill="d9ead3" w:val="clear"/>
          <w:rtl w:val="0"/>
        </w:rPr>
        <w:t xml:space="preserve">In short, centering intersectionality transforms the book into more than an exploration of AI’s influence; it becomes a powerful call to action. It encourages leaders and developers to embed empathy, equity, and inclusivity into the very foundation of AI, helping readers grasp that </w:t>
      </w:r>
      <w:r w:rsidDel="00000000" w:rsidR="00000000" w:rsidRPr="00000000">
        <w:rPr>
          <w:b w:val="1"/>
          <w:shd w:fill="d9ead3" w:val="clear"/>
          <w:rtl w:val="0"/>
        </w:rPr>
        <w:t xml:space="preserve">a future shaped by AI should reflect the full spectrum of human experiences</w:t>
      </w:r>
      <w:r w:rsidDel="00000000" w:rsidR="00000000" w:rsidRPr="00000000">
        <w:rPr>
          <w:shd w:fill="d9ead3" w:val="clear"/>
          <w:rtl w:val="0"/>
        </w:rPr>
        <w:t xml:space="preserve">.</w:t>
      </w:r>
    </w:p>
    <w:p w:rsidR="00000000" w:rsidDel="00000000" w:rsidP="00000000" w:rsidRDefault="00000000" w:rsidRPr="00000000" w14:paraId="000005D2">
      <w:pPr>
        <w:spacing w:after="240" w:before="240" w:lineRule="auto"/>
        <w:jc w:val="both"/>
        <w:rPr>
          <w:shd w:fill="d9ead3" w:val="clear"/>
        </w:rPr>
      </w:pPr>
      <w:r w:rsidDel="00000000" w:rsidR="00000000" w:rsidRPr="00000000">
        <w:rPr>
          <w:shd w:fill="d9ead3" w:val="clear"/>
          <w:rtl w:val="0"/>
        </w:rPr>
        <w:t xml:space="preserve">Here are some suggestions for implementing these ideas across various chapters: EDIT  Chapter 7: AI in Critical Sectors Ethics at the Frontlines and For each sector (healthcare, finance, criminal justice, education), seamlessly include discussions on how AI impacts individuals at various intersections of identity. For example, in healthcare, discuss how AI might affect Black women differently than white women or Black men.</w:t>
      </w:r>
    </w:p>
    <w:p w:rsidR="00000000" w:rsidDel="00000000" w:rsidP="00000000" w:rsidRDefault="00000000" w:rsidRPr="00000000" w14:paraId="000005D3">
      <w:pPr>
        <w:pStyle w:val="Heading3"/>
        <w:keepNext w:val="0"/>
        <w:keepLines w:val="0"/>
        <w:spacing w:before="280" w:lineRule="auto"/>
        <w:jc w:val="both"/>
        <w:rPr>
          <w:b w:val="1"/>
          <w:color w:val="000000"/>
          <w:sz w:val="26"/>
          <w:szCs w:val="26"/>
          <w:shd w:fill="d9ead3" w:val="clear"/>
        </w:rPr>
      </w:pPr>
      <w:bookmarkStart w:colFirst="0" w:colLast="0" w:name="_nlupq4ol2d2t" w:id="317"/>
      <w:bookmarkEnd w:id="317"/>
      <w:r w:rsidDel="00000000" w:rsidR="00000000" w:rsidRPr="00000000">
        <w:rPr>
          <w:b w:val="1"/>
          <w:color w:val="000000"/>
          <w:sz w:val="26"/>
          <w:szCs w:val="26"/>
          <w:shd w:fill="d9ead3" w:val="clear"/>
          <w:rtl w:val="0"/>
        </w:rPr>
        <w:t xml:space="preserve">Insert ideas for Chapter 7: AI in Critical Sectors – Ethics at the Frontlines</w:t>
      </w:r>
    </w:p>
    <w:p w:rsidR="00000000" w:rsidDel="00000000" w:rsidP="00000000" w:rsidRDefault="00000000" w:rsidRPr="00000000" w14:paraId="000005D4">
      <w:pPr>
        <w:spacing w:after="240" w:before="240" w:lineRule="auto"/>
        <w:jc w:val="both"/>
        <w:rPr>
          <w:shd w:fill="d9ead3" w:val="clear"/>
        </w:rPr>
      </w:pPr>
      <w:r w:rsidDel="00000000" w:rsidR="00000000" w:rsidRPr="00000000">
        <w:rPr>
          <w:shd w:fill="d9ead3" w:val="clear"/>
          <w:rtl w:val="0"/>
        </w:rPr>
        <w:t xml:space="preserve">The revised version of Chapter 7 will weave intersectionality throughout each section, examining how AI impacts individuals across intersecting identities such as race, gender, socioeconomic status, and disability. Each sector—healthcare, finance, criminal justice, and education—will explore these unique effects, addressing how AI can both empower and disadvantage those at different identity intersections. This approach will illuminate for readers the nuanced ways AI can either exacerbate inequalities or serve as a tool for equity and inclusion.</w:t>
      </w:r>
    </w:p>
    <w:p w:rsidR="00000000" w:rsidDel="00000000" w:rsidP="00000000" w:rsidRDefault="00000000" w:rsidRPr="00000000" w14:paraId="000005D5">
      <w:pPr>
        <w:spacing w:after="240" w:before="240" w:lineRule="auto"/>
        <w:jc w:val="both"/>
        <w:rPr>
          <w:shd w:fill="d9ead3" w:val="clea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D6">
      <w:pPr>
        <w:pStyle w:val="Heading4"/>
        <w:keepNext w:val="0"/>
        <w:keepLines w:val="0"/>
        <w:spacing w:after="40" w:before="240" w:lineRule="auto"/>
        <w:jc w:val="both"/>
        <w:rPr>
          <w:b w:val="1"/>
          <w:color w:val="000000"/>
          <w:sz w:val="22"/>
          <w:szCs w:val="22"/>
          <w:shd w:fill="d9ead3" w:val="clear"/>
        </w:rPr>
      </w:pPr>
      <w:bookmarkStart w:colFirst="0" w:colLast="0" w:name="_kwu7x0h09fik" w:id="318"/>
      <w:bookmarkEnd w:id="318"/>
      <w:r w:rsidDel="00000000" w:rsidR="00000000" w:rsidRPr="00000000">
        <w:rPr>
          <w:b w:val="1"/>
          <w:color w:val="000000"/>
          <w:sz w:val="22"/>
          <w:szCs w:val="22"/>
          <w:shd w:fill="d9ead3" w:val="clear"/>
          <w:rtl w:val="0"/>
        </w:rPr>
        <w:t xml:space="preserve">7.1 Healthcare: When AI Makes Life-or-Death Decisions</w:t>
      </w:r>
    </w:p>
    <w:p w:rsidR="00000000" w:rsidDel="00000000" w:rsidP="00000000" w:rsidRDefault="00000000" w:rsidRPr="00000000" w14:paraId="000005D7">
      <w:pPr>
        <w:spacing w:after="240" w:before="240" w:lineRule="auto"/>
        <w:jc w:val="both"/>
        <w:rPr>
          <w:shd w:fill="d9ead3" w:val="clear"/>
        </w:rPr>
      </w:pPr>
      <w:r w:rsidDel="00000000" w:rsidR="00000000" w:rsidRPr="00000000">
        <w:rPr>
          <w:shd w:fill="d9ead3" w:val="clear"/>
          <w:rtl w:val="0"/>
        </w:rPr>
        <w:t xml:space="preserve">AI’s role in healthcare offers transformative potential for diagnosis, treatment planning, and patient monitoring. However, an intersectional perspective reveals how AI’s benefits and risks are experienced differently by individuals across intersecting identities.</w:t>
      </w:r>
    </w:p>
    <w:p w:rsidR="00000000" w:rsidDel="00000000" w:rsidP="00000000" w:rsidRDefault="00000000" w:rsidRPr="00000000" w14:paraId="000005D8">
      <w:pPr>
        <w:numPr>
          <w:ilvl w:val="0"/>
          <w:numId w:val="26"/>
        </w:numPr>
        <w:spacing w:after="0" w:afterAutospacing="0" w:before="240" w:lineRule="auto"/>
        <w:ind w:left="720" w:hanging="360"/>
        <w:rPr>
          <w:shd w:fill="d9ead3" w:val="clear"/>
        </w:rPr>
      </w:pPr>
      <w:r w:rsidDel="00000000" w:rsidR="00000000" w:rsidRPr="00000000">
        <w:rPr>
          <w:b w:val="1"/>
          <w:shd w:fill="d9ead3" w:val="clear"/>
          <w:rtl w:val="0"/>
        </w:rPr>
        <w:t xml:space="preserve">AI's Impact on Black Women vs. Other Demographic Groups</w:t>
      </w:r>
      <w:r w:rsidDel="00000000" w:rsidR="00000000" w:rsidRPr="00000000">
        <w:rPr>
          <w:shd w:fill="d9ead3" w:val="clear"/>
          <w:rtl w:val="0"/>
        </w:rPr>
        <w:t xml:space="preserve">: Black women face higher maternal mortality rates and unique health challenges, such as a greater prevalence of hypertension and certain cancers. When AI models in healthcare are trained predominantly on data from white male patients, the algorithms may misinterpret or underrepresent symptoms and needs unique to Black women. This discrepancy raises concerns about accurate diagnoses and effective treatments, with the risk that AI tools may exacerbate healthcare disparities.</w:t>
      </w:r>
    </w:p>
    <w:p w:rsidR="00000000" w:rsidDel="00000000" w:rsidP="00000000" w:rsidRDefault="00000000" w:rsidRPr="00000000" w14:paraId="000005D9">
      <w:pPr>
        <w:numPr>
          <w:ilvl w:val="0"/>
          <w:numId w:val="26"/>
        </w:numPr>
        <w:spacing w:after="0" w:afterAutospacing="0" w:before="0" w:beforeAutospacing="0" w:lineRule="auto"/>
        <w:ind w:left="720" w:hanging="360"/>
        <w:rPr>
          <w:shd w:fill="d9ead3" w:val="clear"/>
        </w:rPr>
      </w:pPr>
      <w:r w:rsidDel="00000000" w:rsidR="00000000" w:rsidRPr="00000000">
        <w:rPr>
          <w:b w:val="1"/>
          <w:shd w:fill="d9ead3" w:val="clear"/>
          <w:rtl w:val="0"/>
        </w:rPr>
        <w:t xml:space="preserve">Racial, Gender, and Economic Intersections in Treatment Access</w:t>
      </w:r>
      <w:r w:rsidDel="00000000" w:rsidR="00000000" w:rsidRPr="00000000">
        <w:rPr>
          <w:shd w:fill="d9ead3" w:val="clear"/>
          <w:rtl w:val="0"/>
        </w:rPr>
        <w:t xml:space="preserve">: For patients with low incomes, especially Black or Latinx women in rural areas, AI-driven healthcare systems could create barriers to access due to assumptions around technology use or availability. Telemedicine and AI diagnostic tools often require access to smartphones or high-speed internet, which may not be readily available to lower-income households, further isolating these patients from potential healthcare advancements.</w:t>
      </w:r>
    </w:p>
    <w:p w:rsidR="00000000" w:rsidDel="00000000" w:rsidP="00000000" w:rsidRDefault="00000000" w:rsidRPr="00000000" w14:paraId="000005DA">
      <w:pPr>
        <w:numPr>
          <w:ilvl w:val="0"/>
          <w:numId w:val="26"/>
        </w:numPr>
        <w:spacing w:after="240" w:before="0" w:beforeAutospacing="0" w:lineRule="auto"/>
        <w:ind w:left="720" w:hanging="360"/>
        <w:rPr>
          <w:shd w:fill="d9ead3" w:val="clear"/>
        </w:rPr>
      </w:pPr>
      <w:r w:rsidDel="00000000" w:rsidR="00000000" w:rsidRPr="00000000">
        <w:rPr>
          <w:b w:val="1"/>
          <w:shd w:fill="d9ead3" w:val="clear"/>
          <w:rtl w:val="0"/>
        </w:rPr>
        <w:t xml:space="preserve">Cultural Sensitivity and Language Barriers</w:t>
      </w:r>
      <w:r w:rsidDel="00000000" w:rsidR="00000000" w:rsidRPr="00000000">
        <w:rPr>
          <w:shd w:fill="d9ead3" w:val="clear"/>
          <w:rtl w:val="0"/>
        </w:rPr>
        <w:t xml:space="preserve">: For immigrants or non-English-speaking patients, many of whom face compounding disadvantages due to economic or social barriers, AI tools that lack cultural sensitivity or multilingual options may alienate these groups. Ensuring that AI-driven healthcare systems include translations and cultural considerations is essential to providing equitable healthcare access across diverse backgrounds.</w:t>
      </w:r>
    </w:p>
    <w:p w:rsidR="00000000" w:rsidDel="00000000" w:rsidP="00000000" w:rsidRDefault="00000000" w:rsidRPr="00000000" w14:paraId="000005DB">
      <w:pPr>
        <w:spacing w:after="240" w:before="240" w:lineRule="auto"/>
        <w:jc w:val="both"/>
        <w:rPr>
          <w:shd w:fill="d9ead3" w:val="clea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DC">
      <w:pPr>
        <w:pStyle w:val="Heading4"/>
        <w:keepNext w:val="0"/>
        <w:keepLines w:val="0"/>
        <w:spacing w:after="40" w:before="240" w:lineRule="auto"/>
        <w:jc w:val="both"/>
        <w:rPr>
          <w:b w:val="1"/>
          <w:color w:val="000000"/>
          <w:sz w:val="22"/>
          <w:szCs w:val="22"/>
          <w:shd w:fill="d9ead3" w:val="clear"/>
        </w:rPr>
      </w:pPr>
      <w:bookmarkStart w:colFirst="0" w:colLast="0" w:name="_h3957ev6bmlc" w:id="319"/>
      <w:bookmarkEnd w:id="319"/>
      <w:r w:rsidDel="00000000" w:rsidR="00000000" w:rsidRPr="00000000">
        <w:rPr>
          <w:b w:val="1"/>
          <w:color w:val="000000"/>
          <w:sz w:val="22"/>
          <w:szCs w:val="22"/>
          <w:shd w:fill="d9ead3" w:val="clear"/>
          <w:rtl w:val="0"/>
        </w:rPr>
        <w:t xml:space="preserve">7.2 Finance: Algorithmic Trading and Automated Lending</w:t>
      </w:r>
    </w:p>
    <w:p w:rsidR="00000000" w:rsidDel="00000000" w:rsidP="00000000" w:rsidRDefault="00000000" w:rsidRPr="00000000" w14:paraId="000005DD">
      <w:pPr>
        <w:spacing w:after="240" w:before="240" w:lineRule="auto"/>
        <w:jc w:val="both"/>
        <w:rPr>
          <w:shd w:fill="d9ead3" w:val="clear"/>
        </w:rPr>
      </w:pPr>
      <w:r w:rsidDel="00000000" w:rsidR="00000000" w:rsidRPr="00000000">
        <w:rPr>
          <w:shd w:fill="d9ead3" w:val="clear"/>
          <w:rtl w:val="0"/>
        </w:rPr>
        <w:t xml:space="preserve">In finance, AI-driven decision-making, such as automated lending, credit scoring, and algorithmic trading, introduces efficiencies but also risks reinforcing biases, particularly for those at the intersection of marginalized identities.</w:t>
      </w:r>
    </w:p>
    <w:p w:rsidR="00000000" w:rsidDel="00000000" w:rsidP="00000000" w:rsidRDefault="00000000" w:rsidRPr="00000000" w14:paraId="000005DE">
      <w:pPr>
        <w:numPr>
          <w:ilvl w:val="0"/>
          <w:numId w:val="113"/>
        </w:numPr>
        <w:spacing w:after="0" w:afterAutospacing="0" w:before="240" w:lineRule="auto"/>
        <w:ind w:left="720" w:hanging="360"/>
        <w:rPr>
          <w:shd w:fill="d9ead3" w:val="clear"/>
        </w:rPr>
      </w:pPr>
      <w:r w:rsidDel="00000000" w:rsidR="00000000" w:rsidRPr="00000000">
        <w:rPr>
          <w:b w:val="1"/>
          <w:shd w:fill="d9ead3" w:val="clear"/>
          <w:rtl w:val="0"/>
        </w:rPr>
        <w:t xml:space="preserve">Credit Scoring and the Intersection of Race and Gender</w:t>
      </w:r>
      <w:r w:rsidDel="00000000" w:rsidR="00000000" w:rsidRPr="00000000">
        <w:rPr>
          <w:shd w:fill="d9ead3" w:val="clear"/>
          <w:rtl w:val="0"/>
        </w:rPr>
        <w:t xml:space="preserve">: Automated lending systems that rely on historical credit data can disadvantage Black and Latinx women, who often have limited access to generational wealth and are more likely to face systemic financial barriers. These biases are compounded for Black single mothers, who are often penalized for factors like credit utilization, which doesn’t fully capture their financial responsibilities and resilience. Addressing these disparities requires rethinking how financial AI systems weigh factors that disproportionately affect intersectional groups.</w:t>
      </w:r>
    </w:p>
    <w:p w:rsidR="00000000" w:rsidDel="00000000" w:rsidP="00000000" w:rsidRDefault="00000000" w:rsidRPr="00000000" w14:paraId="000005DF">
      <w:pPr>
        <w:numPr>
          <w:ilvl w:val="0"/>
          <w:numId w:val="113"/>
        </w:numPr>
        <w:spacing w:after="0" w:afterAutospacing="0" w:before="0" w:beforeAutospacing="0" w:lineRule="auto"/>
        <w:ind w:left="720" w:hanging="360"/>
        <w:rPr>
          <w:shd w:fill="d9ead3" w:val="clear"/>
        </w:rPr>
      </w:pPr>
      <w:r w:rsidDel="00000000" w:rsidR="00000000" w:rsidRPr="00000000">
        <w:rPr>
          <w:b w:val="1"/>
          <w:shd w:fill="d9ead3" w:val="clear"/>
          <w:rtl w:val="0"/>
        </w:rPr>
        <w:t xml:space="preserve">Economic Inequality and Regional Disparities</w:t>
      </w:r>
      <w:r w:rsidDel="00000000" w:rsidR="00000000" w:rsidRPr="00000000">
        <w:rPr>
          <w:shd w:fill="d9ead3" w:val="clear"/>
          <w:rtl w:val="0"/>
        </w:rPr>
        <w:t xml:space="preserve">: AI models that prioritize financial behaviors common in affluent or urban areas may disadvantage those in low-income, rural areas, where community lending and informal financial practices are more prevalent. This oversight can particularly affect Indigenous and immigrant communities, leading to higher interest rates or loan rejections due to "non-standard" financial histories, thereby perpetuating economic inequality.</w:t>
      </w:r>
    </w:p>
    <w:p w:rsidR="00000000" w:rsidDel="00000000" w:rsidP="00000000" w:rsidRDefault="00000000" w:rsidRPr="00000000" w14:paraId="000005E0">
      <w:pPr>
        <w:numPr>
          <w:ilvl w:val="0"/>
          <w:numId w:val="113"/>
        </w:numPr>
        <w:spacing w:after="240" w:before="0" w:beforeAutospacing="0" w:lineRule="auto"/>
        <w:ind w:left="720" w:hanging="360"/>
        <w:rPr>
          <w:shd w:fill="d9ead3" w:val="clear"/>
        </w:rPr>
      </w:pPr>
      <w:r w:rsidDel="00000000" w:rsidR="00000000" w:rsidRPr="00000000">
        <w:rPr>
          <w:b w:val="1"/>
          <w:shd w:fill="d9ead3" w:val="clear"/>
          <w:rtl w:val="0"/>
        </w:rPr>
        <w:t xml:space="preserve">Accessibility and Financial Literacy for Diverse Groups</w:t>
      </w:r>
      <w:r w:rsidDel="00000000" w:rsidR="00000000" w:rsidRPr="00000000">
        <w:rPr>
          <w:shd w:fill="d9ead3" w:val="clear"/>
          <w:rtl w:val="0"/>
        </w:rPr>
        <w:t xml:space="preserve">: AI-driven financial tools can exclude individuals with lower digital literacy, disproportionately affecting older adults, rural residents, and low-income individuals. Educating these populations about AI-driven financial tools and offering user-friendly, accessible interfaces can help bridge this gap, promoting a more inclusive financial landscape.</w:t>
      </w:r>
    </w:p>
    <w:p w:rsidR="00000000" w:rsidDel="00000000" w:rsidP="00000000" w:rsidRDefault="00000000" w:rsidRPr="00000000" w14:paraId="000005E1">
      <w:pPr>
        <w:spacing w:after="240" w:before="240" w:lineRule="auto"/>
        <w:jc w:val="both"/>
        <w:rPr>
          <w:shd w:fill="d9ead3" w:val="clea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E2">
      <w:pPr>
        <w:pStyle w:val="Heading4"/>
        <w:keepNext w:val="0"/>
        <w:keepLines w:val="0"/>
        <w:spacing w:after="40" w:before="240" w:lineRule="auto"/>
        <w:jc w:val="both"/>
        <w:rPr>
          <w:b w:val="1"/>
          <w:color w:val="000000"/>
          <w:sz w:val="22"/>
          <w:szCs w:val="22"/>
          <w:shd w:fill="d9ead3" w:val="clear"/>
        </w:rPr>
      </w:pPr>
      <w:bookmarkStart w:colFirst="0" w:colLast="0" w:name="_19e0oi0fy2" w:id="320"/>
      <w:bookmarkEnd w:id="320"/>
      <w:r w:rsidDel="00000000" w:rsidR="00000000" w:rsidRPr="00000000">
        <w:rPr>
          <w:b w:val="1"/>
          <w:color w:val="000000"/>
          <w:sz w:val="22"/>
          <w:szCs w:val="22"/>
          <w:shd w:fill="d9ead3" w:val="clear"/>
          <w:rtl w:val="0"/>
        </w:rPr>
        <w:t xml:space="preserve">7.3 Criminal Justice: AI in Policing and Sentencing</w:t>
      </w:r>
    </w:p>
    <w:p w:rsidR="00000000" w:rsidDel="00000000" w:rsidP="00000000" w:rsidRDefault="00000000" w:rsidRPr="00000000" w14:paraId="000005E3">
      <w:pPr>
        <w:spacing w:after="240" w:before="240" w:lineRule="auto"/>
        <w:jc w:val="both"/>
        <w:rPr>
          <w:shd w:fill="d9ead3" w:val="clear"/>
        </w:rPr>
      </w:pPr>
      <w:r w:rsidDel="00000000" w:rsidR="00000000" w:rsidRPr="00000000">
        <w:rPr>
          <w:shd w:fill="d9ead3" w:val="clear"/>
          <w:rtl w:val="0"/>
        </w:rPr>
        <w:t xml:space="preserve">The criminal justice system has increasingly integrated AI into areas like predictive policing, risk assessment, and facial recognition. These tools, however, can exacerbate discrimination, especially for individuals at the intersection of race, socioeconomic status, and mental health.</w:t>
      </w:r>
    </w:p>
    <w:p w:rsidR="00000000" w:rsidDel="00000000" w:rsidP="00000000" w:rsidRDefault="00000000" w:rsidRPr="00000000" w14:paraId="000005E4">
      <w:pPr>
        <w:numPr>
          <w:ilvl w:val="0"/>
          <w:numId w:val="96"/>
        </w:numPr>
        <w:spacing w:after="0" w:afterAutospacing="0" w:before="240" w:lineRule="auto"/>
        <w:ind w:left="720" w:hanging="360"/>
        <w:rPr>
          <w:shd w:fill="d9ead3" w:val="clear"/>
        </w:rPr>
      </w:pPr>
      <w:r w:rsidDel="00000000" w:rsidR="00000000" w:rsidRPr="00000000">
        <w:rPr>
          <w:b w:val="1"/>
          <w:shd w:fill="d9ead3" w:val="clear"/>
          <w:rtl w:val="0"/>
        </w:rPr>
        <w:t xml:space="preserve">Predictive Policing and the Over-Policing of Minority Neighborhoods</w:t>
      </w:r>
      <w:r w:rsidDel="00000000" w:rsidR="00000000" w:rsidRPr="00000000">
        <w:rPr>
          <w:shd w:fill="d9ead3" w:val="clear"/>
          <w:rtl w:val="0"/>
        </w:rPr>
        <w:t xml:space="preserve">: AI models trained on historical data often lead to over-policing in Black and Latinx communities. For individuals who face both racial and socioeconomic discrimination, such as low-income Black youth, predictive policing disproportionately increases their likelihood of police encounters, reinforcing the cycle of surveillance and criminalization.</w:t>
      </w:r>
    </w:p>
    <w:p w:rsidR="00000000" w:rsidDel="00000000" w:rsidP="00000000" w:rsidRDefault="00000000" w:rsidRPr="00000000" w14:paraId="000005E5">
      <w:pPr>
        <w:numPr>
          <w:ilvl w:val="0"/>
          <w:numId w:val="96"/>
        </w:numPr>
        <w:spacing w:after="0" w:afterAutospacing="0" w:before="0" w:beforeAutospacing="0" w:lineRule="auto"/>
        <w:ind w:left="720" w:hanging="360"/>
        <w:rPr>
          <w:shd w:fill="d9ead3" w:val="clear"/>
        </w:rPr>
      </w:pPr>
      <w:r w:rsidDel="00000000" w:rsidR="00000000" w:rsidRPr="00000000">
        <w:rPr>
          <w:b w:val="1"/>
          <w:shd w:fill="d9ead3" w:val="clear"/>
          <w:rtl w:val="0"/>
        </w:rPr>
        <w:t xml:space="preserve">Intersectional Biases in Facial Recognition</w:t>
      </w:r>
      <w:r w:rsidDel="00000000" w:rsidR="00000000" w:rsidRPr="00000000">
        <w:rPr>
          <w:shd w:fill="d9ead3" w:val="clear"/>
          <w:rtl w:val="0"/>
        </w:rPr>
        <w:t xml:space="preserve">: Facial recognition algorithms have shown higher error rates for women of color, particularly for darker-skinned Black and South Asian women. For transgender individuals, who may have ID photos that differ from their current appearance, these tools can also lead to misidentification and harassment, particularly if compounded by racial or economic biases. Addressing these biases is critical for ensuring that AI respects the rights and dignity of all individuals, regardless of race, gender, or identity.</w:t>
      </w:r>
    </w:p>
    <w:p w:rsidR="00000000" w:rsidDel="00000000" w:rsidP="00000000" w:rsidRDefault="00000000" w:rsidRPr="00000000" w14:paraId="000005E6">
      <w:pPr>
        <w:numPr>
          <w:ilvl w:val="0"/>
          <w:numId w:val="96"/>
        </w:numPr>
        <w:spacing w:after="240" w:before="0" w:beforeAutospacing="0" w:lineRule="auto"/>
        <w:ind w:left="720" w:hanging="360"/>
        <w:rPr>
          <w:shd w:fill="d9ead3" w:val="clear"/>
        </w:rPr>
      </w:pPr>
      <w:r w:rsidDel="00000000" w:rsidR="00000000" w:rsidRPr="00000000">
        <w:rPr>
          <w:b w:val="1"/>
          <w:shd w:fill="d9ead3" w:val="clear"/>
          <w:rtl w:val="0"/>
        </w:rPr>
        <w:t xml:space="preserve">Mental Health and Intersectional Experiences in AI-Driven Sentencing</w:t>
      </w:r>
      <w:r w:rsidDel="00000000" w:rsidR="00000000" w:rsidRPr="00000000">
        <w:rPr>
          <w:shd w:fill="d9ead3" w:val="clear"/>
          <w:rtl w:val="0"/>
        </w:rPr>
        <w:t xml:space="preserve">: Risk assessment tools used in sentencing may fail to account for the effects of poverty, trauma, and mental health, disproportionately affecting individuals from marginalized backgrounds, such as Black men with mental health issues. These individuals face heightened risks of receiving harsh sentences without considering the broader context of their experiences. Incorporating more holistic data that reflects these complex realities is essential to creating fairer AI-driven sentencing models.</w:t>
      </w:r>
    </w:p>
    <w:p w:rsidR="00000000" w:rsidDel="00000000" w:rsidP="00000000" w:rsidRDefault="00000000" w:rsidRPr="00000000" w14:paraId="000005E7">
      <w:pPr>
        <w:spacing w:after="240" w:before="240" w:lineRule="auto"/>
        <w:jc w:val="both"/>
        <w:rPr>
          <w:shd w:fill="d9ead3" w:val="clea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E8">
      <w:pPr>
        <w:pStyle w:val="Heading4"/>
        <w:keepNext w:val="0"/>
        <w:keepLines w:val="0"/>
        <w:spacing w:after="40" w:before="240" w:lineRule="auto"/>
        <w:jc w:val="both"/>
        <w:rPr>
          <w:b w:val="1"/>
          <w:color w:val="000000"/>
          <w:sz w:val="22"/>
          <w:szCs w:val="22"/>
          <w:shd w:fill="d9ead3" w:val="clear"/>
        </w:rPr>
      </w:pPr>
      <w:bookmarkStart w:colFirst="0" w:colLast="0" w:name="_p02nh15w8s3f" w:id="321"/>
      <w:bookmarkEnd w:id="321"/>
      <w:r w:rsidDel="00000000" w:rsidR="00000000" w:rsidRPr="00000000">
        <w:rPr>
          <w:b w:val="1"/>
          <w:color w:val="000000"/>
          <w:sz w:val="22"/>
          <w:szCs w:val="22"/>
          <w:shd w:fill="d9ead3" w:val="clear"/>
          <w:rtl w:val="0"/>
        </w:rPr>
        <w:t xml:space="preserve">7.4 Education: Personalized Learning and the Future of Knowledge</w:t>
      </w:r>
    </w:p>
    <w:p w:rsidR="00000000" w:rsidDel="00000000" w:rsidP="00000000" w:rsidRDefault="00000000" w:rsidRPr="00000000" w14:paraId="000005E9">
      <w:pPr>
        <w:spacing w:after="240" w:before="240" w:lineRule="auto"/>
        <w:jc w:val="both"/>
        <w:rPr>
          <w:shd w:fill="d9ead3" w:val="clear"/>
        </w:rPr>
      </w:pPr>
      <w:r w:rsidDel="00000000" w:rsidR="00000000" w:rsidRPr="00000000">
        <w:rPr>
          <w:shd w:fill="d9ead3" w:val="clear"/>
          <w:rtl w:val="0"/>
        </w:rPr>
        <w:t xml:space="preserve">AI’s potential to personalize learning in education has generated excitement, yet it raises significant concerns around how students at various intersections experience AI in different ways.</w:t>
      </w:r>
    </w:p>
    <w:p w:rsidR="00000000" w:rsidDel="00000000" w:rsidP="00000000" w:rsidRDefault="00000000" w:rsidRPr="00000000" w14:paraId="000005EA">
      <w:pPr>
        <w:numPr>
          <w:ilvl w:val="0"/>
          <w:numId w:val="24"/>
        </w:numPr>
        <w:spacing w:after="0" w:afterAutospacing="0" w:before="240" w:lineRule="auto"/>
        <w:ind w:left="720" w:hanging="360"/>
        <w:rPr>
          <w:shd w:fill="d9ead3" w:val="clear"/>
        </w:rPr>
      </w:pPr>
      <w:r w:rsidDel="00000000" w:rsidR="00000000" w:rsidRPr="00000000">
        <w:rPr>
          <w:b w:val="1"/>
          <w:shd w:fill="d9ead3" w:val="clear"/>
          <w:rtl w:val="0"/>
        </w:rPr>
        <w:t xml:space="preserve">Gender and Racial Bias in Educational AI</w:t>
      </w:r>
      <w:r w:rsidDel="00000000" w:rsidR="00000000" w:rsidRPr="00000000">
        <w:rPr>
          <w:shd w:fill="d9ead3" w:val="clear"/>
          <w:rtl w:val="0"/>
        </w:rPr>
        <w:t xml:space="preserve">: AI-driven assessment tools can reinforce stereotypes, particularly for girls of color in STEM fields. For example, algorithms that assume lower math proficiency in girls or students of color may offer them less challenging material, hindering their academic growth. Black and Latina girls, who already face multiple barriers in STEM, may encounter further obstacles if AI-driven platforms limit their access to advanced coursework.</w:t>
      </w:r>
    </w:p>
    <w:p w:rsidR="00000000" w:rsidDel="00000000" w:rsidP="00000000" w:rsidRDefault="00000000" w:rsidRPr="00000000" w14:paraId="000005EB">
      <w:pPr>
        <w:numPr>
          <w:ilvl w:val="0"/>
          <w:numId w:val="24"/>
        </w:numPr>
        <w:spacing w:after="0" w:afterAutospacing="0" w:before="0" w:beforeAutospacing="0" w:lineRule="auto"/>
        <w:ind w:left="720" w:hanging="360"/>
        <w:rPr>
          <w:shd w:fill="d9ead3" w:val="clear"/>
        </w:rPr>
      </w:pPr>
      <w:r w:rsidDel="00000000" w:rsidR="00000000" w:rsidRPr="00000000">
        <w:rPr>
          <w:b w:val="1"/>
          <w:shd w:fill="d9ead3" w:val="clear"/>
          <w:rtl w:val="0"/>
        </w:rPr>
        <w:t xml:space="preserve">Socioeconomic and Learning Disability Intersections</w:t>
      </w:r>
      <w:r w:rsidDel="00000000" w:rsidR="00000000" w:rsidRPr="00000000">
        <w:rPr>
          <w:shd w:fill="d9ead3" w:val="clear"/>
          <w:rtl w:val="0"/>
        </w:rPr>
        <w:t xml:space="preserve">: Low-income students with learning disabilities face unique challenges in accessing AI-driven educational resources. Schools in underfunded districts may lack the infrastructure needed for AI tools, and platforms that are not designed with accessibility features can alienate students with disabilities. Ensuring equitable distribution of AI resources, with adaptations for learning differences, is essential for fostering an inclusive educational environment.</w:t>
      </w:r>
    </w:p>
    <w:p w:rsidR="00000000" w:rsidDel="00000000" w:rsidP="00000000" w:rsidRDefault="00000000" w:rsidRPr="00000000" w14:paraId="000005EC">
      <w:pPr>
        <w:numPr>
          <w:ilvl w:val="0"/>
          <w:numId w:val="24"/>
        </w:numPr>
        <w:spacing w:after="240" w:before="0" w:beforeAutospacing="0" w:lineRule="auto"/>
        <w:ind w:left="720" w:hanging="360"/>
        <w:rPr>
          <w:shd w:fill="d9ead3" w:val="clear"/>
        </w:rPr>
      </w:pPr>
      <w:r w:rsidDel="00000000" w:rsidR="00000000" w:rsidRPr="00000000">
        <w:rPr>
          <w:b w:val="1"/>
          <w:shd w:fill="d9ead3" w:val="clear"/>
          <w:rtl w:val="0"/>
        </w:rPr>
        <w:t xml:space="preserve">Language Barriers and Immigrant Experiences</w:t>
      </w:r>
      <w:r w:rsidDel="00000000" w:rsidR="00000000" w:rsidRPr="00000000">
        <w:rPr>
          <w:shd w:fill="d9ead3" w:val="clear"/>
          <w:rtl w:val="0"/>
        </w:rPr>
        <w:t xml:space="preserve">: AI tools that lack multilingual support can disadvantage immigrant students, particularly those with limited English proficiency. Intersectional challenges arise for students who may also come from low-income families without access to digital learning tools at home. Tailoring AI education systems to provide language support and digital access in low-income immigrant communities is vital for achieving educational equity.</w:t>
      </w:r>
    </w:p>
    <w:p w:rsidR="00000000" w:rsidDel="00000000" w:rsidP="00000000" w:rsidRDefault="00000000" w:rsidRPr="00000000" w14:paraId="000005ED">
      <w:pPr>
        <w:spacing w:after="240" w:before="240" w:lineRule="auto"/>
        <w:jc w:val="both"/>
        <w:rPr>
          <w:shd w:fill="d9ead3" w:val="clea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EE">
      <w:pPr>
        <w:pStyle w:val="Heading4"/>
        <w:keepNext w:val="0"/>
        <w:keepLines w:val="0"/>
        <w:spacing w:after="40" w:before="240" w:lineRule="auto"/>
        <w:jc w:val="both"/>
        <w:rPr>
          <w:b w:val="1"/>
          <w:color w:val="000000"/>
          <w:sz w:val="22"/>
          <w:szCs w:val="22"/>
          <w:shd w:fill="d9ead3" w:val="clear"/>
        </w:rPr>
      </w:pPr>
      <w:bookmarkStart w:colFirst="0" w:colLast="0" w:name="_sc364q15u45" w:id="322"/>
      <w:bookmarkEnd w:id="322"/>
      <w:r w:rsidDel="00000000" w:rsidR="00000000" w:rsidRPr="00000000">
        <w:rPr>
          <w:b w:val="1"/>
          <w:color w:val="000000"/>
          <w:sz w:val="22"/>
          <w:szCs w:val="22"/>
          <w:shd w:fill="d9ead3" w:val="clear"/>
          <w:rtl w:val="0"/>
        </w:rPr>
        <w:t xml:space="preserve">7.5 AI in Community Development: Empowering Underserved Populations</w:t>
      </w:r>
    </w:p>
    <w:p w:rsidR="00000000" w:rsidDel="00000000" w:rsidP="00000000" w:rsidRDefault="00000000" w:rsidRPr="00000000" w14:paraId="000005EF">
      <w:pPr>
        <w:spacing w:after="240" w:before="240" w:lineRule="auto"/>
        <w:jc w:val="both"/>
        <w:rPr>
          <w:shd w:fill="d9ead3" w:val="clear"/>
        </w:rPr>
      </w:pPr>
      <w:r w:rsidDel="00000000" w:rsidR="00000000" w:rsidRPr="00000000">
        <w:rPr>
          <w:shd w:fill="d9ead3" w:val="clear"/>
          <w:rtl w:val="0"/>
        </w:rPr>
        <w:t xml:space="preserve">AI-driven initiatives in community development can provide resources and opportunities in underserved areas, but an intersectional approach is necessary to ensure equitable outcomes.</w:t>
      </w:r>
    </w:p>
    <w:p w:rsidR="00000000" w:rsidDel="00000000" w:rsidP="00000000" w:rsidRDefault="00000000" w:rsidRPr="00000000" w14:paraId="000005F0">
      <w:pPr>
        <w:numPr>
          <w:ilvl w:val="0"/>
          <w:numId w:val="5"/>
        </w:numPr>
        <w:spacing w:after="0" w:afterAutospacing="0" w:before="240" w:lineRule="auto"/>
        <w:ind w:left="720" w:hanging="360"/>
        <w:rPr>
          <w:shd w:fill="d9ead3" w:val="clear"/>
        </w:rPr>
      </w:pPr>
      <w:r w:rsidDel="00000000" w:rsidR="00000000" w:rsidRPr="00000000">
        <w:rPr>
          <w:b w:val="1"/>
          <w:shd w:fill="d9ead3" w:val="clear"/>
          <w:rtl w:val="0"/>
        </w:rPr>
        <w:t xml:space="preserve">Resource Allocation and Intersectional Impacts</w:t>
      </w:r>
      <w:r w:rsidDel="00000000" w:rsidR="00000000" w:rsidRPr="00000000">
        <w:rPr>
          <w:shd w:fill="d9ead3" w:val="clear"/>
          <w:rtl w:val="0"/>
        </w:rPr>
        <w:t xml:space="preserve">: In urban planning, AI that prioritizes cost efficiency can marginalize neighborhoods with high populations of low-income Black, Latinx, or immigrant residents. For example, transportation AI that optimizes routes based on ridership data may neglect transit services for low-income communities, impacting access to employment and education for intersectional groups who rely on public transportation.</w:t>
      </w:r>
    </w:p>
    <w:p w:rsidR="00000000" w:rsidDel="00000000" w:rsidP="00000000" w:rsidRDefault="00000000" w:rsidRPr="00000000" w14:paraId="000005F1">
      <w:pPr>
        <w:numPr>
          <w:ilvl w:val="0"/>
          <w:numId w:val="5"/>
        </w:numPr>
        <w:spacing w:after="0" w:afterAutospacing="0" w:before="0" w:beforeAutospacing="0" w:lineRule="auto"/>
        <w:ind w:left="720" w:hanging="360"/>
        <w:rPr>
          <w:shd w:fill="d9ead3" w:val="clear"/>
        </w:rPr>
      </w:pPr>
      <w:r w:rsidDel="00000000" w:rsidR="00000000" w:rsidRPr="00000000">
        <w:rPr>
          <w:b w:val="1"/>
          <w:shd w:fill="d9ead3" w:val="clear"/>
          <w:rtl w:val="0"/>
        </w:rPr>
        <w:t xml:space="preserve">Digital Access and Community Services for Diverse Populations</w:t>
      </w:r>
      <w:r w:rsidDel="00000000" w:rsidR="00000000" w:rsidRPr="00000000">
        <w:rPr>
          <w:shd w:fill="d9ead3" w:val="clear"/>
          <w:rtl w:val="0"/>
        </w:rPr>
        <w:t xml:space="preserve">: AI-driven public service tools, such as chatbots for social services, may inadvertently exclude elderly, disabled, or non-English-speaking residents. Developing culturally responsive and accessible AI systems that consider the varying technological proficiency of community members is essential for supporting diverse populations effectively.</w:t>
      </w:r>
    </w:p>
    <w:p w:rsidR="00000000" w:rsidDel="00000000" w:rsidP="00000000" w:rsidRDefault="00000000" w:rsidRPr="00000000" w14:paraId="000005F2">
      <w:pPr>
        <w:numPr>
          <w:ilvl w:val="0"/>
          <w:numId w:val="5"/>
        </w:numPr>
        <w:spacing w:after="240" w:before="0" w:beforeAutospacing="0" w:lineRule="auto"/>
        <w:ind w:left="720" w:hanging="360"/>
        <w:rPr>
          <w:shd w:fill="d9ead3" w:val="clear"/>
        </w:rPr>
      </w:pPr>
      <w:r w:rsidDel="00000000" w:rsidR="00000000" w:rsidRPr="00000000">
        <w:rPr>
          <w:b w:val="1"/>
          <w:shd w:fill="d9ead3" w:val="clear"/>
          <w:rtl w:val="0"/>
        </w:rPr>
        <w:t xml:space="preserve">Empowering Women and Youth in Community Development</w:t>
      </w:r>
      <w:r w:rsidDel="00000000" w:rsidR="00000000" w:rsidRPr="00000000">
        <w:rPr>
          <w:shd w:fill="d9ead3" w:val="clear"/>
          <w:rtl w:val="0"/>
        </w:rPr>
        <w:t xml:space="preserve">: AI tools that facilitate job matching or digital skills training can empower specific groups, such as low-income women or Indigenous youth, by providing access to career development resources. Including training that addresses these groups' unique needs can maximize the impact of AI in lifting individuals at various intersections out of poverty.</w:t>
      </w:r>
    </w:p>
    <w:p w:rsidR="00000000" w:rsidDel="00000000" w:rsidP="00000000" w:rsidRDefault="00000000" w:rsidRPr="00000000" w14:paraId="000005F3">
      <w:pPr>
        <w:spacing w:after="240" w:before="240" w:lineRule="auto"/>
        <w:jc w:val="both"/>
        <w:rPr>
          <w:shd w:fill="d9ead3" w:val="clea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F4">
      <w:pPr>
        <w:pStyle w:val="Heading4"/>
        <w:keepNext w:val="0"/>
        <w:keepLines w:val="0"/>
        <w:spacing w:after="40" w:before="240" w:lineRule="auto"/>
        <w:jc w:val="both"/>
        <w:rPr>
          <w:b w:val="1"/>
          <w:color w:val="000000"/>
          <w:sz w:val="22"/>
          <w:szCs w:val="22"/>
          <w:shd w:fill="d9ead3" w:val="clear"/>
        </w:rPr>
      </w:pPr>
      <w:bookmarkStart w:colFirst="0" w:colLast="0" w:name="_14lvayq9d7mp" w:id="323"/>
      <w:bookmarkEnd w:id="323"/>
      <w:r w:rsidDel="00000000" w:rsidR="00000000" w:rsidRPr="00000000">
        <w:rPr>
          <w:b w:val="1"/>
          <w:color w:val="000000"/>
          <w:sz w:val="22"/>
          <w:szCs w:val="22"/>
          <w:shd w:fill="d9ead3" w:val="clear"/>
          <w:rtl w:val="0"/>
        </w:rPr>
        <w:t xml:space="preserve">7.6 AI in Conflict Zones and Humanitarian Aid</w:t>
      </w:r>
    </w:p>
    <w:p w:rsidR="00000000" w:rsidDel="00000000" w:rsidP="00000000" w:rsidRDefault="00000000" w:rsidRPr="00000000" w14:paraId="000005F5">
      <w:pPr>
        <w:spacing w:after="240" w:before="240" w:lineRule="auto"/>
        <w:jc w:val="both"/>
        <w:rPr>
          <w:shd w:fill="d9ead3" w:val="clear"/>
        </w:rPr>
      </w:pPr>
      <w:r w:rsidDel="00000000" w:rsidR="00000000" w:rsidRPr="00000000">
        <w:rPr>
          <w:shd w:fill="d9ead3" w:val="clear"/>
          <w:rtl w:val="0"/>
        </w:rPr>
        <w:t xml:space="preserve">In conflict and disaster-affected areas, intersectional approaches are crucial for addressing the needs of vulnerable populations who experience overlapping forms of discrimination.</w:t>
      </w:r>
    </w:p>
    <w:p w:rsidR="00000000" w:rsidDel="00000000" w:rsidP="00000000" w:rsidRDefault="00000000" w:rsidRPr="00000000" w14:paraId="000005F6">
      <w:pPr>
        <w:numPr>
          <w:ilvl w:val="0"/>
          <w:numId w:val="69"/>
        </w:numPr>
        <w:spacing w:after="0" w:afterAutospacing="0" w:before="240" w:lineRule="auto"/>
        <w:ind w:left="720" w:hanging="360"/>
        <w:rPr>
          <w:shd w:fill="d9ead3" w:val="clear"/>
        </w:rPr>
      </w:pPr>
      <w:r w:rsidDel="00000000" w:rsidR="00000000" w:rsidRPr="00000000">
        <w:rPr>
          <w:b w:val="1"/>
          <w:shd w:fill="d9ead3" w:val="clear"/>
          <w:rtl w:val="0"/>
        </w:rPr>
        <w:t xml:space="preserve">Gender, Race, and Displacement in Humanitarian Aid</w:t>
      </w:r>
      <w:r w:rsidDel="00000000" w:rsidR="00000000" w:rsidRPr="00000000">
        <w:rPr>
          <w:shd w:fill="d9ead3" w:val="clear"/>
          <w:rtl w:val="0"/>
        </w:rPr>
        <w:t xml:space="preserve">: AI used in humanitarian aid distribution must account for the experiences of women of color, particularly refugees who may face compounded risks of violence and discrimination. AI that considers factors like safety, accessibility, and gendered needs—such as access to reproductive healthcare—can improve aid effectiveness and protect vulnerable individuals in crisis situations.</w:t>
      </w:r>
    </w:p>
    <w:p w:rsidR="00000000" w:rsidDel="00000000" w:rsidP="00000000" w:rsidRDefault="00000000" w:rsidRPr="00000000" w14:paraId="000005F7">
      <w:pPr>
        <w:numPr>
          <w:ilvl w:val="0"/>
          <w:numId w:val="69"/>
        </w:numPr>
        <w:spacing w:after="240" w:before="0" w:beforeAutospacing="0" w:lineRule="auto"/>
        <w:ind w:left="720" w:hanging="360"/>
        <w:rPr>
          <w:shd w:fill="d9ead3" w:val="clear"/>
        </w:rPr>
      </w:pPr>
      <w:r w:rsidDel="00000000" w:rsidR="00000000" w:rsidRPr="00000000">
        <w:rPr>
          <w:b w:val="1"/>
          <w:shd w:fill="d9ead3" w:val="clear"/>
          <w:rtl w:val="0"/>
        </w:rPr>
        <w:t xml:space="preserve">Disability and Resource Accessibility in Conflict Zones</w:t>
      </w:r>
      <w:r w:rsidDel="00000000" w:rsidR="00000000" w:rsidRPr="00000000">
        <w:rPr>
          <w:shd w:fill="d9ead3" w:val="clear"/>
          <w:rtl w:val="0"/>
        </w:rPr>
        <w:t xml:space="preserve">: Refugees and displaced individuals with disabilities often face barriers in accessing aid. AI-driven logistics and resource distribution systems must prioritize accessibility to ensure that those with disabilities are not marginalized in crisis response efforts. Using inclusive data collection practices can help humanitarian organizations better serve these populations.</w:t>
      </w:r>
    </w:p>
    <w:p w:rsidR="00000000" w:rsidDel="00000000" w:rsidP="00000000" w:rsidRDefault="00000000" w:rsidRPr="00000000" w14:paraId="000005F8">
      <w:pPr>
        <w:spacing w:after="240" w:before="240" w:lineRule="auto"/>
        <w:jc w:val="both"/>
        <w:rPr>
          <w:shd w:fill="d9ead3" w:val="clea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F9">
      <w:pPr>
        <w:pStyle w:val="Heading3"/>
        <w:keepNext w:val="0"/>
        <w:keepLines w:val="0"/>
        <w:spacing w:before="280" w:lineRule="auto"/>
        <w:jc w:val="both"/>
        <w:rPr>
          <w:b w:val="1"/>
          <w:color w:val="000000"/>
          <w:sz w:val="26"/>
          <w:szCs w:val="26"/>
          <w:shd w:fill="d9ead3" w:val="clear"/>
        </w:rPr>
      </w:pPr>
      <w:bookmarkStart w:colFirst="0" w:colLast="0" w:name="_95xni4mfyxbo" w:id="324"/>
      <w:bookmarkEnd w:id="324"/>
      <w:r w:rsidDel="00000000" w:rsidR="00000000" w:rsidRPr="00000000">
        <w:rPr>
          <w:b w:val="1"/>
          <w:color w:val="000000"/>
          <w:sz w:val="26"/>
          <w:szCs w:val="26"/>
          <w:shd w:fill="d9ead3" w:val="clear"/>
          <w:rtl w:val="0"/>
        </w:rPr>
        <w:t xml:space="preserve">Conclusion: Intersectionality as a Central Ethical Imperative in AI</w:t>
      </w:r>
    </w:p>
    <w:p w:rsidR="00000000" w:rsidDel="00000000" w:rsidP="00000000" w:rsidRDefault="00000000" w:rsidRPr="00000000" w14:paraId="000005FA">
      <w:pPr>
        <w:spacing w:after="240" w:before="240" w:lineRule="auto"/>
        <w:jc w:val="both"/>
        <w:rPr>
          <w:shd w:fill="d9ead3" w:val="clear"/>
        </w:rPr>
      </w:pPr>
      <w:r w:rsidDel="00000000" w:rsidR="00000000" w:rsidRPr="00000000">
        <w:rPr>
          <w:shd w:fill="d9ead3" w:val="clear"/>
          <w:rtl w:val="0"/>
        </w:rPr>
        <w:t xml:space="preserve">The goal for these additions is to reflect a deeper, intersectional approach to understanding AI’s impact across critical sectors. By incorporating specific examples of how AI affects individuals at various intersections, readers will gain a nuanced view of the complexities involved in ethical AI deployment. This approach aligns with the principles of </w:t>
      </w:r>
      <w:r w:rsidDel="00000000" w:rsidR="00000000" w:rsidRPr="00000000">
        <w:rPr>
          <w:b w:val="1"/>
          <w:shd w:fill="d9ead3" w:val="clear"/>
          <w:rtl w:val="0"/>
        </w:rPr>
        <w:t xml:space="preserve">Artificial Integrity</w:t>
      </w:r>
      <w:r w:rsidDel="00000000" w:rsidR="00000000" w:rsidRPr="00000000">
        <w:rPr>
          <w:shd w:fill="d9ead3" w:val="clear"/>
          <w:rtl w:val="0"/>
        </w:rPr>
        <w:t xml:space="preserve">, emphasizing that AI’s true potential lies in serving humanity equitably, recognizing the diverse and intersecting identities that shape our experiences.</w:t>
      </w:r>
    </w:p>
    <w:p w:rsidR="00000000" w:rsidDel="00000000" w:rsidP="00000000" w:rsidRDefault="00000000" w:rsidRPr="00000000" w14:paraId="000005FB">
      <w:pPr>
        <w:spacing w:after="240" w:before="240" w:lineRule="auto"/>
        <w:jc w:val="both"/>
        <w:rPr>
          <w:shd w:fill="d9ead3" w:val="clear"/>
        </w:rPr>
      </w:pPr>
      <w:r w:rsidDel="00000000" w:rsidR="00000000" w:rsidRPr="00000000">
        <w:rPr>
          <w:shd w:fill="d9ead3" w:val="clear"/>
          <w:rtl w:val="0"/>
        </w:rPr>
        <w:t xml:space="preserve">Each section should explore the </w:t>
      </w:r>
      <w:r w:rsidDel="00000000" w:rsidR="00000000" w:rsidRPr="00000000">
        <w:rPr>
          <w:b w:val="1"/>
          <w:shd w:fill="d9ead3" w:val="clear"/>
          <w:rtl w:val="0"/>
        </w:rPr>
        <w:t xml:space="preserve">lived realities</w:t>
      </w:r>
      <w:r w:rsidDel="00000000" w:rsidR="00000000" w:rsidRPr="00000000">
        <w:rPr>
          <w:shd w:fill="d9ead3" w:val="clear"/>
          <w:rtl w:val="0"/>
        </w:rPr>
        <w:t xml:space="preserve"> of individuals in complex situations, conveying a sense of urgency and ethical responsibility.</w:t>
      </w:r>
    </w:p>
    <w:p w:rsidR="00000000" w:rsidDel="00000000" w:rsidP="00000000" w:rsidRDefault="00000000" w:rsidRPr="00000000" w14:paraId="000005FC">
      <w:pPr>
        <w:spacing w:after="240" w:before="240" w:lineRule="auto"/>
        <w:jc w:val="both"/>
        <w:rPr>
          <w:shd w:fill="d9ead3" w:val="clear"/>
        </w:rPr>
      </w:pPr>
      <w:r w:rsidDel="00000000" w:rsidR="00000000" w:rsidRPr="00000000">
        <w:rPr>
          <w:shd w:fill="d9ead3" w:val="clear"/>
          <w:rtl w:val="0"/>
        </w:rPr>
        <w:t xml:space="preserve">Each example should tie back to </w:t>
      </w:r>
      <w:r w:rsidDel="00000000" w:rsidR="00000000" w:rsidRPr="00000000">
        <w:rPr>
          <w:b w:val="1"/>
          <w:shd w:fill="d9ead3" w:val="clear"/>
          <w:rtl w:val="0"/>
        </w:rPr>
        <w:t xml:space="preserve">broader societal themes</w:t>
      </w:r>
      <w:r w:rsidDel="00000000" w:rsidR="00000000" w:rsidRPr="00000000">
        <w:rPr>
          <w:shd w:fill="d9ead3" w:val="clear"/>
          <w:rtl w:val="0"/>
        </w:rPr>
        <w:t xml:space="preserve">, adding depth while guiding readers to reflect on the transformative power of AI in the context of societal values and fairness.</w:t>
      </w:r>
    </w:p>
    <w:p w:rsidR="00000000" w:rsidDel="00000000" w:rsidP="00000000" w:rsidRDefault="00000000" w:rsidRPr="00000000" w14:paraId="000005FD">
      <w:pPr>
        <w:pStyle w:val="Heading1"/>
        <w:spacing w:after="240" w:before="240" w:lineRule="auto"/>
        <w:jc w:val="both"/>
        <w:rPr/>
      </w:pPr>
      <w:bookmarkStart w:colFirst="0" w:colLast="0" w:name="_w38nkudtqog4" w:id="325"/>
      <w:bookmarkEnd w:id="325"/>
      <w:r w:rsidDel="00000000" w:rsidR="00000000" w:rsidRPr="00000000">
        <w:rPr>
          <w:rtl w:val="0"/>
        </w:rPr>
        <w:t xml:space="preserve">Chapter 8: AI and Social Justice: Technology as an Equalizer</w:t>
      </w:r>
    </w:p>
    <w:p w:rsidR="00000000" w:rsidDel="00000000" w:rsidP="00000000" w:rsidRDefault="00000000" w:rsidRPr="00000000" w14:paraId="000005FE">
      <w:pPr>
        <w:spacing w:after="240" w:before="240" w:lineRule="auto"/>
        <w:jc w:val="both"/>
        <w:rPr/>
      </w:pPr>
      <w:r w:rsidDel="00000000" w:rsidR="00000000" w:rsidRPr="00000000">
        <w:rPr>
          <w:rtl w:val="0"/>
        </w:rPr>
      </w:r>
    </w:p>
    <w:p w:rsidR="00000000" w:rsidDel="00000000" w:rsidP="00000000" w:rsidRDefault="00000000" w:rsidRPr="00000000" w14:paraId="000005FF">
      <w:pPr>
        <w:pStyle w:val="Heading3"/>
        <w:keepNext w:val="0"/>
        <w:keepLines w:val="0"/>
        <w:spacing w:before="280" w:lineRule="auto"/>
        <w:jc w:val="both"/>
        <w:rPr>
          <w:b w:val="1"/>
          <w:color w:val="000000"/>
          <w:sz w:val="26"/>
          <w:szCs w:val="26"/>
        </w:rPr>
      </w:pPr>
      <w:bookmarkStart w:colFirst="0" w:colLast="0" w:name="_pduuhnb0htnh" w:id="326"/>
      <w:bookmarkEnd w:id="326"/>
      <w:r w:rsidDel="00000000" w:rsidR="00000000" w:rsidRPr="00000000">
        <w:rPr>
          <w:b w:val="1"/>
          <w:color w:val="000000"/>
          <w:sz w:val="26"/>
          <w:szCs w:val="26"/>
          <w:rtl w:val="0"/>
        </w:rPr>
        <w:t xml:space="preserve">8.1 Bridging Digital and Social Divides: Ensuring AI Benefits All Communities</w:t>
      </w:r>
    </w:p>
    <w:p w:rsidR="00000000" w:rsidDel="00000000" w:rsidP="00000000" w:rsidRDefault="00000000" w:rsidRPr="00000000" w14:paraId="00000600">
      <w:pPr>
        <w:spacing w:after="240" w:before="240" w:lineRule="auto"/>
        <w:jc w:val="both"/>
        <w:rPr/>
      </w:pPr>
      <w:r w:rsidDel="00000000" w:rsidR="00000000" w:rsidRPr="00000000">
        <w:rPr>
          <w:rtl w:val="0"/>
        </w:rPr>
        <w:t xml:space="preserve">As AI technology becomes a powerful force in shaping societies, it carries both the potential to bridge divides and the risk of deepening existing inequalities. For many communities, the digital divide remains a persistent barrier, limiting access to information, economic opportunities, and resources. AI has the capacity to reduce these gaps, enhancing access to services and creating new avenues for education, healthcare, and economic empowerment. However, if left unchecked, AI’s development may favor those with existing technological access, skills, and infrastructure, leaving marginalized communities further behind. Ensuring that AI serves as a tool for digital inclusion and social equity requires deliberate strategies, proactive policy, and community-centered approaches.</w:t>
      </w:r>
    </w:p>
    <w:p w:rsidR="00000000" w:rsidDel="00000000" w:rsidP="00000000" w:rsidRDefault="00000000" w:rsidRPr="00000000" w14:paraId="00000601">
      <w:pPr>
        <w:pStyle w:val="Heading4"/>
        <w:keepNext w:val="0"/>
        <w:keepLines w:val="0"/>
        <w:spacing w:after="40" w:before="240" w:lineRule="auto"/>
        <w:jc w:val="both"/>
        <w:rPr>
          <w:b w:val="1"/>
          <w:color w:val="000000"/>
          <w:sz w:val="22"/>
          <w:szCs w:val="22"/>
        </w:rPr>
      </w:pPr>
      <w:bookmarkStart w:colFirst="0" w:colLast="0" w:name="_tcw4kz4bkwln" w:id="327"/>
      <w:bookmarkEnd w:id="327"/>
      <w:r w:rsidDel="00000000" w:rsidR="00000000" w:rsidRPr="00000000">
        <w:rPr>
          <w:b w:val="1"/>
          <w:color w:val="000000"/>
          <w:sz w:val="22"/>
          <w:szCs w:val="22"/>
          <w:rtl w:val="0"/>
        </w:rPr>
        <w:t xml:space="preserve">The Current State of Digital Inequality and Social Implications</w:t>
      </w:r>
    </w:p>
    <w:p w:rsidR="00000000" w:rsidDel="00000000" w:rsidP="00000000" w:rsidRDefault="00000000" w:rsidRPr="00000000" w14:paraId="00000602">
      <w:pPr>
        <w:spacing w:after="240" w:before="240" w:lineRule="auto"/>
        <w:jc w:val="both"/>
        <w:rPr/>
      </w:pPr>
      <w:r w:rsidDel="00000000" w:rsidR="00000000" w:rsidRPr="00000000">
        <w:rPr>
          <w:rtl w:val="0"/>
        </w:rPr>
        <w:t xml:space="preserve">Today’s digital divide is marked by unequal access to essential technologies and the internet, disparities that are often drawn along lines of race, income, education, and geography. For instance, low-income families and rural communities are far less likely to have consistent access to high-speed internet or the devices needed to participate fully in a digital society. These gaps in access mean that certain populations are excluded from the benefits of digital technology, from educational opportunities to remote work, telemedicine, and online banking. This exclusion can reinforce existing economic and social divides, trapping families and communities in cycles of poverty and limiting their ability to thrive in an increasingly digital world.</w:t>
      </w:r>
    </w:p>
    <w:p w:rsidR="00000000" w:rsidDel="00000000" w:rsidP="00000000" w:rsidRDefault="00000000" w:rsidRPr="00000000" w14:paraId="00000603">
      <w:pPr>
        <w:spacing w:after="240" w:before="240" w:lineRule="auto"/>
        <w:jc w:val="both"/>
        <w:rPr/>
      </w:pPr>
      <w:r w:rsidDel="00000000" w:rsidR="00000000" w:rsidRPr="00000000">
        <w:rPr>
          <w:rtl w:val="0"/>
        </w:rPr>
        <w:t xml:space="preserve">When it comes to AI, these digital disparities can translate into unequal access to AI-driven resources. For example, predictive health models, AI-powered educational platforms, and even job-matching algorithms are often accessible only to those with stable internet connections and digital literacy. Without addressing these access issues, AI development risks creating a two-tiered society where some reap the benefits of technological progress while others are left out of the digital conversation entirely.</w:t>
      </w:r>
    </w:p>
    <w:p w:rsidR="00000000" w:rsidDel="00000000" w:rsidP="00000000" w:rsidRDefault="00000000" w:rsidRPr="00000000" w14:paraId="00000604">
      <w:pPr>
        <w:pStyle w:val="Heading4"/>
        <w:keepNext w:val="0"/>
        <w:keepLines w:val="0"/>
        <w:spacing w:after="40" w:before="240" w:lineRule="auto"/>
        <w:jc w:val="both"/>
        <w:rPr>
          <w:b w:val="1"/>
          <w:color w:val="000000"/>
          <w:sz w:val="22"/>
          <w:szCs w:val="22"/>
        </w:rPr>
      </w:pPr>
      <w:bookmarkStart w:colFirst="0" w:colLast="0" w:name="_shjs48i2vhsp" w:id="328"/>
      <w:bookmarkEnd w:id="328"/>
      <w:r w:rsidDel="00000000" w:rsidR="00000000" w:rsidRPr="00000000">
        <w:rPr>
          <w:b w:val="1"/>
          <w:color w:val="000000"/>
          <w:sz w:val="22"/>
          <w:szCs w:val="22"/>
          <w:rtl w:val="0"/>
        </w:rPr>
        <w:t xml:space="preserve">How AI Can Exacerbate or Mitigate Social Divides</w:t>
      </w:r>
    </w:p>
    <w:p w:rsidR="00000000" w:rsidDel="00000000" w:rsidP="00000000" w:rsidRDefault="00000000" w:rsidRPr="00000000" w14:paraId="00000605">
      <w:pPr>
        <w:spacing w:after="240" w:before="240" w:lineRule="auto"/>
        <w:jc w:val="both"/>
        <w:rPr/>
      </w:pPr>
      <w:r w:rsidDel="00000000" w:rsidR="00000000" w:rsidRPr="00000000">
        <w:rPr>
          <w:rtl w:val="0"/>
        </w:rPr>
        <w:t xml:space="preserve">AI holds the potential to either widen or close these digital and social divides. When AI tools are designed without consideration for diverse access needs, they often deepen inequalities. For example, telehealth platforms reliant on high-speed internet exclude those in rural or underserved areas who lack such connectivity. Similarly, algorithms that rely on data from primarily urban or affluent populations may ignore or misinterpret the needs of rural or lower-income communities, making the technology less relevant or even detrimental to these groups.</w:t>
      </w:r>
    </w:p>
    <w:p w:rsidR="00000000" w:rsidDel="00000000" w:rsidP="00000000" w:rsidRDefault="00000000" w:rsidRPr="00000000" w14:paraId="00000606">
      <w:pPr>
        <w:spacing w:after="240" w:before="240" w:lineRule="auto"/>
        <w:jc w:val="both"/>
        <w:rPr/>
      </w:pPr>
      <w:r w:rsidDel="00000000" w:rsidR="00000000" w:rsidRPr="00000000">
        <w:rPr>
          <w:rtl w:val="0"/>
        </w:rPr>
        <w:t xml:space="preserve">However, when AI is intentionally designed to address inequities, it can serve as a powerful equalizer. AI has been used, for instance, to create affordable diagnostic tools that make healthcare more accessible in underserved communities. In education, AI-powered platforms can personalize learning for students who may have limited access to in-person support, leveling the playing field. AI-driven language translation and literacy tools can support immigrant communities, improving access to information and resources. The key to AI as an equalizer lies in inclusive design—recognizing the needs of diverse communities and embedding those considerations into the technology itself.</w:t>
      </w:r>
    </w:p>
    <w:p w:rsidR="00000000" w:rsidDel="00000000" w:rsidP="00000000" w:rsidRDefault="00000000" w:rsidRPr="00000000" w14:paraId="00000607">
      <w:pPr>
        <w:pStyle w:val="Heading4"/>
        <w:keepNext w:val="0"/>
        <w:keepLines w:val="0"/>
        <w:spacing w:after="40" w:before="240" w:lineRule="auto"/>
        <w:jc w:val="both"/>
        <w:rPr>
          <w:b w:val="1"/>
          <w:color w:val="000000"/>
          <w:sz w:val="22"/>
          <w:szCs w:val="22"/>
        </w:rPr>
      </w:pPr>
      <w:bookmarkStart w:colFirst="0" w:colLast="0" w:name="_ils828ann3r5" w:id="329"/>
      <w:bookmarkEnd w:id="329"/>
      <w:r w:rsidDel="00000000" w:rsidR="00000000" w:rsidRPr="00000000">
        <w:rPr>
          <w:b w:val="1"/>
          <w:color w:val="000000"/>
          <w:sz w:val="22"/>
          <w:szCs w:val="22"/>
          <w:rtl w:val="0"/>
        </w:rPr>
        <w:t xml:space="preserve">Case Studies of AI Initiatives Aimed at Bridging Digital Gaps</w:t>
      </w:r>
    </w:p>
    <w:p w:rsidR="00000000" w:rsidDel="00000000" w:rsidP="00000000" w:rsidRDefault="00000000" w:rsidRPr="00000000" w14:paraId="00000608">
      <w:pPr>
        <w:numPr>
          <w:ilvl w:val="0"/>
          <w:numId w:val="32"/>
        </w:numPr>
        <w:spacing w:after="0" w:afterAutospacing="0" w:before="240" w:lineRule="auto"/>
        <w:ind w:left="720" w:hanging="360"/>
      </w:pPr>
      <w:r w:rsidDel="00000000" w:rsidR="00000000" w:rsidRPr="00000000">
        <w:rPr>
          <w:b w:val="1"/>
          <w:rtl w:val="0"/>
        </w:rPr>
        <w:t xml:space="preserve">Google’s Project Taara in Rural Africa</w:t>
      </w:r>
      <w:r w:rsidDel="00000000" w:rsidR="00000000" w:rsidRPr="00000000">
        <w:rPr>
          <w:rtl w:val="0"/>
        </w:rPr>
        <w:t xml:space="preserve">: Google’s Project Taara uses AI-driven technology to bring high-speed internet to remote areas in Africa by using beams of light to transmit data between points, bypassing the need for traditional cable infrastructure. This approach not only reduces costs but also allows for internet access in areas that have historically been cut off. By bringing reliable internet connectivity to these regions, the project has opened doors to online education, healthcare resources, and economic opportunities for underserved communities.</w:t>
      </w:r>
    </w:p>
    <w:p w:rsidR="00000000" w:rsidDel="00000000" w:rsidP="00000000" w:rsidRDefault="00000000" w:rsidRPr="00000000" w14:paraId="00000609">
      <w:pPr>
        <w:numPr>
          <w:ilvl w:val="0"/>
          <w:numId w:val="32"/>
        </w:numPr>
        <w:spacing w:after="0" w:afterAutospacing="0" w:before="0" w:beforeAutospacing="0" w:lineRule="auto"/>
        <w:ind w:left="720" w:hanging="360"/>
      </w:pPr>
      <w:r w:rsidDel="00000000" w:rsidR="00000000" w:rsidRPr="00000000">
        <w:rPr>
          <w:b w:val="1"/>
          <w:rtl w:val="0"/>
        </w:rPr>
        <w:t xml:space="preserve">The International Institute for Information Technology’s AI Literacy Initiative in India</w:t>
      </w:r>
      <w:r w:rsidDel="00000000" w:rsidR="00000000" w:rsidRPr="00000000">
        <w:rPr>
          <w:rtl w:val="0"/>
        </w:rPr>
        <w:t xml:space="preserve">: Recognizing the need for digital literacy, the International Institute for Information Technology in Hyderabad launched an initiative to increase AI and digital literacy in India’s rural communities. This program introduces students and community members to the basics of AI and digital tools, helping to bridge the gap between urban and rural digital knowledge. With a better understanding of these technologies, participants can access new employment opportunities and benefit from digital resources.</w:t>
      </w:r>
    </w:p>
    <w:p w:rsidR="00000000" w:rsidDel="00000000" w:rsidP="00000000" w:rsidRDefault="00000000" w:rsidRPr="00000000" w14:paraId="0000060A">
      <w:pPr>
        <w:numPr>
          <w:ilvl w:val="0"/>
          <w:numId w:val="32"/>
        </w:numPr>
        <w:spacing w:after="240" w:before="0" w:beforeAutospacing="0" w:lineRule="auto"/>
        <w:ind w:left="720" w:hanging="360"/>
      </w:pPr>
      <w:r w:rsidDel="00000000" w:rsidR="00000000" w:rsidRPr="00000000">
        <w:rPr>
          <w:b w:val="1"/>
          <w:rtl w:val="0"/>
        </w:rPr>
        <w:t xml:space="preserve">AI for Rural Healthcare Access in Colombia</w:t>
      </w:r>
      <w:r w:rsidDel="00000000" w:rsidR="00000000" w:rsidRPr="00000000">
        <w:rPr>
          <w:rtl w:val="0"/>
        </w:rPr>
        <w:t xml:space="preserve">: In Colombia, AI has been deployed in rural areas to improve access to healthcare by predicting disease outbreaks and identifying health trends based on limited available data. This project has brought healthcare services to isolated communities, empowering local healthcare workers to identify high-risk patients early and provide preventive care. AI’s predictive capabilities have allowed these areas to make informed decisions and optimize limited resources, addressing both geographic and social barriers to healthcare.</w:t>
      </w:r>
    </w:p>
    <w:p w:rsidR="00000000" w:rsidDel="00000000" w:rsidP="00000000" w:rsidRDefault="00000000" w:rsidRPr="00000000" w14:paraId="0000060B">
      <w:pPr>
        <w:spacing w:after="240" w:before="240" w:lineRule="auto"/>
        <w:jc w:val="both"/>
        <w:rPr/>
      </w:pPr>
      <w:r w:rsidDel="00000000" w:rsidR="00000000" w:rsidRPr="00000000">
        <w:rPr>
          <w:rtl w:val="0"/>
        </w:rPr>
        <w:t xml:space="preserve">These initiatives demonstrate how AI can bridge digital and social divides when designed with inclusivity in mind. They serve as models for how AI can empower communities, provided there is a commitment to understanding and addressing the unique needs of underserved populations.</w:t>
      </w:r>
    </w:p>
    <w:p w:rsidR="00000000" w:rsidDel="00000000" w:rsidP="00000000" w:rsidRDefault="00000000" w:rsidRPr="00000000" w14:paraId="0000060C">
      <w:pPr>
        <w:pStyle w:val="Heading4"/>
        <w:keepNext w:val="0"/>
        <w:keepLines w:val="0"/>
        <w:spacing w:after="40" w:before="240" w:lineRule="auto"/>
        <w:jc w:val="both"/>
        <w:rPr>
          <w:b w:val="1"/>
          <w:color w:val="000000"/>
          <w:sz w:val="22"/>
          <w:szCs w:val="22"/>
        </w:rPr>
      </w:pPr>
      <w:bookmarkStart w:colFirst="0" w:colLast="0" w:name="_ef0iqeh40lab" w:id="330"/>
      <w:bookmarkEnd w:id="330"/>
      <w:r w:rsidDel="00000000" w:rsidR="00000000" w:rsidRPr="00000000">
        <w:rPr>
          <w:b w:val="1"/>
          <w:color w:val="000000"/>
          <w:sz w:val="22"/>
          <w:szCs w:val="22"/>
          <w:rtl w:val="0"/>
        </w:rPr>
        <w:t xml:space="preserve">Strategies for Ensuring Equitable Access to AI Technologies</w:t>
      </w:r>
    </w:p>
    <w:p w:rsidR="00000000" w:rsidDel="00000000" w:rsidP="00000000" w:rsidRDefault="00000000" w:rsidRPr="00000000" w14:paraId="0000060D">
      <w:pPr>
        <w:spacing w:after="240" w:before="240" w:lineRule="auto"/>
        <w:jc w:val="both"/>
        <w:rPr/>
      </w:pPr>
      <w:r w:rsidDel="00000000" w:rsidR="00000000" w:rsidRPr="00000000">
        <w:rPr>
          <w:rtl w:val="0"/>
        </w:rPr>
        <w:t xml:space="preserve">To make AI accessible to all communities, it is essential to adopt strategies that address both the digital and social divides. First, building affordable and reliable digital infrastructure in underserved areas is crucial, as internet connectivity forms the backbone of digital inclusion. Governments and tech companies can collaborate on initiatives like community Wi-Fi programs or affordable internet subsidies, ensuring that access to AI doesn’t depend solely on wealth or location.</w:t>
      </w:r>
    </w:p>
    <w:p w:rsidR="00000000" w:rsidDel="00000000" w:rsidP="00000000" w:rsidRDefault="00000000" w:rsidRPr="00000000" w14:paraId="0000060E">
      <w:pPr>
        <w:spacing w:after="240" w:before="240" w:lineRule="auto"/>
        <w:jc w:val="both"/>
        <w:rPr/>
      </w:pPr>
      <w:r w:rsidDel="00000000" w:rsidR="00000000" w:rsidRPr="00000000">
        <w:rPr>
          <w:rtl w:val="0"/>
        </w:rPr>
        <w:t xml:space="preserve">Second, AI developers should be encouraged to adopt inclusive design principles, considering the diverse needs and limitations of various communities from the outset. For instance, AI applications in healthcare, education, and public services can be designed to function on lower-end devices and support multiple languages, increasing accessibility for users without high-tech equipment or fluency in dominant languages.</w:t>
      </w:r>
    </w:p>
    <w:p w:rsidR="00000000" w:rsidDel="00000000" w:rsidP="00000000" w:rsidRDefault="00000000" w:rsidRPr="00000000" w14:paraId="0000060F">
      <w:pPr>
        <w:spacing w:after="240" w:before="240" w:lineRule="auto"/>
        <w:jc w:val="both"/>
        <w:rPr/>
      </w:pPr>
      <w:r w:rsidDel="00000000" w:rsidR="00000000" w:rsidRPr="00000000">
        <w:rPr>
          <w:rtl w:val="0"/>
        </w:rPr>
        <w:t xml:space="preserve">Another essential strategy is promoting digital literacy programs that equip individuals from marginalized communities with the skills needed to navigate AI-driven platforms. These programs should focus on rural areas, low-income neighborhoods, and schools in underserved districts, preparing individuals to interact confidently with AI and digital tools. When people understand how to use AI to their advantage, it becomes a tool for empowerment rather than exclusion.</w:t>
      </w:r>
    </w:p>
    <w:p w:rsidR="00000000" w:rsidDel="00000000" w:rsidP="00000000" w:rsidRDefault="00000000" w:rsidRPr="00000000" w14:paraId="00000610">
      <w:pPr>
        <w:pStyle w:val="Heading4"/>
        <w:keepNext w:val="0"/>
        <w:keepLines w:val="0"/>
        <w:spacing w:after="40" w:before="240" w:lineRule="auto"/>
        <w:jc w:val="both"/>
        <w:rPr>
          <w:b w:val="1"/>
          <w:color w:val="000000"/>
          <w:sz w:val="22"/>
          <w:szCs w:val="22"/>
        </w:rPr>
      </w:pPr>
      <w:bookmarkStart w:colFirst="0" w:colLast="0" w:name="_kh7teez2q07n" w:id="331"/>
      <w:bookmarkEnd w:id="331"/>
      <w:r w:rsidDel="00000000" w:rsidR="00000000" w:rsidRPr="00000000">
        <w:rPr>
          <w:b w:val="1"/>
          <w:color w:val="000000"/>
          <w:sz w:val="22"/>
          <w:szCs w:val="22"/>
          <w:rtl w:val="0"/>
        </w:rPr>
        <w:t xml:space="preserve">The Role of Policy in Promoting Digital Inclusion</w:t>
      </w:r>
    </w:p>
    <w:p w:rsidR="00000000" w:rsidDel="00000000" w:rsidP="00000000" w:rsidRDefault="00000000" w:rsidRPr="00000000" w14:paraId="00000611">
      <w:pPr>
        <w:spacing w:after="240" w:before="240" w:lineRule="auto"/>
        <w:jc w:val="both"/>
        <w:rPr/>
      </w:pPr>
      <w:r w:rsidDel="00000000" w:rsidR="00000000" w:rsidRPr="00000000">
        <w:rPr>
          <w:rtl w:val="0"/>
        </w:rPr>
        <w:t xml:space="preserve">Policy plays a pivotal role in bridging digital divides and ensuring equitable access to AI technologies. Governments can enforce digital inclusion by setting standards that require AI developers to consider the needs of diverse populations, such as people with disabilities, low-income individuals, and rural residents. Additionally, policies that incentivize companies to invest in underserved communities can promote innovation while enhancing access. Policymakers can also establish guidelines to ensure that public institutions, like libraries and community centers, are equipped with the necessary technology to provide free or low-cost access to AI-driven resources.</w:t>
      </w:r>
    </w:p>
    <w:p w:rsidR="00000000" w:rsidDel="00000000" w:rsidP="00000000" w:rsidRDefault="00000000" w:rsidRPr="00000000" w14:paraId="00000612">
      <w:pPr>
        <w:spacing w:after="240" w:before="240" w:lineRule="auto"/>
        <w:jc w:val="both"/>
        <w:rPr/>
      </w:pPr>
      <w:r w:rsidDel="00000000" w:rsidR="00000000" w:rsidRPr="00000000">
        <w:rPr>
          <w:rtl w:val="0"/>
        </w:rPr>
        <w:t xml:space="preserve">Furthermore, public funding can support digital literacy and workforce development programs focused on AI, giving individuals the skills they need to compete in a technology-driven job market. When public policy prioritizes inclusion, AI becomes a tool for societal advancement, breaking down the barriers that exclude individuals and communities from its benefits.</w:t>
      </w:r>
    </w:p>
    <w:p w:rsidR="00000000" w:rsidDel="00000000" w:rsidP="00000000" w:rsidRDefault="00000000" w:rsidRPr="00000000" w14:paraId="00000613">
      <w:pPr>
        <w:pStyle w:val="Heading4"/>
        <w:keepNext w:val="0"/>
        <w:keepLines w:val="0"/>
        <w:spacing w:after="40" w:before="240" w:lineRule="auto"/>
        <w:jc w:val="both"/>
        <w:rPr>
          <w:b w:val="1"/>
          <w:color w:val="000000"/>
          <w:sz w:val="22"/>
          <w:szCs w:val="22"/>
        </w:rPr>
      </w:pPr>
      <w:bookmarkStart w:colFirst="0" w:colLast="0" w:name="_f44gt6pz2zzj" w:id="332"/>
      <w:bookmarkEnd w:id="332"/>
      <w:r w:rsidDel="00000000" w:rsidR="00000000" w:rsidRPr="00000000">
        <w:rPr>
          <w:b w:val="1"/>
          <w:color w:val="000000"/>
          <w:sz w:val="22"/>
          <w:szCs w:val="22"/>
          <w:rtl w:val="0"/>
        </w:rPr>
        <w:t xml:space="preserve">Conclusion: A Path Toward Equitable AI</w:t>
      </w:r>
    </w:p>
    <w:p w:rsidR="00000000" w:rsidDel="00000000" w:rsidP="00000000" w:rsidRDefault="00000000" w:rsidRPr="00000000" w14:paraId="00000614">
      <w:pPr>
        <w:spacing w:after="240" w:before="240" w:lineRule="auto"/>
        <w:jc w:val="both"/>
        <w:rPr/>
      </w:pPr>
      <w:r w:rsidDel="00000000" w:rsidR="00000000" w:rsidRPr="00000000">
        <w:rPr>
          <w:rtl w:val="0"/>
        </w:rPr>
        <w:t xml:space="preserve">The potential of AI to bridge digital and social divides is immense, but realizing this potential requires intentional action and commitment to inclusivity. By building infrastructure, prioritizing inclusive design, supporting digital literacy, and enacting policies that promote equitable access, we can ensure that AI becomes a tool for empowerment across all communities. Only by addressing these divides can we move toward a future where AI is not a privilege of the few but a right for all, helping to create a more equitable, connected, and just society.</w:t>
      </w:r>
    </w:p>
    <w:p w:rsidR="00000000" w:rsidDel="00000000" w:rsidP="00000000" w:rsidRDefault="00000000" w:rsidRPr="00000000" w14:paraId="00000615">
      <w:pPr>
        <w:pStyle w:val="Heading3"/>
        <w:keepNext w:val="0"/>
        <w:keepLines w:val="0"/>
        <w:spacing w:before="280" w:lineRule="auto"/>
        <w:jc w:val="both"/>
        <w:rPr>
          <w:b w:val="1"/>
          <w:color w:val="000000"/>
          <w:sz w:val="26"/>
          <w:szCs w:val="26"/>
        </w:rPr>
      </w:pPr>
      <w:bookmarkStart w:colFirst="0" w:colLast="0" w:name="_9ik5uhvljbqp" w:id="333"/>
      <w:bookmarkEnd w:id="333"/>
      <w:r w:rsidDel="00000000" w:rsidR="00000000" w:rsidRPr="00000000">
        <w:rPr>
          <w:b w:val="1"/>
          <w:color w:val="000000"/>
          <w:sz w:val="26"/>
          <w:szCs w:val="26"/>
          <w:rtl w:val="0"/>
        </w:rPr>
        <w:t xml:space="preserve">8.2 AI-Powered Activism: Tools for Social Change</w:t>
      </w:r>
    </w:p>
    <w:p w:rsidR="00000000" w:rsidDel="00000000" w:rsidP="00000000" w:rsidRDefault="00000000" w:rsidRPr="00000000" w14:paraId="00000616">
      <w:pPr>
        <w:spacing w:after="240" w:before="240" w:lineRule="auto"/>
        <w:jc w:val="both"/>
        <w:rPr/>
      </w:pPr>
      <w:r w:rsidDel="00000000" w:rsidR="00000000" w:rsidRPr="00000000">
        <w:rPr>
          <w:rtl w:val="0"/>
        </w:rPr>
        <w:t xml:space="preserve">AI has become a transformative tool for social justice movements, providing activists with powerful resources to amplify voices, mobilize communities, and hold institutions accountable. As technology becomes increasingly accessible, AI’s role in advocacy and activism is growing, enabling campaigns to reach broader audiences, analyze complex data, and strategize more effectively. For marginalized communities, who have historically faced barriers to visibility and influence, AI offers new avenues to advocate for change. However, as with any tool, AI-powered activism raises ethical considerations and potential risks, particularly concerning data privacy, surveillance, and bias.</w:t>
      </w:r>
    </w:p>
    <w:p w:rsidR="00000000" w:rsidDel="00000000" w:rsidP="00000000" w:rsidRDefault="00000000" w:rsidRPr="00000000" w14:paraId="00000617">
      <w:pPr>
        <w:pStyle w:val="Heading4"/>
        <w:keepNext w:val="0"/>
        <w:keepLines w:val="0"/>
        <w:spacing w:after="40" w:before="240" w:lineRule="auto"/>
        <w:jc w:val="both"/>
        <w:rPr>
          <w:b w:val="1"/>
          <w:color w:val="000000"/>
          <w:sz w:val="22"/>
          <w:szCs w:val="22"/>
        </w:rPr>
      </w:pPr>
      <w:bookmarkStart w:colFirst="0" w:colLast="0" w:name="_fit0b54g4bw0" w:id="334"/>
      <w:bookmarkEnd w:id="334"/>
      <w:r w:rsidDel="00000000" w:rsidR="00000000" w:rsidRPr="00000000">
        <w:rPr>
          <w:b w:val="1"/>
          <w:color w:val="000000"/>
          <w:sz w:val="22"/>
          <w:szCs w:val="22"/>
          <w:rtl w:val="0"/>
        </w:rPr>
        <w:t xml:space="preserve">How AI is Being Used to Support Social Justice Movements</w:t>
      </w:r>
    </w:p>
    <w:p w:rsidR="00000000" w:rsidDel="00000000" w:rsidP="00000000" w:rsidRDefault="00000000" w:rsidRPr="00000000" w14:paraId="00000618">
      <w:pPr>
        <w:spacing w:after="240" w:before="240" w:lineRule="auto"/>
        <w:jc w:val="both"/>
        <w:rPr/>
      </w:pPr>
      <w:r w:rsidDel="00000000" w:rsidR="00000000" w:rsidRPr="00000000">
        <w:rPr>
          <w:rtl w:val="0"/>
        </w:rPr>
        <w:t xml:space="preserve">Social justice movements are leveraging AI in multiple ways to address pressing issues, including racial justice, environmental protection, and economic inequality. AI technologies like natural language processing, computer vision, and machine learning are empowering activists to analyze social issues, identify patterns of injustice, and develop targeted campaigns. For instance, machine learning algorithms can sift through vast amounts of text or image data to detect trends in hate speech, police brutality, or environmental degradation, providing activists with concrete evidence to support their causes.</w:t>
      </w:r>
    </w:p>
    <w:p w:rsidR="00000000" w:rsidDel="00000000" w:rsidP="00000000" w:rsidRDefault="00000000" w:rsidRPr="00000000" w14:paraId="00000619">
      <w:pPr>
        <w:spacing w:after="240" w:before="240" w:lineRule="auto"/>
        <w:jc w:val="both"/>
        <w:rPr/>
      </w:pPr>
      <w:r w:rsidDel="00000000" w:rsidR="00000000" w:rsidRPr="00000000">
        <w:rPr>
          <w:rtl w:val="0"/>
        </w:rPr>
        <w:t xml:space="preserve">AI’s ability to process large datasets also allows activists to monitor government and corporate behavior more effectively. Transparency in law enforcement and corporate practices can be elusive, but AI-driven analysis of publicly available information—such as police reports, social media posts, and corporate filings—can reveal patterns that might otherwise go unnoticed. By shedding light on institutional behaviors, AI empowers activists to build fact-based arguments that resonate with the public and policymakers alike.</w:t>
      </w:r>
    </w:p>
    <w:p w:rsidR="00000000" w:rsidDel="00000000" w:rsidP="00000000" w:rsidRDefault="00000000" w:rsidRPr="00000000" w14:paraId="0000061A">
      <w:pPr>
        <w:pStyle w:val="Heading4"/>
        <w:keepNext w:val="0"/>
        <w:keepLines w:val="0"/>
        <w:spacing w:after="40" w:before="240" w:lineRule="auto"/>
        <w:jc w:val="both"/>
        <w:rPr>
          <w:b w:val="1"/>
          <w:color w:val="000000"/>
          <w:sz w:val="22"/>
          <w:szCs w:val="22"/>
        </w:rPr>
      </w:pPr>
      <w:bookmarkStart w:colFirst="0" w:colLast="0" w:name="_dsqfqt3u1ejg" w:id="335"/>
      <w:bookmarkEnd w:id="335"/>
      <w:r w:rsidDel="00000000" w:rsidR="00000000" w:rsidRPr="00000000">
        <w:rPr>
          <w:b w:val="1"/>
          <w:color w:val="000000"/>
          <w:sz w:val="22"/>
          <w:szCs w:val="22"/>
          <w:rtl w:val="0"/>
        </w:rPr>
        <w:t xml:space="preserve">Amplifying Marginalized Voices with AI</w:t>
      </w:r>
    </w:p>
    <w:p w:rsidR="00000000" w:rsidDel="00000000" w:rsidP="00000000" w:rsidRDefault="00000000" w:rsidRPr="00000000" w14:paraId="0000061B">
      <w:pPr>
        <w:spacing w:after="240" w:before="240" w:lineRule="auto"/>
        <w:jc w:val="both"/>
        <w:rPr/>
      </w:pPr>
      <w:r w:rsidDel="00000000" w:rsidR="00000000" w:rsidRPr="00000000">
        <w:rPr>
          <w:rtl w:val="0"/>
        </w:rPr>
        <w:t xml:space="preserve">For marginalized communities, AI offers a megaphone to amplify voices that have often been overlooked or silenced. By enhancing reach and visibility, AI helps individuals and groups bring attention to issues that mainstream media may underreport or ignore. Social media platforms, for example, use AI algorithms to help content reach specific audiences, enabling activists to connect with like-minded communities globally. When coupled with AI-driven analysis tools, this approach allows movements to spread messages quickly and strategically, galvanizing supporters and facilitating coordinated actions.</w:t>
      </w:r>
    </w:p>
    <w:p w:rsidR="00000000" w:rsidDel="00000000" w:rsidP="00000000" w:rsidRDefault="00000000" w:rsidRPr="00000000" w14:paraId="0000061C">
      <w:pPr>
        <w:spacing w:after="240" w:before="240" w:lineRule="auto"/>
        <w:jc w:val="both"/>
        <w:rPr/>
      </w:pPr>
      <w:r w:rsidDel="00000000" w:rsidR="00000000" w:rsidRPr="00000000">
        <w:rPr>
          <w:rtl w:val="0"/>
        </w:rPr>
        <w:t xml:space="preserve">AI-driven language translation tools are also making activism more inclusive, allowing messages to cross linguistic barriers. For example, Indigenous communities advocating for land rights or environmental justice can use AI to translate campaign materials, making their messages accessible to international audiences. This capacity to bridge language divides ensures that marginalized voices are heard on a global stage, amplifying their concerns and rallying support from a wider range of allies.</w:t>
      </w:r>
    </w:p>
    <w:p w:rsidR="00000000" w:rsidDel="00000000" w:rsidP="00000000" w:rsidRDefault="00000000" w:rsidRPr="00000000" w14:paraId="0000061D">
      <w:pPr>
        <w:pStyle w:val="Heading4"/>
        <w:keepNext w:val="0"/>
        <w:keepLines w:val="0"/>
        <w:spacing w:after="40" w:before="240" w:lineRule="auto"/>
        <w:jc w:val="both"/>
        <w:rPr>
          <w:b w:val="1"/>
          <w:color w:val="000000"/>
          <w:sz w:val="22"/>
          <w:szCs w:val="22"/>
        </w:rPr>
      </w:pPr>
      <w:bookmarkStart w:colFirst="0" w:colLast="0" w:name="_67xwg51q0u5" w:id="336"/>
      <w:bookmarkEnd w:id="336"/>
      <w:r w:rsidDel="00000000" w:rsidR="00000000" w:rsidRPr="00000000">
        <w:rPr>
          <w:b w:val="1"/>
          <w:color w:val="000000"/>
          <w:sz w:val="22"/>
          <w:szCs w:val="22"/>
          <w:rtl w:val="0"/>
        </w:rPr>
        <w:t xml:space="preserve">Case Studies of AI Tools in Successful Activism Campaigns</w:t>
      </w:r>
    </w:p>
    <w:p w:rsidR="00000000" w:rsidDel="00000000" w:rsidP="00000000" w:rsidRDefault="00000000" w:rsidRPr="00000000" w14:paraId="0000061E">
      <w:pPr>
        <w:numPr>
          <w:ilvl w:val="0"/>
          <w:numId w:val="8"/>
        </w:numPr>
        <w:spacing w:after="0" w:afterAutospacing="0" w:before="240" w:lineRule="auto"/>
        <w:ind w:left="720" w:hanging="360"/>
      </w:pPr>
      <w:r w:rsidDel="00000000" w:rsidR="00000000" w:rsidRPr="00000000">
        <w:rPr>
          <w:b w:val="1"/>
          <w:rtl w:val="0"/>
        </w:rPr>
        <w:t xml:space="preserve">Algorithmic Justice League (AJL) and Facial Recognition Bias</w:t>
      </w:r>
      <w:r w:rsidDel="00000000" w:rsidR="00000000" w:rsidRPr="00000000">
        <w:rPr>
          <w:rtl w:val="0"/>
        </w:rPr>
        <w:t xml:space="preserve">: Founded by computer scientist Joy Buolamwini, the Algorithmic Justice League (AJL) uses AI to highlight and address biases in facial recognition technology. AJL’s research exposed significant racial and gender biases in facial recognition algorithms, showing how these tools disproportionately misidentify women and people of color. By analyzing these biases and advocating for reform, AJL contributed to a global debate on surveillance and algorithmic discrimination. AJL’s work led to tangible change, with companies like Microsoft and IBM halting the sale of facial recognition technology to law enforcement.</w:t>
      </w:r>
    </w:p>
    <w:p w:rsidR="00000000" w:rsidDel="00000000" w:rsidP="00000000" w:rsidRDefault="00000000" w:rsidRPr="00000000" w14:paraId="0000061F">
      <w:pPr>
        <w:numPr>
          <w:ilvl w:val="0"/>
          <w:numId w:val="8"/>
        </w:numPr>
        <w:spacing w:after="0" w:afterAutospacing="0" w:before="0" w:beforeAutospacing="0" w:lineRule="auto"/>
        <w:ind w:left="720" w:hanging="360"/>
      </w:pPr>
      <w:r w:rsidDel="00000000" w:rsidR="00000000" w:rsidRPr="00000000">
        <w:rPr>
          <w:b w:val="1"/>
          <w:rtl w:val="0"/>
        </w:rPr>
        <w:t xml:space="preserve">Amnesty International’s “Decoders” Project for Human Rights Documentation</w:t>
      </w:r>
      <w:r w:rsidDel="00000000" w:rsidR="00000000" w:rsidRPr="00000000">
        <w:rPr>
          <w:rtl w:val="0"/>
        </w:rPr>
        <w:t xml:space="preserve">: Amnesty International’s Decoders project leverages AI to analyze large sets of images, social media posts, and videos documenting human rights abuses. For example, in Syria, AI-powered tools helped Amnesty verify civilian casualties by analyzing satellite imagery and cross-referencing reports. AI enabled Amnesty to process vast amounts of data quickly, providing irrefutable evidence of abuses and amplifying the voices of victims. This initiative illustrates how AI can support global activism by efficiently gathering and verifying data to bring attention to issues that might otherwise remain hidden.</w:t>
      </w:r>
    </w:p>
    <w:p w:rsidR="00000000" w:rsidDel="00000000" w:rsidP="00000000" w:rsidRDefault="00000000" w:rsidRPr="00000000" w14:paraId="00000620">
      <w:pPr>
        <w:numPr>
          <w:ilvl w:val="0"/>
          <w:numId w:val="8"/>
        </w:numPr>
        <w:spacing w:after="240" w:before="0" w:beforeAutospacing="0" w:lineRule="auto"/>
        <w:ind w:left="720" w:hanging="360"/>
      </w:pPr>
      <w:r w:rsidDel="00000000" w:rsidR="00000000" w:rsidRPr="00000000">
        <w:rPr>
          <w:b w:val="1"/>
          <w:rtl w:val="0"/>
        </w:rPr>
        <w:t xml:space="preserve">Black Lives Matter (BLM) and Sentiment Analysis</w:t>
      </w:r>
      <w:r w:rsidDel="00000000" w:rsidR="00000000" w:rsidRPr="00000000">
        <w:rPr>
          <w:rtl w:val="0"/>
        </w:rPr>
        <w:t xml:space="preserve">: The Black Lives Matter movement has utilized AI-driven sentiment analysis to gauge public opinion, track discussions, and respond to narratives around police brutality and racial injustice. Sentiment analysis helps BLM leaders understand how their messages are resonating with different demographics, allowing them to refine their strategies in real time. By using AI to analyze conversations on social media, BLM has been able to identify shifting trends in public sentiment, enabling the movement to stay responsive, adaptive, and relevant to ongoing social discourse.</w:t>
      </w:r>
    </w:p>
    <w:p w:rsidR="00000000" w:rsidDel="00000000" w:rsidP="00000000" w:rsidRDefault="00000000" w:rsidRPr="00000000" w14:paraId="00000621">
      <w:pPr>
        <w:spacing w:after="240" w:before="240" w:lineRule="auto"/>
        <w:jc w:val="both"/>
        <w:rPr/>
      </w:pPr>
      <w:r w:rsidDel="00000000" w:rsidR="00000000" w:rsidRPr="00000000">
        <w:rPr>
          <w:rtl w:val="0"/>
        </w:rPr>
        <w:t xml:space="preserve">These case studies demonstrate AI’s versatility in activism, showing how it can gather data, reveal systemic patterns, and amplify underrepresented voices. When used thoughtfully, AI becomes a critical asset for advocacy, helping movements build legitimacy and influence.</w:t>
      </w:r>
    </w:p>
    <w:p w:rsidR="00000000" w:rsidDel="00000000" w:rsidP="00000000" w:rsidRDefault="00000000" w:rsidRPr="00000000" w14:paraId="00000622">
      <w:pPr>
        <w:pStyle w:val="Heading4"/>
        <w:keepNext w:val="0"/>
        <w:keepLines w:val="0"/>
        <w:spacing w:after="40" w:before="240" w:lineRule="auto"/>
        <w:jc w:val="both"/>
        <w:rPr>
          <w:b w:val="1"/>
          <w:color w:val="000000"/>
          <w:sz w:val="22"/>
          <w:szCs w:val="22"/>
        </w:rPr>
      </w:pPr>
      <w:bookmarkStart w:colFirst="0" w:colLast="0" w:name="_cyh6uiudw8kg" w:id="337"/>
      <w:bookmarkEnd w:id="337"/>
      <w:r w:rsidDel="00000000" w:rsidR="00000000" w:rsidRPr="00000000">
        <w:rPr>
          <w:b w:val="1"/>
          <w:color w:val="000000"/>
          <w:sz w:val="22"/>
          <w:szCs w:val="22"/>
          <w:rtl w:val="0"/>
        </w:rPr>
        <w:t xml:space="preserve">Ethical Implications of AI-Powered Activism</w:t>
      </w:r>
    </w:p>
    <w:p w:rsidR="00000000" w:rsidDel="00000000" w:rsidP="00000000" w:rsidRDefault="00000000" w:rsidRPr="00000000" w14:paraId="00000623">
      <w:pPr>
        <w:spacing w:after="240" w:before="240" w:lineRule="auto"/>
        <w:jc w:val="both"/>
        <w:rPr/>
      </w:pPr>
      <w:r w:rsidDel="00000000" w:rsidR="00000000" w:rsidRPr="00000000">
        <w:rPr>
          <w:rtl w:val="0"/>
        </w:rPr>
        <w:t xml:space="preserve">While AI-powered activism can be a force for good, it also brings ethical concerns that activists must navigate. One of the primary issues is </w:t>
      </w:r>
      <w:r w:rsidDel="00000000" w:rsidR="00000000" w:rsidRPr="00000000">
        <w:rPr>
          <w:b w:val="1"/>
          <w:rtl w:val="0"/>
        </w:rPr>
        <w:t xml:space="preserve">data privacy</w:t>
      </w:r>
      <w:r w:rsidDel="00000000" w:rsidR="00000000" w:rsidRPr="00000000">
        <w:rPr>
          <w:rtl w:val="0"/>
        </w:rPr>
        <w:t xml:space="preserve">. Many AI-driven tools require access to personal or sensitive information, such as social media posts, images, and geographic data. In the hands of activists, this data can reveal abuses or injustices, but it also risks exposing individuals to retaliation, surveillance, or harassment. For example, AI used to track hate speech or protest locations could inadvertently endanger activists or citizens if that information is accessed by adversarial groups.</w:t>
      </w:r>
    </w:p>
    <w:p w:rsidR="00000000" w:rsidDel="00000000" w:rsidP="00000000" w:rsidRDefault="00000000" w:rsidRPr="00000000" w14:paraId="00000624">
      <w:pPr>
        <w:spacing w:after="240" w:before="240" w:lineRule="auto"/>
        <w:jc w:val="both"/>
        <w:rPr/>
      </w:pPr>
      <w:r w:rsidDel="00000000" w:rsidR="00000000" w:rsidRPr="00000000">
        <w:rPr>
          <w:rtl w:val="0"/>
        </w:rPr>
        <w:t xml:space="preserve">Another ethical concern is </w:t>
      </w:r>
      <w:r w:rsidDel="00000000" w:rsidR="00000000" w:rsidRPr="00000000">
        <w:rPr>
          <w:b w:val="1"/>
          <w:rtl w:val="0"/>
        </w:rPr>
        <w:t xml:space="preserve">algorithmic bias</w:t>
      </w:r>
      <w:r w:rsidDel="00000000" w:rsidR="00000000" w:rsidRPr="00000000">
        <w:rPr>
          <w:rtl w:val="0"/>
        </w:rPr>
        <w:t xml:space="preserve">. AI systems are only as unbiased as the data they are trained on, and when biased data is used, AI tools can unintentionally reinforce harmful stereotypes or discrimination. For marginalized communities already facing systemic bias, biased algorithms in activism tools can deepen existing divides, particularly if they misrepresent or skew data to fit dominant narratives. Activists must remain vigilant in ensuring that the AI systems they rely on are as fair and transparent as possible, avoiding algorithms that perpetuate the very biases they aim to dismantle.</w:t>
      </w:r>
    </w:p>
    <w:p w:rsidR="00000000" w:rsidDel="00000000" w:rsidP="00000000" w:rsidRDefault="00000000" w:rsidRPr="00000000" w14:paraId="00000625">
      <w:pPr>
        <w:pStyle w:val="Heading4"/>
        <w:keepNext w:val="0"/>
        <w:keepLines w:val="0"/>
        <w:spacing w:after="40" w:before="240" w:lineRule="auto"/>
        <w:jc w:val="both"/>
        <w:rPr>
          <w:b w:val="1"/>
          <w:color w:val="000000"/>
          <w:sz w:val="22"/>
          <w:szCs w:val="22"/>
        </w:rPr>
      </w:pPr>
      <w:bookmarkStart w:colFirst="0" w:colLast="0" w:name="_h11o85oeqi6n" w:id="338"/>
      <w:bookmarkEnd w:id="338"/>
      <w:r w:rsidDel="00000000" w:rsidR="00000000" w:rsidRPr="00000000">
        <w:rPr>
          <w:b w:val="1"/>
          <w:color w:val="000000"/>
          <w:sz w:val="22"/>
          <w:szCs w:val="22"/>
          <w:rtl w:val="0"/>
        </w:rPr>
        <w:t xml:space="preserve">Potential Risks and Challenges in Using AI for Social Movements</w:t>
      </w:r>
    </w:p>
    <w:p w:rsidR="00000000" w:rsidDel="00000000" w:rsidP="00000000" w:rsidRDefault="00000000" w:rsidRPr="00000000" w14:paraId="00000626">
      <w:pPr>
        <w:spacing w:after="240" w:before="240" w:lineRule="auto"/>
        <w:jc w:val="both"/>
        <w:rPr/>
      </w:pPr>
      <w:r w:rsidDel="00000000" w:rsidR="00000000" w:rsidRPr="00000000">
        <w:rPr>
          <w:rtl w:val="0"/>
        </w:rPr>
        <w:t xml:space="preserve">Using AI in activism carries several risks, including the potential for </w:t>
      </w:r>
      <w:r w:rsidDel="00000000" w:rsidR="00000000" w:rsidRPr="00000000">
        <w:rPr>
          <w:b w:val="1"/>
          <w:rtl w:val="0"/>
        </w:rPr>
        <w:t xml:space="preserve">increased surveillance</w:t>
      </w:r>
      <w:r w:rsidDel="00000000" w:rsidR="00000000" w:rsidRPr="00000000">
        <w:rPr>
          <w:rtl w:val="0"/>
        </w:rPr>
        <w:t xml:space="preserve"> and </w:t>
      </w:r>
      <w:r w:rsidDel="00000000" w:rsidR="00000000" w:rsidRPr="00000000">
        <w:rPr>
          <w:b w:val="1"/>
          <w:rtl w:val="0"/>
        </w:rPr>
        <w:t xml:space="preserve">data misuse</w:t>
      </w:r>
      <w:r w:rsidDel="00000000" w:rsidR="00000000" w:rsidRPr="00000000">
        <w:rPr>
          <w:rtl w:val="0"/>
        </w:rPr>
        <w:t xml:space="preserve">. In countries with limited protections for free speech, AI tools used by activists can be co-opted by governments to monitor dissent, track protestors, or suppress social movements. Activists must be cautious in selecting AI tools and providers, opting for secure, transparent platforms that prioritize user privacy and protect against data breaches. Encryption, anonymization, and digital security training are crucial for activists operating in high-risk environments where privacy violations could lead to severe consequences.</w:t>
      </w:r>
    </w:p>
    <w:p w:rsidR="00000000" w:rsidDel="00000000" w:rsidP="00000000" w:rsidRDefault="00000000" w:rsidRPr="00000000" w14:paraId="00000627">
      <w:pPr>
        <w:spacing w:after="240" w:before="240" w:lineRule="auto"/>
        <w:jc w:val="both"/>
        <w:rPr/>
      </w:pPr>
      <w:r w:rsidDel="00000000" w:rsidR="00000000" w:rsidRPr="00000000">
        <w:rPr>
          <w:rtl w:val="0"/>
        </w:rPr>
        <w:t xml:space="preserve">Moreover, AI’s ability to generate and spread misinformation is a challenge for social movements. Deepfakes and AI-generated “news” can spread false narratives, undermining the credibility of legitimate movements and confusing the public. For example, malicious actors might use AI to create fabricated videos or social media posts that discredit activist groups or incite conflict. Movements need to adopt tools that counter misinformation, such as verification technologies and fact-checking algorithms, to prevent their messages from being diluted or weaponized.</w:t>
      </w:r>
    </w:p>
    <w:p w:rsidR="00000000" w:rsidDel="00000000" w:rsidP="00000000" w:rsidRDefault="00000000" w:rsidRPr="00000000" w14:paraId="00000628">
      <w:pPr>
        <w:pStyle w:val="Heading4"/>
        <w:keepNext w:val="0"/>
        <w:keepLines w:val="0"/>
        <w:spacing w:after="40" w:before="240" w:lineRule="auto"/>
        <w:jc w:val="both"/>
        <w:rPr>
          <w:b w:val="1"/>
          <w:color w:val="000000"/>
          <w:sz w:val="22"/>
          <w:szCs w:val="22"/>
        </w:rPr>
      </w:pPr>
      <w:bookmarkStart w:colFirst="0" w:colLast="0" w:name="_y739yyuv4x6w" w:id="339"/>
      <w:bookmarkEnd w:id="339"/>
      <w:r w:rsidDel="00000000" w:rsidR="00000000" w:rsidRPr="00000000">
        <w:rPr>
          <w:b w:val="1"/>
          <w:color w:val="000000"/>
          <w:sz w:val="22"/>
          <w:szCs w:val="22"/>
          <w:rtl w:val="0"/>
        </w:rPr>
        <w:t xml:space="preserve">Conclusion: A New Era of Empowered Activism</w:t>
      </w:r>
    </w:p>
    <w:p w:rsidR="00000000" w:rsidDel="00000000" w:rsidP="00000000" w:rsidRDefault="00000000" w:rsidRPr="00000000" w14:paraId="00000629">
      <w:pPr>
        <w:spacing w:after="240" w:before="240" w:lineRule="auto"/>
        <w:jc w:val="both"/>
        <w:rPr/>
      </w:pPr>
      <w:r w:rsidDel="00000000" w:rsidR="00000000" w:rsidRPr="00000000">
        <w:rPr>
          <w:rtl w:val="0"/>
        </w:rPr>
        <w:t xml:space="preserve">AI offers tremendous potential to empower social justice movements, equipping activists with tools to gather data, expose injustices, and amplify marginalized voices on a global scale. When used thoughtfully, AI can help level the playing field, giving historically silenced communities new ways to engage in public discourse and influence policy. However, as activists embrace AI, they must remain vigilant to the ethical challenges, protecting the privacy, safety, and dignity of those they represent. By harnessing AI responsibly, activists can continue driving transformative change, making AI not only a tool of technology but a vehicle for equity, justice, and empowerment.</w:t>
      </w:r>
    </w:p>
    <w:p w:rsidR="00000000" w:rsidDel="00000000" w:rsidP="00000000" w:rsidRDefault="00000000" w:rsidRPr="00000000" w14:paraId="0000062A">
      <w:pPr>
        <w:pStyle w:val="Heading3"/>
        <w:keepNext w:val="0"/>
        <w:keepLines w:val="0"/>
        <w:spacing w:before="280" w:lineRule="auto"/>
        <w:jc w:val="both"/>
        <w:rPr>
          <w:b w:val="1"/>
          <w:color w:val="000000"/>
          <w:sz w:val="26"/>
          <w:szCs w:val="26"/>
        </w:rPr>
      </w:pPr>
      <w:bookmarkStart w:colFirst="0" w:colLast="0" w:name="_9qi965jwpgzb" w:id="340"/>
      <w:bookmarkEnd w:id="340"/>
      <w:r w:rsidDel="00000000" w:rsidR="00000000" w:rsidRPr="00000000">
        <w:rPr>
          <w:b w:val="1"/>
          <w:color w:val="000000"/>
          <w:sz w:val="26"/>
          <w:szCs w:val="26"/>
          <w:rtl w:val="0"/>
        </w:rPr>
        <w:t xml:space="preserve">8.3 Algorithmic Discrimination: Detecting and Correcting Bias</w:t>
      </w:r>
    </w:p>
    <w:p w:rsidR="00000000" w:rsidDel="00000000" w:rsidP="00000000" w:rsidRDefault="00000000" w:rsidRPr="00000000" w14:paraId="0000062B">
      <w:pPr>
        <w:spacing w:after="240" w:before="240" w:lineRule="auto"/>
        <w:jc w:val="both"/>
        <w:rPr/>
      </w:pPr>
      <w:r w:rsidDel="00000000" w:rsidR="00000000" w:rsidRPr="00000000">
        <w:rPr>
          <w:rtl w:val="0"/>
        </w:rPr>
        <w:t xml:space="preserve">As AI systems become integral to decision-making processes across various sectors, a significant challenge has emerged: </w:t>
      </w:r>
      <w:r w:rsidDel="00000000" w:rsidR="00000000" w:rsidRPr="00000000">
        <w:rPr>
          <w:b w:val="1"/>
          <w:rtl w:val="0"/>
        </w:rPr>
        <w:t xml:space="preserve">algorithmic discrimination</w:t>
      </w:r>
      <w:r w:rsidDel="00000000" w:rsidR="00000000" w:rsidRPr="00000000">
        <w:rPr>
          <w:rtl w:val="0"/>
        </w:rPr>
        <w:t xml:space="preserve">. Algorithmic discrimination refers to biases within AI systems that lead to unfair treatment of individuals or groups based on characteristics like race, gender, socioeconomic status, or other identities. These biases can manifest in numerous ways, from denying loan applications to people of color at higher rates to making biased sentencing recommendations in the criminal justice system. Understanding the sources and impact of algorithmic discrimination, as well as methods for detecting and correcting it, is essential to creating AI systems that are fair, equitable, and reflective of diverse societal values.</w:t>
      </w:r>
    </w:p>
    <w:p w:rsidR="00000000" w:rsidDel="00000000" w:rsidP="00000000" w:rsidRDefault="00000000" w:rsidRPr="00000000" w14:paraId="0000062C">
      <w:pPr>
        <w:pStyle w:val="Heading4"/>
        <w:keepNext w:val="0"/>
        <w:keepLines w:val="0"/>
        <w:spacing w:after="40" w:before="240" w:lineRule="auto"/>
        <w:jc w:val="both"/>
        <w:rPr>
          <w:b w:val="1"/>
          <w:color w:val="000000"/>
          <w:sz w:val="22"/>
          <w:szCs w:val="22"/>
        </w:rPr>
      </w:pPr>
      <w:bookmarkStart w:colFirst="0" w:colLast="0" w:name="_4j8jqo79dmg6" w:id="341"/>
      <w:bookmarkEnd w:id="341"/>
      <w:r w:rsidDel="00000000" w:rsidR="00000000" w:rsidRPr="00000000">
        <w:rPr>
          <w:b w:val="1"/>
          <w:color w:val="000000"/>
          <w:sz w:val="22"/>
          <w:szCs w:val="22"/>
          <w:rtl w:val="0"/>
        </w:rPr>
        <w:t xml:space="preserve">Forms and Sources of Algorithmic Discrimination</w:t>
      </w:r>
    </w:p>
    <w:p w:rsidR="00000000" w:rsidDel="00000000" w:rsidP="00000000" w:rsidRDefault="00000000" w:rsidRPr="00000000" w14:paraId="0000062D">
      <w:pPr>
        <w:spacing w:after="240" w:before="240" w:lineRule="auto"/>
        <w:jc w:val="both"/>
        <w:rPr/>
      </w:pPr>
      <w:r w:rsidDel="00000000" w:rsidR="00000000" w:rsidRPr="00000000">
        <w:rPr>
          <w:rtl w:val="0"/>
        </w:rPr>
        <w:t xml:space="preserve">Algorithmic discrimination can take various forms, often tied to the types of biases present in data or within the system’s design. Common forms include:</w:t>
      </w:r>
    </w:p>
    <w:p w:rsidR="00000000" w:rsidDel="00000000" w:rsidP="00000000" w:rsidRDefault="00000000" w:rsidRPr="00000000" w14:paraId="0000062E">
      <w:pPr>
        <w:numPr>
          <w:ilvl w:val="0"/>
          <w:numId w:val="104"/>
        </w:numPr>
        <w:spacing w:after="0" w:afterAutospacing="0" w:before="240" w:lineRule="auto"/>
        <w:ind w:left="720" w:hanging="360"/>
      </w:pPr>
      <w:r w:rsidDel="00000000" w:rsidR="00000000" w:rsidRPr="00000000">
        <w:rPr>
          <w:b w:val="1"/>
          <w:rtl w:val="0"/>
        </w:rPr>
        <w:t xml:space="preserve">Racial Bias</w:t>
      </w:r>
      <w:r w:rsidDel="00000000" w:rsidR="00000000" w:rsidRPr="00000000">
        <w:rPr>
          <w:rtl w:val="0"/>
        </w:rPr>
        <w:t xml:space="preserve">: AI systems trained on biased data can unintentionally reflect and amplify racial prejudices. For example, facial recognition technologies have been found to have higher error rates for individuals with darker skin tones, particularly Black and Asian faces. This can lead to misidentification, wrongful arrests, and broader mistrust in the technology among communities of color.</w:t>
      </w:r>
    </w:p>
    <w:p w:rsidR="00000000" w:rsidDel="00000000" w:rsidP="00000000" w:rsidRDefault="00000000" w:rsidRPr="00000000" w14:paraId="0000062F">
      <w:pPr>
        <w:numPr>
          <w:ilvl w:val="0"/>
          <w:numId w:val="104"/>
        </w:numPr>
        <w:spacing w:after="0" w:afterAutospacing="0" w:before="0" w:beforeAutospacing="0" w:lineRule="auto"/>
        <w:ind w:left="720" w:hanging="360"/>
      </w:pPr>
      <w:r w:rsidDel="00000000" w:rsidR="00000000" w:rsidRPr="00000000">
        <w:rPr>
          <w:b w:val="1"/>
          <w:rtl w:val="0"/>
        </w:rPr>
        <w:t xml:space="preserve">Gender Bias</w:t>
      </w:r>
      <w:r w:rsidDel="00000000" w:rsidR="00000000" w:rsidRPr="00000000">
        <w:rPr>
          <w:rtl w:val="0"/>
        </w:rPr>
        <w:t xml:space="preserve">: AI systems often exhibit gender bias, particularly in hiring algorithms, where female candidates might be automatically downgraded in fields traditionally dominated by men. Gender biases also appear in language processing models, where certain professions are frequently associated with male pronouns, perpetuating stereotypes.</w:t>
      </w:r>
    </w:p>
    <w:p w:rsidR="00000000" w:rsidDel="00000000" w:rsidP="00000000" w:rsidRDefault="00000000" w:rsidRPr="00000000" w14:paraId="00000630">
      <w:pPr>
        <w:numPr>
          <w:ilvl w:val="0"/>
          <w:numId w:val="104"/>
        </w:numPr>
        <w:spacing w:after="240" w:before="0" w:beforeAutospacing="0" w:lineRule="auto"/>
        <w:ind w:left="720" w:hanging="360"/>
      </w:pPr>
      <w:r w:rsidDel="00000000" w:rsidR="00000000" w:rsidRPr="00000000">
        <w:rPr>
          <w:b w:val="1"/>
          <w:rtl w:val="0"/>
        </w:rPr>
        <w:t xml:space="preserve">Socioeconomic Bias</w:t>
      </w:r>
      <w:r w:rsidDel="00000000" w:rsidR="00000000" w:rsidRPr="00000000">
        <w:rPr>
          <w:rtl w:val="0"/>
        </w:rPr>
        <w:t xml:space="preserve">: Algorithms used in areas like lending and hiring can unintentionally discriminate against low-income individuals. For example, an AI system might use educational background or ZIP codes as predictors for creditworthiness, inadvertently excluding applicants from lower-income areas.</w:t>
      </w:r>
    </w:p>
    <w:p w:rsidR="00000000" w:rsidDel="00000000" w:rsidP="00000000" w:rsidRDefault="00000000" w:rsidRPr="00000000" w14:paraId="00000631">
      <w:pPr>
        <w:spacing w:after="240" w:before="240" w:lineRule="auto"/>
        <w:jc w:val="both"/>
        <w:rPr/>
      </w:pPr>
      <w:r w:rsidDel="00000000" w:rsidR="00000000" w:rsidRPr="00000000">
        <w:rPr>
          <w:rtl w:val="0"/>
        </w:rPr>
        <w:t xml:space="preserve">These forms of discrimination typically stem from several key sources:</w:t>
      </w:r>
    </w:p>
    <w:p w:rsidR="00000000" w:rsidDel="00000000" w:rsidP="00000000" w:rsidRDefault="00000000" w:rsidRPr="00000000" w14:paraId="00000632">
      <w:pPr>
        <w:numPr>
          <w:ilvl w:val="0"/>
          <w:numId w:val="92"/>
        </w:numPr>
        <w:spacing w:after="0" w:afterAutospacing="0" w:before="240" w:lineRule="auto"/>
        <w:ind w:left="720" w:hanging="360"/>
      </w:pPr>
      <w:r w:rsidDel="00000000" w:rsidR="00000000" w:rsidRPr="00000000">
        <w:rPr>
          <w:b w:val="1"/>
          <w:rtl w:val="0"/>
        </w:rPr>
        <w:t xml:space="preserve">Historical Data Bias</w:t>
      </w:r>
      <w:r w:rsidDel="00000000" w:rsidR="00000000" w:rsidRPr="00000000">
        <w:rPr>
          <w:rtl w:val="0"/>
        </w:rPr>
        <w:t xml:space="preserve">: AI systems learn from historical data, which may contain the biases and prejudices of past human decisions. When these systems are trained on data reflecting discriminatory practices, they inherit and perpetuate these biases, locking in systemic inequalities.</w:t>
      </w:r>
    </w:p>
    <w:p w:rsidR="00000000" w:rsidDel="00000000" w:rsidP="00000000" w:rsidRDefault="00000000" w:rsidRPr="00000000" w14:paraId="00000633">
      <w:pPr>
        <w:numPr>
          <w:ilvl w:val="0"/>
          <w:numId w:val="92"/>
        </w:numPr>
        <w:spacing w:after="0" w:afterAutospacing="0" w:before="0" w:beforeAutospacing="0" w:lineRule="auto"/>
        <w:ind w:left="720" w:hanging="360"/>
      </w:pPr>
      <w:r w:rsidDel="00000000" w:rsidR="00000000" w:rsidRPr="00000000">
        <w:rPr>
          <w:b w:val="1"/>
          <w:rtl w:val="0"/>
        </w:rPr>
        <w:t xml:space="preserve">Selection Bias</w:t>
      </w:r>
      <w:r w:rsidDel="00000000" w:rsidR="00000000" w:rsidRPr="00000000">
        <w:rPr>
          <w:rtl w:val="0"/>
        </w:rPr>
        <w:t xml:space="preserve">: If training data does not adequately represent all groups, AI systems may be biased towards the groups that are overrepresented. For instance, a facial recognition algorithm trained predominantly on images of white men may struggle to accurately identify women or people of color.</w:t>
      </w:r>
    </w:p>
    <w:p w:rsidR="00000000" w:rsidDel="00000000" w:rsidP="00000000" w:rsidRDefault="00000000" w:rsidRPr="00000000" w14:paraId="00000634">
      <w:pPr>
        <w:numPr>
          <w:ilvl w:val="0"/>
          <w:numId w:val="92"/>
        </w:numPr>
        <w:spacing w:after="240" w:before="0" w:beforeAutospacing="0" w:lineRule="auto"/>
        <w:ind w:left="720" w:hanging="360"/>
      </w:pPr>
      <w:r w:rsidDel="00000000" w:rsidR="00000000" w:rsidRPr="00000000">
        <w:rPr>
          <w:b w:val="1"/>
          <w:rtl w:val="0"/>
        </w:rPr>
        <w:t xml:space="preserve">Algorithmic Design Bias</w:t>
      </w:r>
      <w:r w:rsidDel="00000000" w:rsidR="00000000" w:rsidRPr="00000000">
        <w:rPr>
          <w:rtl w:val="0"/>
        </w:rPr>
        <w:t xml:space="preserve">: The choices made by developers, consciously or unconsciously, can lead to biases. Decisions about which features to prioritize or how to weigh certain variables can influence outcomes and exacerbate discrimination if not thoughtfully constructed.</w:t>
      </w:r>
    </w:p>
    <w:p w:rsidR="00000000" w:rsidDel="00000000" w:rsidP="00000000" w:rsidRDefault="00000000" w:rsidRPr="00000000" w14:paraId="00000635">
      <w:pPr>
        <w:pStyle w:val="Heading4"/>
        <w:keepNext w:val="0"/>
        <w:keepLines w:val="0"/>
        <w:spacing w:after="40" w:before="240" w:lineRule="auto"/>
        <w:jc w:val="both"/>
        <w:rPr>
          <w:b w:val="1"/>
          <w:color w:val="000000"/>
          <w:sz w:val="22"/>
          <w:szCs w:val="22"/>
        </w:rPr>
      </w:pPr>
      <w:bookmarkStart w:colFirst="0" w:colLast="0" w:name="_3fj10e8u6dk" w:id="342"/>
      <w:bookmarkEnd w:id="342"/>
      <w:r w:rsidDel="00000000" w:rsidR="00000000" w:rsidRPr="00000000">
        <w:rPr>
          <w:b w:val="1"/>
          <w:color w:val="000000"/>
          <w:sz w:val="22"/>
          <w:szCs w:val="22"/>
          <w:rtl w:val="0"/>
        </w:rPr>
        <w:t xml:space="preserve">Societal Impacts of Algorithmic Bias</w:t>
      </w:r>
    </w:p>
    <w:p w:rsidR="00000000" w:rsidDel="00000000" w:rsidP="00000000" w:rsidRDefault="00000000" w:rsidRPr="00000000" w14:paraId="00000636">
      <w:pPr>
        <w:spacing w:after="240" w:before="240" w:lineRule="auto"/>
        <w:jc w:val="both"/>
        <w:rPr/>
      </w:pPr>
      <w:r w:rsidDel="00000000" w:rsidR="00000000" w:rsidRPr="00000000">
        <w:rPr>
          <w:rtl w:val="0"/>
        </w:rPr>
        <w:t xml:space="preserve">The effects of algorithmic discrimination are far-reaching, influencing sectors such as criminal justice, healthcare, finance, and education. In criminal justice, for instance, biased risk assessment tools used in sentencing and bail decisions can disproportionately penalize Black and Latinx defendants, leading to harsher sentences and higher bail amounts. In healthcare, AI systems used to allocate resources or recommend treatments might overlook symptoms more prevalent in certain racial groups, leading to inadequate care and perpetuating health disparities.</w:t>
      </w:r>
    </w:p>
    <w:p w:rsidR="00000000" w:rsidDel="00000000" w:rsidP="00000000" w:rsidRDefault="00000000" w:rsidRPr="00000000" w14:paraId="00000637">
      <w:pPr>
        <w:spacing w:after="240" w:before="240" w:lineRule="auto"/>
        <w:jc w:val="both"/>
        <w:rPr/>
      </w:pPr>
      <w:r w:rsidDel="00000000" w:rsidR="00000000" w:rsidRPr="00000000">
        <w:rPr>
          <w:rtl w:val="0"/>
        </w:rPr>
        <w:t xml:space="preserve">Algorithmic bias can also erode public trust in AI technologies. When communities see AI systems perpetuating rather than solving social inequalities, they may become wary of technology’s role in decision-making, viewing it as another tool for exclusion. The social impact of biased algorithms emphasizes the urgent need for fair and representative AI, as well as frameworks to detect and address bias.</w:t>
      </w:r>
    </w:p>
    <w:p w:rsidR="00000000" w:rsidDel="00000000" w:rsidP="00000000" w:rsidRDefault="00000000" w:rsidRPr="00000000" w14:paraId="00000638">
      <w:pPr>
        <w:pStyle w:val="Heading4"/>
        <w:keepNext w:val="0"/>
        <w:keepLines w:val="0"/>
        <w:spacing w:after="40" w:before="240" w:lineRule="auto"/>
        <w:jc w:val="both"/>
        <w:rPr>
          <w:b w:val="1"/>
          <w:color w:val="000000"/>
          <w:sz w:val="22"/>
          <w:szCs w:val="22"/>
        </w:rPr>
      </w:pPr>
      <w:bookmarkStart w:colFirst="0" w:colLast="0" w:name="_ijx33uoubtik" w:id="343"/>
      <w:bookmarkEnd w:id="343"/>
      <w:r w:rsidDel="00000000" w:rsidR="00000000" w:rsidRPr="00000000">
        <w:rPr>
          <w:b w:val="1"/>
          <w:color w:val="000000"/>
          <w:sz w:val="22"/>
          <w:szCs w:val="22"/>
          <w:rtl w:val="0"/>
        </w:rPr>
        <w:t xml:space="preserve">Techniques for Detecting and Mitigating Algorithmic Bias</w:t>
      </w:r>
    </w:p>
    <w:p w:rsidR="00000000" w:rsidDel="00000000" w:rsidP="00000000" w:rsidRDefault="00000000" w:rsidRPr="00000000" w14:paraId="00000639">
      <w:pPr>
        <w:numPr>
          <w:ilvl w:val="0"/>
          <w:numId w:val="83"/>
        </w:numPr>
        <w:spacing w:after="0" w:afterAutospacing="0" w:before="240" w:lineRule="auto"/>
        <w:ind w:left="720" w:hanging="360"/>
      </w:pPr>
      <w:r w:rsidDel="00000000" w:rsidR="00000000" w:rsidRPr="00000000">
        <w:rPr>
          <w:b w:val="1"/>
          <w:rtl w:val="0"/>
        </w:rPr>
        <w:t xml:space="preserve">Bias Audits</w:t>
      </w:r>
      <w:r w:rsidDel="00000000" w:rsidR="00000000" w:rsidRPr="00000000">
        <w:rPr>
          <w:rtl w:val="0"/>
        </w:rPr>
        <w:t xml:space="preserve">: Regular audits of AI systems are essential for identifying biases. These audits involve analyzing outputs to check for disparities across demographic groups, measuring how consistently and fairly an AI system treats different populations. Bias audits can help organizations catch and address problematic patterns before deploying AI systems on a large scale.</w:t>
      </w:r>
    </w:p>
    <w:p w:rsidR="00000000" w:rsidDel="00000000" w:rsidP="00000000" w:rsidRDefault="00000000" w:rsidRPr="00000000" w14:paraId="0000063A">
      <w:pPr>
        <w:numPr>
          <w:ilvl w:val="0"/>
          <w:numId w:val="83"/>
        </w:numPr>
        <w:spacing w:after="0" w:afterAutospacing="0" w:before="0" w:beforeAutospacing="0" w:lineRule="auto"/>
        <w:ind w:left="720" w:hanging="360"/>
      </w:pPr>
      <w:r w:rsidDel="00000000" w:rsidR="00000000" w:rsidRPr="00000000">
        <w:rPr>
          <w:b w:val="1"/>
          <w:rtl w:val="0"/>
        </w:rPr>
        <w:t xml:space="preserve">Fairness Metrics</w:t>
      </w:r>
      <w:r w:rsidDel="00000000" w:rsidR="00000000" w:rsidRPr="00000000">
        <w:rPr>
          <w:rtl w:val="0"/>
        </w:rPr>
        <w:t xml:space="preserve">: Developers use fairness metrics, which are quantitative measures designed to assess how equally an algorithm treats different demographic groups. By examining outputs through these metrics, developers can identify specific areas where the algorithm performs differently for groups based on race, gender, or other factors, facilitating targeted bias reduction efforts.</w:t>
      </w:r>
    </w:p>
    <w:p w:rsidR="00000000" w:rsidDel="00000000" w:rsidP="00000000" w:rsidRDefault="00000000" w:rsidRPr="00000000" w14:paraId="0000063B">
      <w:pPr>
        <w:numPr>
          <w:ilvl w:val="0"/>
          <w:numId w:val="83"/>
        </w:numPr>
        <w:spacing w:after="0" w:afterAutospacing="0" w:before="0" w:beforeAutospacing="0" w:lineRule="auto"/>
        <w:ind w:left="720" w:hanging="360"/>
      </w:pPr>
      <w:r w:rsidDel="00000000" w:rsidR="00000000" w:rsidRPr="00000000">
        <w:rPr>
          <w:b w:val="1"/>
          <w:rtl w:val="0"/>
        </w:rPr>
        <w:t xml:space="preserve">Re-Sampling and Re-Weighting Techniques</w:t>
      </w:r>
      <w:r w:rsidDel="00000000" w:rsidR="00000000" w:rsidRPr="00000000">
        <w:rPr>
          <w:rtl w:val="0"/>
        </w:rPr>
        <w:t xml:space="preserve">: In cases where training data is skewed, developers can re-sample the data to include more examples from underrepresented groups or apply re-weighting techniques to adjust the influence of each data point. This helps ensure that the AI model learns from a more balanced dataset, reducing the likelihood of biased outcomes.</w:t>
      </w:r>
    </w:p>
    <w:p w:rsidR="00000000" w:rsidDel="00000000" w:rsidP="00000000" w:rsidRDefault="00000000" w:rsidRPr="00000000" w14:paraId="0000063C">
      <w:pPr>
        <w:numPr>
          <w:ilvl w:val="0"/>
          <w:numId w:val="83"/>
        </w:numPr>
        <w:spacing w:after="240" w:before="0" w:beforeAutospacing="0" w:lineRule="auto"/>
        <w:ind w:left="720" w:hanging="360"/>
      </w:pPr>
      <w:r w:rsidDel="00000000" w:rsidR="00000000" w:rsidRPr="00000000">
        <w:rPr>
          <w:b w:val="1"/>
          <w:rtl w:val="0"/>
        </w:rPr>
        <w:t xml:space="preserve">Explainable AI (XAI)</w:t>
      </w:r>
      <w:r w:rsidDel="00000000" w:rsidR="00000000" w:rsidRPr="00000000">
        <w:rPr>
          <w:rtl w:val="0"/>
        </w:rPr>
        <w:t xml:space="preserve">: Explainable AI refers to methods that make the inner workings of algorithms more transparent, allowing stakeholders to understand why certain decisions are made. By making AI systems more interpretable, XAI enables developers to pinpoint potential sources of bias within the model, increasing accountability and facilitating corrective actions.</w:t>
      </w:r>
    </w:p>
    <w:p w:rsidR="00000000" w:rsidDel="00000000" w:rsidP="00000000" w:rsidRDefault="00000000" w:rsidRPr="00000000" w14:paraId="0000063D">
      <w:pPr>
        <w:pStyle w:val="Heading4"/>
        <w:keepNext w:val="0"/>
        <w:keepLines w:val="0"/>
        <w:spacing w:after="40" w:before="240" w:lineRule="auto"/>
        <w:jc w:val="both"/>
        <w:rPr>
          <w:b w:val="1"/>
          <w:color w:val="000000"/>
          <w:sz w:val="22"/>
          <w:szCs w:val="22"/>
        </w:rPr>
      </w:pPr>
      <w:bookmarkStart w:colFirst="0" w:colLast="0" w:name="_bmiys2wkm1sg" w:id="344"/>
      <w:bookmarkEnd w:id="344"/>
      <w:r w:rsidDel="00000000" w:rsidR="00000000" w:rsidRPr="00000000">
        <w:rPr>
          <w:b w:val="1"/>
          <w:color w:val="000000"/>
          <w:sz w:val="22"/>
          <w:szCs w:val="22"/>
          <w:rtl w:val="0"/>
        </w:rPr>
        <w:t xml:space="preserve">Case Studies of Successful Bias Correction in AI Systems</w:t>
      </w:r>
    </w:p>
    <w:p w:rsidR="00000000" w:rsidDel="00000000" w:rsidP="00000000" w:rsidRDefault="00000000" w:rsidRPr="00000000" w14:paraId="0000063E">
      <w:pPr>
        <w:numPr>
          <w:ilvl w:val="0"/>
          <w:numId w:val="12"/>
        </w:numPr>
        <w:spacing w:after="0" w:afterAutospacing="0" w:before="240" w:lineRule="auto"/>
        <w:ind w:left="720" w:hanging="360"/>
      </w:pPr>
      <w:r w:rsidDel="00000000" w:rsidR="00000000" w:rsidRPr="00000000">
        <w:rPr>
          <w:b w:val="1"/>
          <w:rtl w:val="0"/>
        </w:rPr>
        <w:t xml:space="preserve">LinkedIn’s Efforts to Address Gender Bias in Hiring</w:t>
      </w:r>
      <w:r w:rsidDel="00000000" w:rsidR="00000000" w:rsidRPr="00000000">
        <w:rPr>
          <w:rtl w:val="0"/>
        </w:rPr>
        <w:t xml:space="preserve">: LinkedIn identified that its job recommendation algorithm tended to suggest male-dominated positions to male users more frequently, potentially reinforcing gender disparities in employment. In response, LinkedIn revised its algorithm to counterbalance this gender bias, resulting in more equitable job recommendations that encourage diverse hiring practices. This case demonstrates the importance of regular monitoring and intentional design adjustments to reduce gender bias.</w:t>
      </w:r>
    </w:p>
    <w:p w:rsidR="00000000" w:rsidDel="00000000" w:rsidP="00000000" w:rsidRDefault="00000000" w:rsidRPr="00000000" w14:paraId="0000063F">
      <w:pPr>
        <w:numPr>
          <w:ilvl w:val="0"/>
          <w:numId w:val="12"/>
        </w:numPr>
        <w:spacing w:after="0" w:afterAutospacing="0" w:before="0" w:beforeAutospacing="0" w:lineRule="auto"/>
        <w:ind w:left="720" w:hanging="360"/>
      </w:pPr>
      <w:r w:rsidDel="00000000" w:rsidR="00000000" w:rsidRPr="00000000">
        <w:rPr>
          <w:b w:val="1"/>
          <w:rtl w:val="0"/>
        </w:rPr>
        <w:t xml:space="preserve">Microsoft’s Facial Recognition System Adjustments</w:t>
      </w:r>
      <w:r w:rsidDel="00000000" w:rsidR="00000000" w:rsidRPr="00000000">
        <w:rPr>
          <w:rtl w:val="0"/>
        </w:rPr>
        <w:t xml:space="preserve">: After studies revealed that Microsoft’s facial recognition system had higher error rates for women and individuals with darker skin tones, Microsoft initiated a comprehensive re-evaluation of its training data and model. By incorporating a more diverse set of images, the company significantly improved the system’s accuracy across demographic groups. This case highlights the impact of diversifying training data as a solution for reducing racial and gender bias in AI.</w:t>
      </w:r>
    </w:p>
    <w:p w:rsidR="00000000" w:rsidDel="00000000" w:rsidP="00000000" w:rsidRDefault="00000000" w:rsidRPr="00000000" w14:paraId="00000640">
      <w:pPr>
        <w:numPr>
          <w:ilvl w:val="0"/>
          <w:numId w:val="12"/>
        </w:numPr>
        <w:spacing w:after="240" w:before="0" w:beforeAutospacing="0" w:lineRule="auto"/>
        <w:ind w:left="720" w:hanging="360"/>
      </w:pPr>
      <w:r w:rsidDel="00000000" w:rsidR="00000000" w:rsidRPr="00000000">
        <w:rPr>
          <w:b w:val="1"/>
          <w:rtl w:val="0"/>
        </w:rPr>
        <w:t xml:space="preserve">Apple Card’s Credit Decision Revisions</w:t>
      </w:r>
      <w:r w:rsidDel="00000000" w:rsidR="00000000" w:rsidRPr="00000000">
        <w:rPr>
          <w:rtl w:val="0"/>
        </w:rPr>
        <w:t xml:space="preserve">: When Apple’s credit card was accused of systematically offering lower credit limits to women than men, the company responded by reassessing its credit scoring algorithm. After investigating the sources of bias, Apple implemented adjustments to ensure fairer outcomes, illustrating the importance of quick, transparent action to address public concerns around algorithmic discrimination.</w:t>
      </w:r>
    </w:p>
    <w:p w:rsidR="00000000" w:rsidDel="00000000" w:rsidP="00000000" w:rsidRDefault="00000000" w:rsidRPr="00000000" w14:paraId="00000641">
      <w:pPr>
        <w:spacing w:after="240" w:before="240" w:lineRule="auto"/>
        <w:jc w:val="both"/>
        <w:rPr/>
      </w:pPr>
      <w:r w:rsidDel="00000000" w:rsidR="00000000" w:rsidRPr="00000000">
        <w:rPr>
          <w:rtl w:val="0"/>
        </w:rPr>
        <w:t xml:space="preserve">These case studies showcase the potential for bias correction when companies commit to evaluating and revising their algorithms, promoting fairer AI applications across sectors.</w:t>
      </w:r>
    </w:p>
    <w:p w:rsidR="00000000" w:rsidDel="00000000" w:rsidP="00000000" w:rsidRDefault="00000000" w:rsidRPr="00000000" w14:paraId="00000642">
      <w:pPr>
        <w:pStyle w:val="Heading4"/>
        <w:keepNext w:val="0"/>
        <w:keepLines w:val="0"/>
        <w:spacing w:after="40" w:before="240" w:lineRule="auto"/>
        <w:jc w:val="both"/>
        <w:rPr>
          <w:b w:val="1"/>
          <w:color w:val="000000"/>
          <w:sz w:val="22"/>
          <w:szCs w:val="22"/>
        </w:rPr>
      </w:pPr>
      <w:bookmarkStart w:colFirst="0" w:colLast="0" w:name="_yzthoxqealp4" w:id="345"/>
      <w:bookmarkEnd w:id="345"/>
      <w:r w:rsidDel="00000000" w:rsidR="00000000" w:rsidRPr="00000000">
        <w:rPr>
          <w:b w:val="1"/>
          <w:color w:val="000000"/>
          <w:sz w:val="22"/>
          <w:szCs w:val="22"/>
          <w:rtl w:val="0"/>
        </w:rPr>
        <w:t xml:space="preserve">The Role of Diverse Development Teams in Creating Unbiased AI</w:t>
      </w:r>
    </w:p>
    <w:p w:rsidR="00000000" w:rsidDel="00000000" w:rsidP="00000000" w:rsidRDefault="00000000" w:rsidRPr="00000000" w14:paraId="00000643">
      <w:pPr>
        <w:spacing w:after="240" w:before="240" w:lineRule="auto"/>
        <w:jc w:val="both"/>
        <w:rPr/>
      </w:pPr>
      <w:r w:rsidDel="00000000" w:rsidR="00000000" w:rsidRPr="00000000">
        <w:rPr>
          <w:rtl w:val="0"/>
        </w:rPr>
        <w:t xml:space="preserve">Diversity within development teams plays a critical role in preventing algorithmic discrimination. Teams that bring together individuals from different backgrounds are more likely to recognize potential sources of bias, as they each bring unique perspectives on how an AI system may affect varied communities. For instance, a development team composed of individuals with diverse racial, gender, and socioeconomic backgrounds is better equipped to identify and mitigate biases that might otherwise go unnoticed in a homogenous team.</w:t>
      </w:r>
    </w:p>
    <w:p w:rsidR="00000000" w:rsidDel="00000000" w:rsidP="00000000" w:rsidRDefault="00000000" w:rsidRPr="00000000" w14:paraId="00000644">
      <w:pPr>
        <w:spacing w:after="240" w:before="240" w:lineRule="auto"/>
        <w:jc w:val="both"/>
        <w:rPr/>
      </w:pPr>
      <w:r w:rsidDel="00000000" w:rsidR="00000000" w:rsidRPr="00000000">
        <w:rPr>
          <w:rtl w:val="0"/>
        </w:rPr>
        <w:t xml:space="preserve">Moreover, diverse teams help ensure that AI systems reflect a broader range of cultural and social values, enhancing AI’s inclusivity and relevance. By incorporating diverse voices at all stages of AI development—design, testing, and deployment—organizations can build systems that better serve society as a whole, reducing the risk of discrimination and promoting ethical integrity.</w:t>
      </w:r>
    </w:p>
    <w:p w:rsidR="00000000" w:rsidDel="00000000" w:rsidP="00000000" w:rsidRDefault="00000000" w:rsidRPr="00000000" w14:paraId="00000645">
      <w:pPr>
        <w:pStyle w:val="Heading4"/>
        <w:keepNext w:val="0"/>
        <w:keepLines w:val="0"/>
        <w:spacing w:after="40" w:before="240" w:lineRule="auto"/>
        <w:jc w:val="both"/>
        <w:rPr>
          <w:b w:val="1"/>
          <w:color w:val="000000"/>
          <w:sz w:val="22"/>
          <w:szCs w:val="22"/>
        </w:rPr>
      </w:pPr>
      <w:bookmarkStart w:colFirst="0" w:colLast="0" w:name="_av6v4ltmw9jn" w:id="346"/>
      <w:bookmarkEnd w:id="346"/>
      <w:r w:rsidDel="00000000" w:rsidR="00000000" w:rsidRPr="00000000">
        <w:rPr>
          <w:b w:val="1"/>
          <w:color w:val="000000"/>
          <w:sz w:val="22"/>
          <w:szCs w:val="22"/>
          <w:rtl w:val="0"/>
        </w:rPr>
        <w:t xml:space="preserve">Conclusion: Moving Toward Bias-Free AI</w:t>
      </w:r>
    </w:p>
    <w:p w:rsidR="00000000" w:rsidDel="00000000" w:rsidP="00000000" w:rsidRDefault="00000000" w:rsidRPr="00000000" w14:paraId="00000646">
      <w:pPr>
        <w:spacing w:after="240" w:before="240" w:lineRule="auto"/>
        <w:jc w:val="both"/>
        <w:rPr/>
      </w:pPr>
      <w:r w:rsidDel="00000000" w:rsidR="00000000" w:rsidRPr="00000000">
        <w:rPr>
          <w:rtl w:val="0"/>
        </w:rPr>
        <w:t xml:space="preserve">Algorithmic discrimination remains one of AI’s most pressing challenges, with profound implications for fairness, trust, and social equity. Detecting and correcting bias requires deliberate, ongoing efforts—from regular audits and fairness metrics to the inclusion of diverse voices in development. When organizations commit to bias reduction and accountability, they create AI systems that better align with the ideals of fairness and equality, supporting the broader goal of Artificial Integrity. With vigilance and commitment, AI has the potential to evolve into a tool that reflects and respects the diversity of human experience, building a foundation for more just and inclusive decision-making.</w:t>
      </w:r>
    </w:p>
    <w:p w:rsidR="00000000" w:rsidDel="00000000" w:rsidP="00000000" w:rsidRDefault="00000000" w:rsidRPr="00000000" w14:paraId="00000647">
      <w:pPr>
        <w:pStyle w:val="Heading3"/>
        <w:keepNext w:val="0"/>
        <w:keepLines w:val="0"/>
        <w:spacing w:before="280" w:lineRule="auto"/>
        <w:jc w:val="both"/>
        <w:rPr>
          <w:b w:val="1"/>
          <w:color w:val="000000"/>
          <w:sz w:val="26"/>
          <w:szCs w:val="26"/>
        </w:rPr>
      </w:pPr>
      <w:bookmarkStart w:colFirst="0" w:colLast="0" w:name="_ytcj2wdz5giu" w:id="347"/>
      <w:bookmarkEnd w:id="347"/>
      <w:r w:rsidDel="00000000" w:rsidR="00000000" w:rsidRPr="00000000">
        <w:rPr>
          <w:b w:val="1"/>
          <w:color w:val="000000"/>
          <w:sz w:val="26"/>
          <w:szCs w:val="26"/>
          <w:rtl w:val="0"/>
        </w:rPr>
        <w:t xml:space="preserve">8.4 Universal Basic Income in the Age of AI: Necessity or Distraction?</w:t>
      </w:r>
    </w:p>
    <w:p w:rsidR="00000000" w:rsidDel="00000000" w:rsidP="00000000" w:rsidRDefault="00000000" w:rsidRPr="00000000" w14:paraId="00000648">
      <w:pPr>
        <w:spacing w:after="240" w:before="240" w:lineRule="auto"/>
        <w:jc w:val="both"/>
        <w:rPr/>
      </w:pPr>
      <w:r w:rsidDel="00000000" w:rsidR="00000000" w:rsidRPr="00000000">
        <w:rPr>
          <w:rtl w:val="0"/>
        </w:rPr>
        <w:t xml:space="preserve">The rise of artificial intelligence (AI) has brought both promise and concern regarding its impact on the global workforce. As automation becomes more sophisticated, many fear that AI-driven job displacement could exacerbate economic inequalities, leaving millions without stable employment. In this context, </w:t>
      </w:r>
      <w:r w:rsidDel="00000000" w:rsidR="00000000" w:rsidRPr="00000000">
        <w:rPr>
          <w:b w:val="1"/>
          <w:rtl w:val="0"/>
        </w:rPr>
        <w:t xml:space="preserve">Universal Basic Income (UBI)</w:t>
      </w:r>
      <w:r w:rsidDel="00000000" w:rsidR="00000000" w:rsidRPr="00000000">
        <w:rPr>
          <w:rtl w:val="0"/>
        </w:rPr>
        <w:t xml:space="preserve">—a guaranteed, unconditional payment provided regularly to all citizens—has gained traction as a potential solution. Proponents argue that UBI could act as a safety net, ensuring financial stability as traditional jobs are automated away. Critics, however, caution that UBI may only serve as a temporary fix, failing to address deeper structural challenges in the labor market. This section will explore these perspectives, examine UBI case studies, and consider alternative strategies for navigating AI-induced economic disruption.</w:t>
      </w:r>
    </w:p>
    <w:p w:rsidR="00000000" w:rsidDel="00000000" w:rsidP="00000000" w:rsidRDefault="00000000" w:rsidRPr="00000000" w14:paraId="00000649">
      <w:pPr>
        <w:pStyle w:val="Heading4"/>
        <w:keepNext w:val="0"/>
        <w:keepLines w:val="0"/>
        <w:spacing w:after="40" w:before="240" w:lineRule="auto"/>
        <w:jc w:val="both"/>
        <w:rPr>
          <w:b w:val="1"/>
          <w:color w:val="000000"/>
          <w:sz w:val="22"/>
          <w:szCs w:val="22"/>
        </w:rPr>
      </w:pPr>
      <w:bookmarkStart w:colFirst="0" w:colLast="0" w:name="_flt9mfl5xwxl" w:id="348"/>
      <w:bookmarkEnd w:id="348"/>
      <w:r w:rsidDel="00000000" w:rsidR="00000000" w:rsidRPr="00000000">
        <w:rPr>
          <w:b w:val="1"/>
          <w:color w:val="000000"/>
          <w:sz w:val="22"/>
          <w:szCs w:val="22"/>
          <w:rtl w:val="0"/>
        </w:rPr>
        <w:t xml:space="preserve">UBI as a Response to Technological Unemployment</w:t>
      </w:r>
    </w:p>
    <w:p w:rsidR="00000000" w:rsidDel="00000000" w:rsidP="00000000" w:rsidRDefault="00000000" w:rsidRPr="00000000" w14:paraId="0000064A">
      <w:pPr>
        <w:spacing w:after="240" w:before="240" w:lineRule="auto"/>
        <w:jc w:val="both"/>
        <w:rPr/>
      </w:pPr>
      <w:r w:rsidDel="00000000" w:rsidR="00000000" w:rsidRPr="00000000">
        <w:rPr>
          <w:rtl w:val="0"/>
        </w:rPr>
        <w:t xml:space="preserve">The concept of UBI is not new; it has been discussed and debated for centuries. However, the acceleration of AI technologies has given UBI renewed relevance. </w:t>
      </w:r>
      <w:r w:rsidDel="00000000" w:rsidR="00000000" w:rsidRPr="00000000">
        <w:rPr>
          <w:b w:val="1"/>
          <w:rtl w:val="0"/>
        </w:rPr>
        <w:t xml:space="preserve">AI-driven automation</w:t>
      </w:r>
      <w:r w:rsidDel="00000000" w:rsidR="00000000" w:rsidRPr="00000000">
        <w:rPr>
          <w:rtl w:val="0"/>
        </w:rPr>
        <w:t xml:space="preserve"> affects jobs across various industries, from manufacturing and logistics to customer service and data processing. According to studies, repetitive and predictable tasks are most at risk, impacting blue-collar and administrative roles disproportionately. The potential for widespread displacement has led policymakers and technologists to explore UBI as a means of ensuring economic security and social stability.</w:t>
      </w:r>
    </w:p>
    <w:p w:rsidR="00000000" w:rsidDel="00000000" w:rsidP="00000000" w:rsidRDefault="00000000" w:rsidRPr="00000000" w14:paraId="0000064B">
      <w:pPr>
        <w:spacing w:after="240" w:before="240" w:lineRule="auto"/>
        <w:jc w:val="both"/>
        <w:rPr/>
      </w:pPr>
      <w:r w:rsidDel="00000000" w:rsidR="00000000" w:rsidRPr="00000000">
        <w:rPr>
          <w:b w:val="1"/>
          <w:rtl w:val="0"/>
        </w:rPr>
        <w:t xml:space="preserve">Proponents</w:t>
      </w:r>
      <w:r w:rsidDel="00000000" w:rsidR="00000000" w:rsidRPr="00000000">
        <w:rPr>
          <w:rtl w:val="0"/>
        </w:rPr>
        <w:t xml:space="preserve"> of UBI argue that as AI reshapes the job market, a guaranteed income could provide individuals with the freedom to pursue education, retraining, or entrepreneurial ventures without the immediate pressure of making ends meet. Advocates also highlight that UBI could foster creativity and innovation, as people have more leeway to explore passion projects and new career paths. Moreover, UBI could serve as a buffer for those whose employment is precarious or sporadic due to the gig economy, which is often supported by AI-driven platforms.</w:t>
      </w:r>
    </w:p>
    <w:p w:rsidR="00000000" w:rsidDel="00000000" w:rsidP="00000000" w:rsidRDefault="00000000" w:rsidRPr="00000000" w14:paraId="0000064C">
      <w:pPr>
        <w:spacing w:after="240" w:before="240" w:lineRule="auto"/>
        <w:jc w:val="both"/>
        <w:rPr/>
      </w:pPr>
      <w:r w:rsidDel="00000000" w:rsidR="00000000" w:rsidRPr="00000000">
        <w:rPr>
          <w:b w:val="1"/>
          <w:rtl w:val="0"/>
        </w:rPr>
        <w:t xml:space="preserve">Critics</w:t>
      </w:r>
      <w:r w:rsidDel="00000000" w:rsidR="00000000" w:rsidRPr="00000000">
        <w:rPr>
          <w:rtl w:val="0"/>
        </w:rPr>
        <w:t xml:space="preserve">, on the other hand, argue that while UBI may offer temporary relief, it does not solve the underlying issues of workforce dislocation and skill mismatches. Some economists warn that UBI could lead to inflation or create dependency without incentivizing workforce participation. Additionally, funding UBI through taxation or redistribution could strain public resources, potentially diverting attention and investment from more targeted and sustainable solutions like education, retraining programs, and job creation initiatives.</w:t>
      </w:r>
    </w:p>
    <w:p w:rsidR="00000000" w:rsidDel="00000000" w:rsidP="00000000" w:rsidRDefault="00000000" w:rsidRPr="00000000" w14:paraId="0000064D">
      <w:pPr>
        <w:pStyle w:val="Heading4"/>
        <w:keepNext w:val="0"/>
        <w:keepLines w:val="0"/>
        <w:spacing w:after="40" w:before="240" w:lineRule="auto"/>
        <w:jc w:val="both"/>
        <w:rPr>
          <w:b w:val="1"/>
          <w:color w:val="000000"/>
          <w:sz w:val="22"/>
          <w:szCs w:val="22"/>
        </w:rPr>
      </w:pPr>
      <w:bookmarkStart w:colFirst="0" w:colLast="0" w:name="_rfcit0lgt5tg" w:id="349"/>
      <w:bookmarkEnd w:id="349"/>
      <w:r w:rsidDel="00000000" w:rsidR="00000000" w:rsidRPr="00000000">
        <w:rPr>
          <w:b w:val="1"/>
          <w:color w:val="000000"/>
          <w:sz w:val="22"/>
          <w:szCs w:val="22"/>
          <w:rtl w:val="0"/>
        </w:rPr>
        <w:t xml:space="preserve">Case Studies of UBI Experiments</w:t>
      </w:r>
    </w:p>
    <w:p w:rsidR="00000000" w:rsidDel="00000000" w:rsidP="00000000" w:rsidRDefault="00000000" w:rsidRPr="00000000" w14:paraId="0000064E">
      <w:pPr>
        <w:spacing w:after="240" w:before="240" w:lineRule="auto"/>
        <w:jc w:val="both"/>
        <w:rPr/>
      </w:pPr>
      <w:r w:rsidDel="00000000" w:rsidR="00000000" w:rsidRPr="00000000">
        <w:rPr>
          <w:rtl w:val="0"/>
        </w:rPr>
        <w:t xml:space="preserve">Several </w:t>
      </w:r>
      <w:r w:rsidDel="00000000" w:rsidR="00000000" w:rsidRPr="00000000">
        <w:rPr>
          <w:b w:val="1"/>
          <w:rtl w:val="0"/>
        </w:rPr>
        <w:t xml:space="preserve">UBI pilot programs</w:t>
      </w:r>
      <w:r w:rsidDel="00000000" w:rsidR="00000000" w:rsidRPr="00000000">
        <w:rPr>
          <w:rtl w:val="0"/>
        </w:rPr>
        <w:t xml:space="preserve"> have been conducted around the world to assess its feasibility and impact:</w:t>
      </w:r>
    </w:p>
    <w:p w:rsidR="00000000" w:rsidDel="00000000" w:rsidP="00000000" w:rsidRDefault="00000000" w:rsidRPr="00000000" w14:paraId="0000064F">
      <w:pPr>
        <w:numPr>
          <w:ilvl w:val="0"/>
          <w:numId w:val="58"/>
        </w:numPr>
        <w:spacing w:after="0" w:afterAutospacing="0" w:before="240" w:lineRule="auto"/>
        <w:ind w:left="720" w:hanging="360"/>
      </w:pPr>
      <w:r w:rsidDel="00000000" w:rsidR="00000000" w:rsidRPr="00000000">
        <w:rPr>
          <w:b w:val="1"/>
          <w:rtl w:val="0"/>
        </w:rPr>
        <w:t xml:space="preserve">Finland’s UBI Experiment (2017-2018)</w:t>
      </w:r>
      <w:r w:rsidDel="00000000" w:rsidR="00000000" w:rsidRPr="00000000">
        <w:rPr>
          <w:rtl w:val="0"/>
        </w:rPr>
        <w:t xml:space="preserve">: Finland conducted a two-year pilot program, providing 2,000 unemployed individuals with a monthly payment of €560, regardless of whether they found work. The results showed that while the program did not significantly improve employment rates, participants reported higher levels of well-being and reduced stress. This outcome indicated that UBI could have positive social effects even if its impact on employment was limited.</w:t>
      </w:r>
    </w:p>
    <w:p w:rsidR="00000000" w:rsidDel="00000000" w:rsidP="00000000" w:rsidRDefault="00000000" w:rsidRPr="00000000" w14:paraId="00000650">
      <w:pPr>
        <w:numPr>
          <w:ilvl w:val="0"/>
          <w:numId w:val="58"/>
        </w:numPr>
        <w:spacing w:after="0" w:afterAutospacing="0" w:before="0" w:beforeAutospacing="0" w:lineRule="auto"/>
        <w:ind w:left="720" w:hanging="360"/>
      </w:pPr>
      <w:r w:rsidDel="00000000" w:rsidR="00000000" w:rsidRPr="00000000">
        <w:rPr>
          <w:b w:val="1"/>
          <w:rtl w:val="0"/>
        </w:rPr>
        <w:t xml:space="preserve">Stockton Economic Empowerment Demonstration (SEED) in the United States</w:t>
      </w:r>
      <w:r w:rsidDel="00000000" w:rsidR="00000000" w:rsidRPr="00000000">
        <w:rPr>
          <w:rtl w:val="0"/>
        </w:rPr>
        <w:t xml:space="preserve">: In 2019, Stockton, California, launched a pilot program providing $500 per month to 125 residents for two years. Preliminary findings suggested that recipients used the funds primarily for basic needs, such as food and transportation, and that the financial security provided by UBI contributed to greater job stability and personal development. The program challenged the stereotype that UBI discourages work; instead, it demonstrated that guaranteed income could empower individuals to take calculated risks, such as switching to better jobs or investing in education.</w:t>
      </w:r>
    </w:p>
    <w:p w:rsidR="00000000" w:rsidDel="00000000" w:rsidP="00000000" w:rsidRDefault="00000000" w:rsidRPr="00000000" w14:paraId="00000651">
      <w:pPr>
        <w:numPr>
          <w:ilvl w:val="0"/>
          <w:numId w:val="58"/>
        </w:numPr>
        <w:spacing w:after="240" w:before="0" w:beforeAutospacing="0" w:lineRule="auto"/>
        <w:ind w:left="720" w:hanging="360"/>
      </w:pPr>
      <w:r w:rsidDel="00000000" w:rsidR="00000000" w:rsidRPr="00000000">
        <w:rPr>
          <w:b w:val="1"/>
          <w:rtl w:val="0"/>
        </w:rPr>
        <w:t xml:space="preserve">Kenya’s UBI Pilot by GiveDirectly</w:t>
      </w:r>
      <w:r w:rsidDel="00000000" w:rsidR="00000000" w:rsidRPr="00000000">
        <w:rPr>
          <w:rtl w:val="0"/>
        </w:rPr>
        <w:t xml:space="preserve">: The nonprofit organization GiveDirectly initiated a UBI experiment in rural Kenya, offering residents regular, unconditional cash transfers for 12 years. Early results indicated that these payments led to improved economic outcomes, better health, and enhanced community resilience. This long-term approach has provided insights into how consistent financial support can uplift communities and reduce poverty without significant negative effects on labor participation.</w:t>
      </w:r>
    </w:p>
    <w:p w:rsidR="00000000" w:rsidDel="00000000" w:rsidP="00000000" w:rsidRDefault="00000000" w:rsidRPr="00000000" w14:paraId="00000652">
      <w:pPr>
        <w:spacing w:after="240" w:before="240" w:lineRule="auto"/>
        <w:jc w:val="both"/>
        <w:rPr/>
      </w:pPr>
      <w:r w:rsidDel="00000000" w:rsidR="00000000" w:rsidRPr="00000000">
        <w:rPr>
          <w:rtl w:val="0"/>
        </w:rPr>
        <w:t xml:space="preserve">These case studies suggest that while UBI can improve quality of life and provide economic stability, its broader implications for workforce behavior and economic growth remain complex and context-dependent.</w:t>
      </w:r>
    </w:p>
    <w:p w:rsidR="00000000" w:rsidDel="00000000" w:rsidP="00000000" w:rsidRDefault="00000000" w:rsidRPr="00000000" w14:paraId="00000653">
      <w:pPr>
        <w:pStyle w:val="Heading4"/>
        <w:keepNext w:val="0"/>
        <w:keepLines w:val="0"/>
        <w:spacing w:after="40" w:before="240" w:lineRule="auto"/>
        <w:jc w:val="both"/>
        <w:rPr>
          <w:b w:val="1"/>
          <w:color w:val="000000"/>
          <w:sz w:val="22"/>
          <w:szCs w:val="22"/>
        </w:rPr>
      </w:pPr>
      <w:bookmarkStart w:colFirst="0" w:colLast="0" w:name="_1cidv9umzo0o" w:id="350"/>
      <w:bookmarkEnd w:id="350"/>
      <w:r w:rsidDel="00000000" w:rsidR="00000000" w:rsidRPr="00000000">
        <w:rPr>
          <w:b w:val="1"/>
          <w:color w:val="000000"/>
          <w:sz w:val="22"/>
          <w:szCs w:val="22"/>
          <w:rtl w:val="0"/>
        </w:rPr>
        <w:t xml:space="preserve">Alternative Approaches to Addressing AI-Related Economic Disruption</w:t>
      </w:r>
    </w:p>
    <w:p w:rsidR="00000000" w:rsidDel="00000000" w:rsidP="00000000" w:rsidRDefault="00000000" w:rsidRPr="00000000" w14:paraId="00000654">
      <w:pPr>
        <w:spacing w:after="240" w:before="240" w:lineRule="auto"/>
        <w:jc w:val="both"/>
        <w:rPr/>
      </w:pPr>
      <w:r w:rsidDel="00000000" w:rsidR="00000000" w:rsidRPr="00000000">
        <w:rPr>
          <w:rtl w:val="0"/>
        </w:rPr>
        <w:t xml:space="preserve">While UBI offers a potential cushion against job displacement, alternative strategies focus on proactive measures to prepare the workforce for an AI-driven future:</w:t>
      </w:r>
    </w:p>
    <w:p w:rsidR="00000000" w:rsidDel="00000000" w:rsidP="00000000" w:rsidRDefault="00000000" w:rsidRPr="00000000" w14:paraId="00000655">
      <w:pPr>
        <w:numPr>
          <w:ilvl w:val="0"/>
          <w:numId w:val="107"/>
        </w:numPr>
        <w:spacing w:after="0" w:afterAutospacing="0" w:before="240" w:lineRule="auto"/>
        <w:ind w:left="720" w:hanging="360"/>
      </w:pPr>
      <w:r w:rsidDel="00000000" w:rsidR="00000000" w:rsidRPr="00000000">
        <w:rPr>
          <w:b w:val="1"/>
          <w:rtl w:val="0"/>
        </w:rPr>
        <w:t xml:space="preserve">Reskilling and Upskilling Programs</w:t>
      </w:r>
      <w:r w:rsidDel="00000000" w:rsidR="00000000" w:rsidRPr="00000000">
        <w:rPr>
          <w:rtl w:val="0"/>
        </w:rPr>
        <w:t xml:space="preserve">: Governments and private sector organizations can invest in training programs that equip workers with the skills needed for emerging industries. Emphasizing digital literacy, AI literacy, and specialized technical skills ensures that individuals can transition into new roles that complement AI, rather than compete with it.</w:t>
      </w:r>
    </w:p>
    <w:p w:rsidR="00000000" w:rsidDel="00000000" w:rsidP="00000000" w:rsidRDefault="00000000" w:rsidRPr="00000000" w14:paraId="00000656">
      <w:pPr>
        <w:numPr>
          <w:ilvl w:val="0"/>
          <w:numId w:val="107"/>
        </w:numPr>
        <w:spacing w:after="0" w:afterAutospacing="0" w:before="0" w:beforeAutospacing="0" w:lineRule="auto"/>
        <w:ind w:left="720" w:hanging="360"/>
      </w:pPr>
      <w:r w:rsidDel="00000000" w:rsidR="00000000" w:rsidRPr="00000000">
        <w:rPr>
          <w:b w:val="1"/>
          <w:rtl w:val="0"/>
        </w:rPr>
        <w:t xml:space="preserve">Job Creation in AI-Complementary Sectors</w:t>
      </w:r>
      <w:r w:rsidDel="00000000" w:rsidR="00000000" w:rsidRPr="00000000">
        <w:rPr>
          <w:rtl w:val="0"/>
        </w:rPr>
        <w:t xml:space="preserve">: Rather than replacing human labor, AI can be leveraged to create new job opportunities in sectors such as AI maintenance, data labeling, and human-AI collaboration fields. Policies that promote job creation in these areas can help mitigate the risk of widespread displacement.</w:t>
      </w:r>
    </w:p>
    <w:p w:rsidR="00000000" w:rsidDel="00000000" w:rsidP="00000000" w:rsidRDefault="00000000" w:rsidRPr="00000000" w14:paraId="00000657">
      <w:pPr>
        <w:numPr>
          <w:ilvl w:val="0"/>
          <w:numId w:val="107"/>
        </w:numPr>
        <w:spacing w:after="240" w:before="0" w:beforeAutospacing="0" w:lineRule="auto"/>
        <w:ind w:left="720" w:hanging="360"/>
      </w:pPr>
      <w:r w:rsidDel="00000000" w:rsidR="00000000" w:rsidRPr="00000000">
        <w:rPr>
          <w:b w:val="1"/>
          <w:rtl w:val="0"/>
        </w:rPr>
        <w:t xml:space="preserve">Strengthening the Social Safety Net</w:t>
      </w:r>
      <w:r w:rsidDel="00000000" w:rsidR="00000000" w:rsidRPr="00000000">
        <w:rPr>
          <w:rtl w:val="0"/>
        </w:rPr>
        <w:t xml:space="preserve">: Expanding existing welfare programs and social support systems can provide targeted assistance to those most affected by AI-induced disruptions. This approach allows for flexibility in addressing varying levels of need without the sweeping financial commitment of a UBI.</w:t>
      </w:r>
    </w:p>
    <w:p w:rsidR="00000000" w:rsidDel="00000000" w:rsidP="00000000" w:rsidRDefault="00000000" w:rsidRPr="00000000" w14:paraId="00000658">
      <w:pPr>
        <w:pStyle w:val="Heading4"/>
        <w:keepNext w:val="0"/>
        <w:keepLines w:val="0"/>
        <w:spacing w:after="40" w:before="240" w:lineRule="auto"/>
        <w:jc w:val="both"/>
        <w:rPr>
          <w:b w:val="1"/>
          <w:color w:val="000000"/>
          <w:sz w:val="22"/>
          <w:szCs w:val="22"/>
        </w:rPr>
      </w:pPr>
      <w:bookmarkStart w:colFirst="0" w:colLast="0" w:name="_cebid830f6k7" w:id="351"/>
      <w:bookmarkEnd w:id="351"/>
      <w:r w:rsidDel="00000000" w:rsidR="00000000" w:rsidRPr="00000000">
        <w:rPr>
          <w:b w:val="1"/>
          <w:color w:val="000000"/>
          <w:sz w:val="22"/>
          <w:szCs w:val="22"/>
          <w:rtl w:val="0"/>
        </w:rPr>
        <w:t xml:space="preserve">UBI’s Potential Impact on Social Justice and Equality</w:t>
      </w:r>
    </w:p>
    <w:p w:rsidR="00000000" w:rsidDel="00000000" w:rsidP="00000000" w:rsidRDefault="00000000" w:rsidRPr="00000000" w14:paraId="00000659">
      <w:pPr>
        <w:spacing w:after="240" w:before="240" w:lineRule="auto"/>
        <w:jc w:val="both"/>
        <w:rPr/>
      </w:pPr>
      <w:r w:rsidDel="00000000" w:rsidR="00000000" w:rsidRPr="00000000">
        <w:rPr>
          <w:rtl w:val="0"/>
        </w:rPr>
        <w:t xml:space="preserve">From a </w:t>
      </w:r>
      <w:r w:rsidDel="00000000" w:rsidR="00000000" w:rsidRPr="00000000">
        <w:rPr>
          <w:b w:val="1"/>
          <w:rtl w:val="0"/>
        </w:rPr>
        <w:t xml:space="preserve">social justice perspective</w:t>
      </w:r>
      <w:r w:rsidDel="00000000" w:rsidR="00000000" w:rsidRPr="00000000">
        <w:rPr>
          <w:rtl w:val="0"/>
        </w:rPr>
        <w:t xml:space="preserve">, UBI could play a critical role in reducing economic inequality and empowering marginalized communities. By ensuring a baseline level of financial security, UBI could help address systemic barriers that disproportionately affect low-income, racialized, or disabled individuals. It would offer a chance for these groups to participate more fully in society and pursue opportunities previously out of reach.</w:t>
      </w:r>
    </w:p>
    <w:p w:rsidR="00000000" w:rsidDel="00000000" w:rsidP="00000000" w:rsidRDefault="00000000" w:rsidRPr="00000000" w14:paraId="0000065A">
      <w:pPr>
        <w:spacing w:after="240" w:before="240" w:lineRule="auto"/>
        <w:jc w:val="both"/>
        <w:rPr/>
      </w:pPr>
      <w:r w:rsidDel="00000000" w:rsidR="00000000" w:rsidRPr="00000000">
        <w:rPr>
          <w:rtl w:val="0"/>
        </w:rPr>
        <w:t xml:space="preserve">However, UBI must be part of a comprehensive policy approach. Addressing the structural issues behind economic disparities—such as unequal access to education, healthcare, and technology—is crucial to ensure that UBI does not become a band-aid solution. When implemented thoughtfully and alongside other social policies, UBI could complement broader efforts to achieve greater equality and inclusion.</w:t>
      </w:r>
    </w:p>
    <w:p w:rsidR="00000000" w:rsidDel="00000000" w:rsidP="00000000" w:rsidRDefault="00000000" w:rsidRPr="00000000" w14:paraId="0000065B">
      <w:pPr>
        <w:pStyle w:val="Heading4"/>
        <w:keepNext w:val="0"/>
        <w:keepLines w:val="0"/>
        <w:spacing w:after="40" w:before="240" w:lineRule="auto"/>
        <w:jc w:val="both"/>
        <w:rPr>
          <w:b w:val="1"/>
          <w:color w:val="000000"/>
          <w:sz w:val="22"/>
          <w:szCs w:val="22"/>
        </w:rPr>
      </w:pPr>
      <w:bookmarkStart w:colFirst="0" w:colLast="0" w:name="_dww0flfkb2wi" w:id="352"/>
      <w:bookmarkEnd w:id="352"/>
      <w:r w:rsidDel="00000000" w:rsidR="00000000" w:rsidRPr="00000000">
        <w:rPr>
          <w:b w:val="1"/>
          <w:color w:val="000000"/>
          <w:sz w:val="22"/>
          <w:szCs w:val="22"/>
          <w:rtl w:val="0"/>
        </w:rPr>
        <w:t xml:space="preserve">Conclusion: UBI as Part of a Holistic Approach</w:t>
      </w:r>
    </w:p>
    <w:p w:rsidR="00000000" w:rsidDel="00000000" w:rsidP="00000000" w:rsidRDefault="00000000" w:rsidRPr="00000000" w14:paraId="0000065C">
      <w:pPr>
        <w:spacing w:after="240" w:before="240" w:lineRule="auto"/>
        <w:jc w:val="both"/>
        <w:rPr/>
      </w:pPr>
      <w:r w:rsidDel="00000000" w:rsidR="00000000" w:rsidRPr="00000000">
        <w:rPr>
          <w:rtl w:val="0"/>
        </w:rPr>
        <w:t xml:space="preserve">The debate over UBI in the context of AI-driven job displacement underscores the complexity of balancing economic innovation with social stability. While UBI can provide a safety net and promote well-being, it is not a panacea. Policymakers must weigh its potential benefits against challenges like funding and long-term economic impacts. To navigate the era of AI, a multi-faceted approach that includes UBI, reskilling, targeted welfare programs, and proactive job creation is essential. This holistic strategy can help ensure that AI contributes to a more just and equitable society, where technology enhances human potential rather than replacing it.</w:t>
      </w:r>
    </w:p>
    <w:p w:rsidR="00000000" w:rsidDel="00000000" w:rsidP="00000000" w:rsidRDefault="00000000" w:rsidRPr="00000000" w14:paraId="0000065D">
      <w:pPr>
        <w:pStyle w:val="Heading3"/>
        <w:keepNext w:val="0"/>
        <w:keepLines w:val="0"/>
        <w:spacing w:before="280" w:lineRule="auto"/>
        <w:jc w:val="both"/>
        <w:rPr>
          <w:b w:val="1"/>
          <w:color w:val="000000"/>
          <w:sz w:val="26"/>
          <w:szCs w:val="26"/>
        </w:rPr>
      </w:pPr>
      <w:bookmarkStart w:colFirst="0" w:colLast="0" w:name="_oqw3lx6yf0xv" w:id="353"/>
      <w:bookmarkEnd w:id="353"/>
      <w:r w:rsidDel="00000000" w:rsidR="00000000" w:rsidRPr="00000000">
        <w:rPr>
          <w:b w:val="1"/>
          <w:color w:val="000000"/>
          <w:sz w:val="26"/>
          <w:szCs w:val="26"/>
          <w:rtl w:val="0"/>
        </w:rPr>
        <w:t xml:space="preserve">8.5 AI and Labor Rights in the Gig Economy</w:t>
      </w:r>
    </w:p>
    <w:p w:rsidR="00000000" w:rsidDel="00000000" w:rsidP="00000000" w:rsidRDefault="00000000" w:rsidRPr="00000000" w14:paraId="0000065E">
      <w:pPr>
        <w:spacing w:after="240" w:before="240" w:lineRule="auto"/>
        <w:jc w:val="both"/>
        <w:rPr/>
      </w:pPr>
      <w:r w:rsidDel="00000000" w:rsidR="00000000" w:rsidRPr="00000000">
        <w:rPr>
          <w:rtl w:val="0"/>
        </w:rPr>
        <w:t xml:space="preserve">The gig economy has seen rapid growth over the past decade, fueled by digital platforms and AI-driven technologies that connect workers to short-term jobs and freelance opportunities. While this new economy promises flexibility and independence, it also raises significant questions about worker rights, job security, and equitable treatment. AI plays a pivotal role in shaping the gig economy, influencing everything from job matching and scheduling to pay structures and performance assessments. Understanding these dynamics is crucial to developing policies and practices that protect workers' rights in an increasingly AI-driven labor market.</w:t>
      </w:r>
    </w:p>
    <w:p w:rsidR="00000000" w:rsidDel="00000000" w:rsidP="00000000" w:rsidRDefault="00000000" w:rsidRPr="00000000" w14:paraId="0000065F">
      <w:pPr>
        <w:pStyle w:val="Heading4"/>
        <w:keepNext w:val="0"/>
        <w:keepLines w:val="0"/>
        <w:spacing w:after="40" w:before="240" w:lineRule="auto"/>
        <w:jc w:val="both"/>
        <w:rPr>
          <w:b w:val="1"/>
          <w:color w:val="000000"/>
          <w:sz w:val="22"/>
          <w:szCs w:val="22"/>
        </w:rPr>
      </w:pPr>
      <w:bookmarkStart w:colFirst="0" w:colLast="0" w:name="_l4qozlyviw5c" w:id="354"/>
      <w:bookmarkEnd w:id="354"/>
      <w:r w:rsidDel="00000000" w:rsidR="00000000" w:rsidRPr="00000000">
        <w:rPr>
          <w:b w:val="1"/>
          <w:color w:val="000000"/>
          <w:sz w:val="22"/>
          <w:szCs w:val="22"/>
          <w:rtl w:val="0"/>
        </w:rPr>
        <w:t xml:space="preserve">How AI Shapes the Gig Economy and Impacts Workers' Rights</w:t>
      </w:r>
    </w:p>
    <w:p w:rsidR="00000000" w:rsidDel="00000000" w:rsidP="00000000" w:rsidRDefault="00000000" w:rsidRPr="00000000" w14:paraId="00000660">
      <w:pPr>
        <w:spacing w:after="240" w:before="240" w:lineRule="auto"/>
        <w:jc w:val="both"/>
        <w:rPr/>
      </w:pPr>
      <w:r w:rsidDel="00000000" w:rsidR="00000000" w:rsidRPr="00000000">
        <w:rPr>
          <w:rtl w:val="0"/>
        </w:rPr>
        <w:t xml:space="preserve">AI technology powers the algorithms behind popular gig platforms, such as ride-hailing services, food delivery apps, and freelance job boards. These algorithms automate the process of matching workers with tasks, determining pay rates, and evaluating worker performance. While these tools can make gig work more efficient, they often prioritize profitability and user convenience over the well-being of workers.</w:t>
      </w:r>
    </w:p>
    <w:p w:rsidR="00000000" w:rsidDel="00000000" w:rsidP="00000000" w:rsidRDefault="00000000" w:rsidRPr="00000000" w14:paraId="00000661">
      <w:pPr>
        <w:spacing w:after="240" w:before="240" w:lineRule="auto"/>
        <w:jc w:val="both"/>
        <w:rPr/>
      </w:pPr>
      <w:r w:rsidDel="00000000" w:rsidR="00000000" w:rsidRPr="00000000">
        <w:rPr>
          <w:b w:val="1"/>
          <w:rtl w:val="0"/>
        </w:rPr>
        <w:t xml:space="preserve">Dynamic Pricing and Wage Fluctuations</w:t>
      </w:r>
      <w:r w:rsidDel="00000000" w:rsidR="00000000" w:rsidRPr="00000000">
        <w:rPr>
          <w:rtl w:val="0"/>
        </w:rPr>
        <w:t xml:space="preserve">: AI algorithms adjust prices and wages in real-time based on factors like demand, time of day, and location. While this can lead to higher earnings during peak periods, it also means that gig workers face unpredictable income levels. For example, ride-hailing drivers may find themselves earning significantly less during off-peak hours, with little control over their pay rates.</w:t>
      </w:r>
    </w:p>
    <w:p w:rsidR="00000000" w:rsidDel="00000000" w:rsidP="00000000" w:rsidRDefault="00000000" w:rsidRPr="00000000" w14:paraId="00000662">
      <w:pPr>
        <w:spacing w:after="240" w:before="240" w:lineRule="auto"/>
        <w:jc w:val="both"/>
        <w:rPr/>
      </w:pPr>
      <w:r w:rsidDel="00000000" w:rsidR="00000000" w:rsidRPr="00000000">
        <w:rPr>
          <w:b w:val="1"/>
          <w:rtl w:val="0"/>
        </w:rPr>
        <w:t xml:space="preserve">Performance Monitoring and Algorithmic Control</w:t>
      </w:r>
      <w:r w:rsidDel="00000000" w:rsidR="00000000" w:rsidRPr="00000000">
        <w:rPr>
          <w:rtl w:val="0"/>
        </w:rPr>
        <w:t xml:space="preserve">: Many gig platforms use AI to monitor worker performance and enforce productivity standards. These AI systems can be opaque, making it difficult for workers to understand how their ratings are calculated or how decisions about job assignments are made. This lack of transparency can lead to unjust deactivation or penalization, with little recourse for workers to challenge these decisions. The power imbalance created by AI-driven monitoring systems often leaves gig workers vulnerable to exploitation and job insecurity.</w:t>
      </w:r>
    </w:p>
    <w:p w:rsidR="00000000" w:rsidDel="00000000" w:rsidP="00000000" w:rsidRDefault="00000000" w:rsidRPr="00000000" w14:paraId="00000663">
      <w:pPr>
        <w:pStyle w:val="Heading4"/>
        <w:keepNext w:val="0"/>
        <w:keepLines w:val="0"/>
        <w:spacing w:after="40" w:before="240" w:lineRule="auto"/>
        <w:jc w:val="both"/>
        <w:rPr>
          <w:b w:val="1"/>
          <w:color w:val="000000"/>
          <w:sz w:val="22"/>
          <w:szCs w:val="22"/>
        </w:rPr>
      </w:pPr>
      <w:bookmarkStart w:colFirst="0" w:colLast="0" w:name="_kotn1ryn5e63" w:id="355"/>
      <w:bookmarkEnd w:id="355"/>
      <w:r w:rsidDel="00000000" w:rsidR="00000000" w:rsidRPr="00000000">
        <w:rPr>
          <w:b w:val="1"/>
          <w:color w:val="000000"/>
          <w:sz w:val="22"/>
          <w:szCs w:val="22"/>
          <w:rtl w:val="0"/>
        </w:rPr>
        <w:t xml:space="preserve">Challenges Faced by Gig Workers in an AI-Driven Market</w:t>
      </w:r>
    </w:p>
    <w:p w:rsidR="00000000" w:rsidDel="00000000" w:rsidP="00000000" w:rsidRDefault="00000000" w:rsidRPr="00000000" w14:paraId="00000664">
      <w:pPr>
        <w:spacing w:after="240" w:before="240" w:lineRule="auto"/>
        <w:jc w:val="both"/>
        <w:rPr/>
      </w:pPr>
      <w:r w:rsidDel="00000000" w:rsidR="00000000" w:rsidRPr="00000000">
        <w:rPr>
          <w:rtl w:val="0"/>
        </w:rPr>
        <w:t xml:space="preserve">The AI-driven gig economy presents several unique challenges for workers:</w:t>
      </w:r>
    </w:p>
    <w:p w:rsidR="00000000" w:rsidDel="00000000" w:rsidP="00000000" w:rsidRDefault="00000000" w:rsidRPr="00000000" w14:paraId="00000665">
      <w:pPr>
        <w:numPr>
          <w:ilvl w:val="0"/>
          <w:numId w:val="20"/>
        </w:numPr>
        <w:spacing w:after="0" w:afterAutospacing="0" w:before="240" w:lineRule="auto"/>
        <w:ind w:left="720" w:hanging="360"/>
      </w:pPr>
      <w:r w:rsidDel="00000000" w:rsidR="00000000" w:rsidRPr="00000000">
        <w:rPr>
          <w:b w:val="1"/>
          <w:rtl w:val="0"/>
        </w:rPr>
        <w:t xml:space="preserve">Lack of Job Stability</w:t>
      </w:r>
      <w:r w:rsidDel="00000000" w:rsidR="00000000" w:rsidRPr="00000000">
        <w:rPr>
          <w:rtl w:val="0"/>
        </w:rPr>
        <w:t xml:space="preserve">: Gig workers are classified as independent contractors rather than employees, which means they typically lack job protections like health insurance, paid leave, or a minimum wage. AI-driven scheduling algorithms can exacerbate this instability by assigning jobs unevenly, leading to unpredictable working hours and income.</w:t>
      </w:r>
    </w:p>
    <w:p w:rsidR="00000000" w:rsidDel="00000000" w:rsidP="00000000" w:rsidRDefault="00000000" w:rsidRPr="00000000" w14:paraId="00000666">
      <w:pPr>
        <w:numPr>
          <w:ilvl w:val="0"/>
          <w:numId w:val="20"/>
        </w:numPr>
        <w:spacing w:after="0" w:afterAutospacing="0" w:before="0" w:beforeAutospacing="0" w:lineRule="auto"/>
        <w:ind w:left="720" w:hanging="360"/>
      </w:pPr>
      <w:r w:rsidDel="00000000" w:rsidR="00000000" w:rsidRPr="00000000">
        <w:rPr>
          <w:b w:val="1"/>
          <w:rtl w:val="0"/>
        </w:rPr>
        <w:t xml:space="preserve">Data Privacy Concerns</w:t>
      </w:r>
      <w:r w:rsidDel="00000000" w:rsidR="00000000" w:rsidRPr="00000000">
        <w:rPr>
          <w:rtl w:val="0"/>
        </w:rPr>
        <w:t xml:space="preserve">: Gig workers are subject to constant data collection, as platforms use AI to track location, job performance, and user interactions. This raises concerns about how personal data is used, who has access to it, and how securely it is stored. In many cases, workers have little to no say in the collection and use of their data.</w:t>
      </w:r>
    </w:p>
    <w:p w:rsidR="00000000" w:rsidDel="00000000" w:rsidP="00000000" w:rsidRDefault="00000000" w:rsidRPr="00000000" w14:paraId="00000667">
      <w:pPr>
        <w:numPr>
          <w:ilvl w:val="0"/>
          <w:numId w:val="20"/>
        </w:numPr>
        <w:spacing w:after="240" w:before="0" w:beforeAutospacing="0" w:lineRule="auto"/>
        <w:ind w:left="720" w:hanging="360"/>
      </w:pPr>
      <w:r w:rsidDel="00000000" w:rsidR="00000000" w:rsidRPr="00000000">
        <w:rPr>
          <w:b w:val="1"/>
          <w:rtl w:val="0"/>
        </w:rPr>
        <w:t xml:space="preserve">Algorithmic Bias and Discrimination</w:t>
      </w:r>
      <w:r w:rsidDel="00000000" w:rsidR="00000000" w:rsidRPr="00000000">
        <w:rPr>
          <w:rtl w:val="0"/>
        </w:rPr>
        <w:t xml:space="preserve">: AI systems can reflect and perpetuate biases present in their training data. For example, certain demographic groups may be favored or disadvantaged in job assignments due to implicit biases encoded within the algorithms. This can lead to disparities in earnings and access to work, disproportionately affecting women, racial minorities, and older workers.</w:t>
      </w:r>
    </w:p>
    <w:p w:rsidR="00000000" w:rsidDel="00000000" w:rsidP="00000000" w:rsidRDefault="00000000" w:rsidRPr="00000000" w14:paraId="00000668">
      <w:pPr>
        <w:pStyle w:val="Heading4"/>
        <w:keepNext w:val="0"/>
        <w:keepLines w:val="0"/>
        <w:spacing w:after="40" w:before="240" w:lineRule="auto"/>
        <w:jc w:val="both"/>
        <w:rPr>
          <w:b w:val="1"/>
          <w:color w:val="000000"/>
          <w:sz w:val="22"/>
          <w:szCs w:val="22"/>
        </w:rPr>
      </w:pPr>
      <w:bookmarkStart w:colFirst="0" w:colLast="0" w:name="_79iarvcgnr7w" w:id="356"/>
      <w:bookmarkEnd w:id="356"/>
      <w:r w:rsidDel="00000000" w:rsidR="00000000" w:rsidRPr="00000000">
        <w:rPr>
          <w:b w:val="1"/>
          <w:color w:val="000000"/>
          <w:sz w:val="22"/>
          <w:szCs w:val="22"/>
          <w:rtl w:val="0"/>
        </w:rPr>
        <w:t xml:space="preserve">Case Studies of AI-Powered Platforms and Their Effects on Labor Conditions</w:t>
      </w:r>
    </w:p>
    <w:p w:rsidR="00000000" w:rsidDel="00000000" w:rsidP="00000000" w:rsidRDefault="00000000" w:rsidRPr="00000000" w14:paraId="00000669">
      <w:pPr>
        <w:numPr>
          <w:ilvl w:val="0"/>
          <w:numId w:val="6"/>
        </w:numPr>
        <w:spacing w:after="0" w:afterAutospacing="0" w:before="240" w:lineRule="auto"/>
        <w:ind w:left="720" w:hanging="360"/>
      </w:pPr>
      <w:r w:rsidDel="00000000" w:rsidR="00000000" w:rsidRPr="00000000">
        <w:rPr>
          <w:b w:val="1"/>
          <w:rtl w:val="0"/>
        </w:rPr>
        <w:t xml:space="preserve">Uber and Driver Autonomy</w:t>
      </w:r>
      <w:r w:rsidDel="00000000" w:rsidR="00000000" w:rsidRPr="00000000">
        <w:rPr>
          <w:rtl w:val="0"/>
        </w:rPr>
        <w:t xml:space="preserve">: Uber’s AI-powered surge pricing algorithm is designed to optimize profits by incentivizing drivers to work during high-demand times. However, drivers often report that the algorithm’s unpredictability creates financial stress. The platform’s algorithmic rating system also plays a significant role in driver retention, as low ratings can lead to deactivation. This practice has faced criticism for being opaque and punitive, with drivers having limited means to contest deactivation decisions.</w:t>
      </w:r>
    </w:p>
    <w:p w:rsidR="00000000" w:rsidDel="00000000" w:rsidP="00000000" w:rsidRDefault="00000000" w:rsidRPr="00000000" w14:paraId="0000066A">
      <w:pPr>
        <w:numPr>
          <w:ilvl w:val="0"/>
          <w:numId w:val="6"/>
        </w:numPr>
        <w:spacing w:after="0" w:afterAutospacing="0" w:before="0" w:beforeAutospacing="0" w:lineRule="auto"/>
        <w:ind w:left="720" w:hanging="360"/>
      </w:pPr>
      <w:r w:rsidDel="00000000" w:rsidR="00000000" w:rsidRPr="00000000">
        <w:rPr>
          <w:b w:val="1"/>
          <w:rtl w:val="0"/>
        </w:rPr>
        <w:t xml:space="preserve">Amazon’s Mechanical Turk (MTurk)</w:t>
      </w:r>
      <w:r w:rsidDel="00000000" w:rsidR="00000000" w:rsidRPr="00000000">
        <w:rPr>
          <w:rtl w:val="0"/>
        </w:rPr>
        <w:t xml:space="preserve">: MTurk is an AI-powered platform that connects workers with microtasks, often for low pay and minimal oversight. Workers have reported that the platform’s payment algorithms can be erratic, with compensation determined by factors that are difficult to understand or predict. The nature of MTurk tasks, combined with the platform’s lack of transparency, leaves workers vulnerable to exploitation and prevents them from securing fair wages.</w:t>
      </w:r>
    </w:p>
    <w:p w:rsidR="00000000" w:rsidDel="00000000" w:rsidP="00000000" w:rsidRDefault="00000000" w:rsidRPr="00000000" w14:paraId="0000066B">
      <w:pPr>
        <w:numPr>
          <w:ilvl w:val="0"/>
          <w:numId w:val="6"/>
        </w:numPr>
        <w:spacing w:after="240" w:before="0" w:beforeAutospacing="0" w:lineRule="auto"/>
        <w:ind w:left="720" w:hanging="360"/>
      </w:pPr>
      <w:r w:rsidDel="00000000" w:rsidR="00000000" w:rsidRPr="00000000">
        <w:rPr>
          <w:b w:val="1"/>
          <w:rtl w:val="0"/>
        </w:rPr>
        <w:t xml:space="preserve">Food Delivery Apps and Tip Allocation</w:t>
      </w:r>
      <w:r w:rsidDel="00000000" w:rsidR="00000000" w:rsidRPr="00000000">
        <w:rPr>
          <w:rtl w:val="0"/>
        </w:rPr>
        <w:t xml:space="preserve">: Some food delivery platforms have faced backlash for using customer tips to subsidize base pay, rather than allowing tips to act as an additional bonus. This practice, governed by AI algorithms that determine pay structures, highlights how gig platforms can manipulate compensation models to maximize profits at the expense of workers.</w:t>
      </w:r>
    </w:p>
    <w:p w:rsidR="00000000" w:rsidDel="00000000" w:rsidP="00000000" w:rsidRDefault="00000000" w:rsidRPr="00000000" w14:paraId="0000066C">
      <w:pPr>
        <w:spacing w:after="240" w:before="240" w:lineRule="auto"/>
        <w:jc w:val="both"/>
        <w:rPr/>
      </w:pPr>
      <w:r w:rsidDel="00000000" w:rsidR="00000000" w:rsidRPr="00000000">
        <w:rPr>
          <w:rtl w:val="0"/>
        </w:rPr>
        <w:t xml:space="preserve">These case studies reveal a common theme: the use of AI in gig platforms often prioritizes efficiency and profitability over the rights and well-being of workers. This imbalance underscores the need for thoughtful regulation and protective measures to ensure fair treatment in the AI-driven labor market.</w:t>
      </w:r>
    </w:p>
    <w:p w:rsidR="00000000" w:rsidDel="00000000" w:rsidP="00000000" w:rsidRDefault="00000000" w:rsidRPr="00000000" w14:paraId="0000066D">
      <w:pPr>
        <w:pStyle w:val="Heading4"/>
        <w:keepNext w:val="0"/>
        <w:keepLines w:val="0"/>
        <w:spacing w:after="40" w:before="240" w:lineRule="auto"/>
        <w:jc w:val="both"/>
        <w:rPr>
          <w:b w:val="1"/>
          <w:color w:val="000000"/>
          <w:sz w:val="22"/>
          <w:szCs w:val="22"/>
        </w:rPr>
      </w:pPr>
      <w:bookmarkStart w:colFirst="0" w:colLast="0" w:name="_3zqaks1a3gzc" w:id="357"/>
      <w:bookmarkEnd w:id="357"/>
      <w:r w:rsidDel="00000000" w:rsidR="00000000" w:rsidRPr="00000000">
        <w:rPr>
          <w:b w:val="1"/>
          <w:color w:val="000000"/>
          <w:sz w:val="22"/>
          <w:szCs w:val="22"/>
          <w:rtl w:val="0"/>
        </w:rPr>
        <w:t xml:space="preserve">Strategies for Protecting Workers' Rights in the Age of AI</w:t>
      </w:r>
    </w:p>
    <w:p w:rsidR="00000000" w:rsidDel="00000000" w:rsidP="00000000" w:rsidRDefault="00000000" w:rsidRPr="00000000" w14:paraId="0000066E">
      <w:pPr>
        <w:spacing w:after="240" w:before="240" w:lineRule="auto"/>
        <w:jc w:val="both"/>
        <w:rPr/>
      </w:pPr>
      <w:r w:rsidDel="00000000" w:rsidR="00000000" w:rsidRPr="00000000">
        <w:rPr>
          <w:rtl w:val="0"/>
        </w:rPr>
        <w:t xml:space="preserve">Addressing the challenges faced by gig workers in an AI-driven economy requires a combination of policy measures, technological safeguards, and advocacy. Key strategies include:</w:t>
      </w:r>
    </w:p>
    <w:p w:rsidR="00000000" w:rsidDel="00000000" w:rsidP="00000000" w:rsidRDefault="00000000" w:rsidRPr="00000000" w14:paraId="0000066F">
      <w:pPr>
        <w:numPr>
          <w:ilvl w:val="0"/>
          <w:numId w:val="49"/>
        </w:numPr>
        <w:spacing w:after="0" w:afterAutospacing="0" w:before="240" w:lineRule="auto"/>
        <w:ind w:left="720" w:hanging="360"/>
      </w:pPr>
      <w:r w:rsidDel="00000000" w:rsidR="00000000" w:rsidRPr="00000000">
        <w:rPr>
          <w:b w:val="1"/>
          <w:rtl w:val="0"/>
        </w:rPr>
        <w:t xml:space="preserve">Transparency and Explainability Requirements</w:t>
      </w:r>
      <w:r w:rsidDel="00000000" w:rsidR="00000000" w:rsidRPr="00000000">
        <w:rPr>
          <w:rtl w:val="0"/>
        </w:rPr>
        <w:t xml:space="preserve">: Platforms should be required to disclose how their algorithms make decisions that affect workers, such as job assignments, pay calculations, and performance evaluations. Transparency can help workers understand their rights and seek recourse when they believe they have been treated unfairly.</w:t>
      </w:r>
    </w:p>
    <w:p w:rsidR="00000000" w:rsidDel="00000000" w:rsidP="00000000" w:rsidRDefault="00000000" w:rsidRPr="00000000" w14:paraId="00000670">
      <w:pPr>
        <w:numPr>
          <w:ilvl w:val="0"/>
          <w:numId w:val="49"/>
        </w:numPr>
        <w:spacing w:after="0" w:afterAutospacing="0" w:before="0" w:beforeAutospacing="0" w:lineRule="auto"/>
        <w:ind w:left="720" w:hanging="360"/>
      </w:pPr>
      <w:r w:rsidDel="00000000" w:rsidR="00000000" w:rsidRPr="00000000">
        <w:rPr>
          <w:b w:val="1"/>
          <w:rtl w:val="0"/>
        </w:rPr>
        <w:t xml:space="preserve">Algorithmic Accountability</w:t>
      </w:r>
      <w:r w:rsidDel="00000000" w:rsidR="00000000" w:rsidRPr="00000000">
        <w:rPr>
          <w:rtl w:val="0"/>
        </w:rPr>
        <w:t xml:space="preserve">: Implementing oversight mechanisms to audit AI systems for fairness and equity is essential. Independent third-party audits can identify and address potential biases, ensuring that algorithms do not perpetuate discrimination or exploit workers.</w:t>
      </w:r>
    </w:p>
    <w:p w:rsidR="00000000" w:rsidDel="00000000" w:rsidP="00000000" w:rsidRDefault="00000000" w:rsidRPr="00000000" w14:paraId="00000671">
      <w:pPr>
        <w:numPr>
          <w:ilvl w:val="0"/>
          <w:numId w:val="49"/>
        </w:numPr>
        <w:spacing w:after="0" w:afterAutospacing="0" w:before="0" w:beforeAutospacing="0" w:lineRule="auto"/>
        <w:ind w:left="720" w:hanging="360"/>
      </w:pPr>
      <w:r w:rsidDel="00000000" w:rsidR="00000000" w:rsidRPr="00000000">
        <w:rPr>
          <w:b w:val="1"/>
          <w:rtl w:val="0"/>
        </w:rPr>
        <w:t xml:space="preserve">Enhanced Worker Protections</w:t>
      </w:r>
      <w:r w:rsidDel="00000000" w:rsidR="00000000" w:rsidRPr="00000000">
        <w:rPr>
          <w:rtl w:val="0"/>
        </w:rPr>
        <w:t xml:space="preserve">: Policymakers should consider reclassifying gig workers or creating new legal categories that grant them access to certain employee benefits, such as health insurance and minimum wage protections. By updating labor laws to reflect the realities of the AI-driven gig economy, governments can provide greater security to gig workers.</w:t>
      </w:r>
    </w:p>
    <w:p w:rsidR="00000000" w:rsidDel="00000000" w:rsidP="00000000" w:rsidRDefault="00000000" w:rsidRPr="00000000" w14:paraId="00000672">
      <w:pPr>
        <w:numPr>
          <w:ilvl w:val="0"/>
          <w:numId w:val="49"/>
        </w:numPr>
        <w:spacing w:after="240" w:before="0" w:beforeAutospacing="0" w:lineRule="auto"/>
        <w:ind w:left="720" w:hanging="360"/>
      </w:pPr>
      <w:r w:rsidDel="00000000" w:rsidR="00000000" w:rsidRPr="00000000">
        <w:rPr>
          <w:b w:val="1"/>
          <w:rtl w:val="0"/>
        </w:rPr>
        <w:t xml:space="preserve">Data Privacy Regulations</w:t>
      </w:r>
      <w:r w:rsidDel="00000000" w:rsidR="00000000" w:rsidRPr="00000000">
        <w:rPr>
          <w:rtl w:val="0"/>
        </w:rPr>
        <w:t xml:space="preserve">: Strengthening data protection laws can empower gig workers by giving them more control over their personal information. Policies that require informed consent for data collection and use, as well as limits on data retention, can protect workers’ privacy and reduce the risk of misuse.</w:t>
      </w:r>
    </w:p>
    <w:p w:rsidR="00000000" w:rsidDel="00000000" w:rsidP="00000000" w:rsidRDefault="00000000" w:rsidRPr="00000000" w14:paraId="00000673">
      <w:pPr>
        <w:pStyle w:val="Heading4"/>
        <w:keepNext w:val="0"/>
        <w:keepLines w:val="0"/>
        <w:spacing w:after="40" w:before="240" w:lineRule="auto"/>
        <w:jc w:val="both"/>
        <w:rPr>
          <w:b w:val="1"/>
          <w:color w:val="000000"/>
          <w:sz w:val="22"/>
          <w:szCs w:val="22"/>
        </w:rPr>
      </w:pPr>
      <w:bookmarkStart w:colFirst="0" w:colLast="0" w:name="_n26srt9c19lx" w:id="358"/>
      <w:bookmarkEnd w:id="358"/>
      <w:r w:rsidDel="00000000" w:rsidR="00000000" w:rsidRPr="00000000">
        <w:rPr>
          <w:b w:val="1"/>
          <w:color w:val="000000"/>
          <w:sz w:val="22"/>
          <w:szCs w:val="22"/>
          <w:rtl w:val="0"/>
        </w:rPr>
        <w:t xml:space="preserve">The Role of Policy and Regulation in Ensuring Fair Labor Practices</w:t>
      </w:r>
    </w:p>
    <w:p w:rsidR="00000000" w:rsidDel="00000000" w:rsidP="00000000" w:rsidRDefault="00000000" w:rsidRPr="00000000" w14:paraId="00000674">
      <w:pPr>
        <w:spacing w:after="240" w:before="240" w:lineRule="auto"/>
        <w:jc w:val="both"/>
        <w:rPr/>
      </w:pPr>
      <w:r w:rsidDel="00000000" w:rsidR="00000000" w:rsidRPr="00000000">
        <w:rPr>
          <w:rtl w:val="0"/>
        </w:rPr>
        <w:t xml:space="preserve">Governments play a crucial role in shaping the future of the AI-driven gig economy. Comprehensive labor policies that address the unique challenges posed by AI-driven work are necessary to protect workers' rights. This includes developing frameworks that mandate fair pay practices, enforce anti-discrimination standards, and ensure that gig workers have access to legal recourse when disputes arise. Regulation can also encourage platforms to adopt ethical AI practices that prioritize the well-being of workers over profit margins.</w:t>
      </w:r>
    </w:p>
    <w:p w:rsidR="00000000" w:rsidDel="00000000" w:rsidP="00000000" w:rsidRDefault="00000000" w:rsidRPr="00000000" w14:paraId="00000675">
      <w:pPr>
        <w:spacing w:after="240" w:before="240" w:lineRule="auto"/>
        <w:jc w:val="both"/>
        <w:rPr/>
      </w:pPr>
      <w:r w:rsidDel="00000000" w:rsidR="00000000" w:rsidRPr="00000000">
        <w:rPr>
          <w:rtl w:val="0"/>
        </w:rPr>
        <w:t xml:space="preserve">The future of work in an AI-powered world must balance innovation with equity. By holding platforms accountable, promoting fair labor practices, and empowering workers with knowledge and tools, policymakers can create a gig economy that benefits both workers and consumers. When AI technology is harnessed responsibly, it can transform gig work into a model of flexible, dignified employment that upholds labor rights and economic justice.</w:t>
      </w:r>
    </w:p>
    <w:p w:rsidR="00000000" w:rsidDel="00000000" w:rsidP="00000000" w:rsidRDefault="00000000" w:rsidRPr="00000000" w14:paraId="00000676">
      <w:pPr>
        <w:pStyle w:val="Heading3"/>
        <w:keepNext w:val="0"/>
        <w:keepLines w:val="0"/>
        <w:spacing w:before="280" w:lineRule="auto"/>
        <w:jc w:val="both"/>
        <w:rPr>
          <w:b w:val="1"/>
          <w:color w:val="000000"/>
          <w:sz w:val="26"/>
          <w:szCs w:val="26"/>
        </w:rPr>
      </w:pPr>
      <w:bookmarkStart w:colFirst="0" w:colLast="0" w:name="_fpzazfucupdo" w:id="359"/>
      <w:bookmarkEnd w:id="359"/>
      <w:r w:rsidDel="00000000" w:rsidR="00000000" w:rsidRPr="00000000">
        <w:rPr>
          <w:b w:val="1"/>
          <w:color w:val="000000"/>
          <w:sz w:val="26"/>
          <w:szCs w:val="26"/>
          <w:rtl w:val="0"/>
        </w:rPr>
        <w:t xml:space="preserve">8.6 Intersectionality in AI: Addressing Complex Forms of Discrimination</w:t>
      </w:r>
    </w:p>
    <w:p w:rsidR="00000000" w:rsidDel="00000000" w:rsidP="00000000" w:rsidRDefault="00000000" w:rsidRPr="00000000" w14:paraId="00000677">
      <w:pPr>
        <w:spacing w:after="240" w:before="240" w:lineRule="auto"/>
        <w:jc w:val="both"/>
        <w:rPr/>
      </w:pPr>
      <w:r w:rsidDel="00000000" w:rsidR="00000000" w:rsidRPr="00000000">
        <w:rPr>
          <w:rtl w:val="0"/>
        </w:rPr>
        <w:t xml:space="preserve">Intersectionality, a concept introduced by Kimberlé Crenshaw, refers to the interconnected nature of social categorizations such as race, gender, socioeconomic status, and more, creating overlapping systems of discrimination or disadvantage. In the context of artificial intelligence, understanding and addressing intersectionality is crucial. AI systems, often trained on data that mirrors societal biases, can inadvertently perpetuate discrimination that disproportionately affects individuals who sit at the intersection of these identities. While AI holds the potential to mitigate complex forms of discrimination, building systems that fully recognize and respect intersectional identities presents formidable challenges.</w:t>
      </w:r>
    </w:p>
    <w:p w:rsidR="00000000" w:rsidDel="00000000" w:rsidP="00000000" w:rsidRDefault="00000000" w:rsidRPr="00000000" w14:paraId="00000678">
      <w:pPr>
        <w:pStyle w:val="Heading4"/>
        <w:keepNext w:val="0"/>
        <w:keepLines w:val="0"/>
        <w:spacing w:after="40" w:before="240" w:lineRule="auto"/>
        <w:jc w:val="both"/>
        <w:rPr>
          <w:b w:val="1"/>
          <w:color w:val="000000"/>
          <w:sz w:val="22"/>
          <w:szCs w:val="22"/>
        </w:rPr>
      </w:pPr>
      <w:bookmarkStart w:colFirst="0" w:colLast="0" w:name="_mp5t1oewacfn" w:id="360"/>
      <w:bookmarkEnd w:id="360"/>
      <w:r w:rsidDel="00000000" w:rsidR="00000000" w:rsidRPr="00000000">
        <w:rPr>
          <w:b w:val="1"/>
          <w:color w:val="000000"/>
          <w:sz w:val="22"/>
          <w:szCs w:val="22"/>
          <w:rtl w:val="0"/>
        </w:rPr>
        <w:t xml:space="preserve">How AI Systems Can Perpetuate Compounded Discrimination</w:t>
      </w:r>
    </w:p>
    <w:p w:rsidR="00000000" w:rsidDel="00000000" w:rsidP="00000000" w:rsidRDefault="00000000" w:rsidRPr="00000000" w14:paraId="00000679">
      <w:pPr>
        <w:spacing w:after="240" w:before="240" w:lineRule="auto"/>
        <w:jc w:val="both"/>
        <w:rPr/>
      </w:pPr>
      <w:r w:rsidDel="00000000" w:rsidR="00000000" w:rsidRPr="00000000">
        <w:rPr>
          <w:rtl w:val="0"/>
        </w:rPr>
        <w:t xml:space="preserve">AI systems can replicate and even amplify the biases present in the data they are trained on. For example, a hiring algorithm designed to optimize for “cultural fit” may favor candidates who resemble those who were historically successful in a given company, disproportionately excluding women of color or LGBTQ+ individuals who face compounded biases due to their intersecting identities. Similarly, facial recognition software has been widely criticized for its inability to accurately identify women of color, leading to higher rates of false identification and potentially severe consequences when these systems are deployed in law enforcement.</w:t>
      </w:r>
    </w:p>
    <w:p w:rsidR="00000000" w:rsidDel="00000000" w:rsidP="00000000" w:rsidRDefault="00000000" w:rsidRPr="00000000" w14:paraId="0000067A">
      <w:pPr>
        <w:spacing w:after="240" w:before="240" w:lineRule="auto"/>
        <w:jc w:val="both"/>
        <w:rPr/>
      </w:pPr>
      <w:r w:rsidDel="00000000" w:rsidR="00000000" w:rsidRPr="00000000">
        <w:rPr>
          <w:rtl w:val="0"/>
        </w:rPr>
        <w:t xml:space="preserve">One of the most profound examples of compounded discrimination in AI is in predictive policing algorithms. These systems use historical crime data to determine where to allocate police resources. Because this data often reflects over-policing in marginalized neighborhoods, the AI recommends increased surveillance in these same areas, reinforcing cycles of criminalization and bias. For individuals at the intersection of race, socioeconomic status, and age—such as young Black men in low-income neighborhoods—this can mean facing a higher likelihood of police encounters and subsequent systemic discrimination.</w:t>
      </w:r>
    </w:p>
    <w:p w:rsidR="00000000" w:rsidDel="00000000" w:rsidP="00000000" w:rsidRDefault="00000000" w:rsidRPr="00000000" w14:paraId="0000067B">
      <w:pPr>
        <w:pStyle w:val="Heading4"/>
        <w:keepNext w:val="0"/>
        <w:keepLines w:val="0"/>
        <w:spacing w:after="40" w:before="240" w:lineRule="auto"/>
        <w:jc w:val="both"/>
        <w:rPr>
          <w:b w:val="1"/>
          <w:color w:val="000000"/>
          <w:sz w:val="22"/>
          <w:szCs w:val="22"/>
        </w:rPr>
      </w:pPr>
      <w:bookmarkStart w:colFirst="0" w:colLast="0" w:name="_lpiiq57wgfc9" w:id="361"/>
      <w:bookmarkEnd w:id="361"/>
      <w:r w:rsidDel="00000000" w:rsidR="00000000" w:rsidRPr="00000000">
        <w:rPr>
          <w:b w:val="1"/>
          <w:color w:val="000000"/>
          <w:sz w:val="22"/>
          <w:szCs w:val="22"/>
          <w:rtl w:val="0"/>
        </w:rPr>
        <w:t xml:space="preserve">Challenges in Creating AI That Recognizes and Respects Intersectional Identities</w:t>
      </w:r>
    </w:p>
    <w:p w:rsidR="00000000" w:rsidDel="00000000" w:rsidP="00000000" w:rsidRDefault="00000000" w:rsidRPr="00000000" w14:paraId="0000067C">
      <w:pPr>
        <w:spacing w:after="240" w:before="240" w:lineRule="auto"/>
        <w:jc w:val="both"/>
        <w:rPr/>
      </w:pPr>
      <w:r w:rsidDel="00000000" w:rsidR="00000000" w:rsidRPr="00000000">
        <w:rPr>
          <w:rtl w:val="0"/>
        </w:rPr>
        <w:t xml:space="preserve">Designing AI systems that can account for intersectional identities is challenging for several reasons:</w:t>
      </w:r>
    </w:p>
    <w:p w:rsidR="00000000" w:rsidDel="00000000" w:rsidP="00000000" w:rsidRDefault="00000000" w:rsidRPr="00000000" w14:paraId="0000067D">
      <w:pPr>
        <w:numPr>
          <w:ilvl w:val="0"/>
          <w:numId w:val="99"/>
        </w:numPr>
        <w:spacing w:after="0" w:afterAutospacing="0" w:before="240" w:lineRule="auto"/>
        <w:ind w:left="720" w:hanging="360"/>
      </w:pPr>
      <w:r w:rsidDel="00000000" w:rsidR="00000000" w:rsidRPr="00000000">
        <w:rPr>
          <w:b w:val="1"/>
          <w:rtl w:val="0"/>
        </w:rPr>
        <w:t xml:space="preserve">Complexity of Data Representation</w:t>
      </w:r>
      <w:r w:rsidDel="00000000" w:rsidR="00000000" w:rsidRPr="00000000">
        <w:rPr>
          <w:rtl w:val="0"/>
        </w:rPr>
        <w:t xml:space="preserve">: Intersectional identities are multifaceted, and representing this complexity in training data is difficult. Data sets often fail to capture the nuanced experiences of individuals who belong to multiple marginalized groups. For example, while data might include race or gender as individual variables, it may not reflect the unique experiences of Black women or Latinx LGBTQ+ individuals, who face compounded discrimination that single-variable analysis cannot adequately address.</w:t>
      </w:r>
    </w:p>
    <w:p w:rsidR="00000000" w:rsidDel="00000000" w:rsidP="00000000" w:rsidRDefault="00000000" w:rsidRPr="00000000" w14:paraId="0000067E">
      <w:pPr>
        <w:numPr>
          <w:ilvl w:val="0"/>
          <w:numId w:val="99"/>
        </w:numPr>
        <w:spacing w:after="0" w:afterAutospacing="0" w:before="0" w:beforeAutospacing="0" w:lineRule="auto"/>
        <w:ind w:left="720" w:hanging="360"/>
      </w:pPr>
      <w:r w:rsidDel="00000000" w:rsidR="00000000" w:rsidRPr="00000000">
        <w:rPr>
          <w:b w:val="1"/>
          <w:rtl w:val="0"/>
        </w:rPr>
        <w:t xml:space="preserve">Bias in Data Collection</w:t>
      </w:r>
      <w:r w:rsidDel="00000000" w:rsidR="00000000" w:rsidRPr="00000000">
        <w:rPr>
          <w:rtl w:val="0"/>
        </w:rPr>
        <w:t xml:space="preserve">: The process of data collection itself can be biased, often underrepresenting certain groups or framing their experiences through a lens that fails to account for intersectionality. This means that even if AI developers attempt to address bias, they may be limited by the inherent gaps and biases in the data available to them.</w:t>
      </w:r>
    </w:p>
    <w:p w:rsidR="00000000" w:rsidDel="00000000" w:rsidP="00000000" w:rsidRDefault="00000000" w:rsidRPr="00000000" w14:paraId="0000067F">
      <w:pPr>
        <w:numPr>
          <w:ilvl w:val="0"/>
          <w:numId w:val="99"/>
        </w:numPr>
        <w:spacing w:after="240" w:before="0" w:beforeAutospacing="0" w:lineRule="auto"/>
        <w:ind w:left="720" w:hanging="360"/>
      </w:pPr>
      <w:r w:rsidDel="00000000" w:rsidR="00000000" w:rsidRPr="00000000">
        <w:rPr>
          <w:b w:val="1"/>
          <w:rtl w:val="0"/>
        </w:rPr>
        <w:t xml:space="preserve">Algorithmic Complexity</w:t>
      </w:r>
      <w:r w:rsidDel="00000000" w:rsidR="00000000" w:rsidRPr="00000000">
        <w:rPr>
          <w:rtl w:val="0"/>
        </w:rPr>
        <w:t xml:space="preserve">: Building algorithms capable of recognizing and responding to intersectional experiences requires a level of complexity that many existing models do not possess. These systems need to be flexible enough to consider how multiple identities intersect to influence an individual’s experience, rather than treating these identities as isolated variables.</w:t>
      </w:r>
    </w:p>
    <w:p w:rsidR="00000000" w:rsidDel="00000000" w:rsidP="00000000" w:rsidRDefault="00000000" w:rsidRPr="00000000" w14:paraId="00000680">
      <w:pPr>
        <w:pStyle w:val="Heading4"/>
        <w:keepNext w:val="0"/>
        <w:keepLines w:val="0"/>
        <w:spacing w:after="40" w:before="240" w:lineRule="auto"/>
        <w:jc w:val="both"/>
        <w:rPr>
          <w:b w:val="1"/>
          <w:color w:val="000000"/>
          <w:sz w:val="22"/>
          <w:szCs w:val="22"/>
        </w:rPr>
      </w:pPr>
      <w:bookmarkStart w:colFirst="0" w:colLast="0" w:name="_bkfwfcqld5ot" w:id="362"/>
      <w:bookmarkEnd w:id="362"/>
      <w:r w:rsidDel="00000000" w:rsidR="00000000" w:rsidRPr="00000000">
        <w:rPr>
          <w:b w:val="1"/>
          <w:color w:val="000000"/>
          <w:sz w:val="22"/>
          <w:szCs w:val="22"/>
          <w:rtl w:val="0"/>
        </w:rPr>
        <w:t xml:space="preserve">Case Studies: Successes and Failures in Addressing Intersectional Issues</w:t>
      </w:r>
    </w:p>
    <w:p w:rsidR="00000000" w:rsidDel="00000000" w:rsidP="00000000" w:rsidRDefault="00000000" w:rsidRPr="00000000" w14:paraId="00000681">
      <w:pPr>
        <w:numPr>
          <w:ilvl w:val="0"/>
          <w:numId w:val="76"/>
        </w:numPr>
        <w:spacing w:after="0" w:afterAutospacing="0" w:before="240" w:lineRule="auto"/>
        <w:ind w:left="720" w:hanging="360"/>
      </w:pPr>
      <w:r w:rsidDel="00000000" w:rsidR="00000000" w:rsidRPr="00000000">
        <w:rPr>
          <w:b w:val="1"/>
          <w:rtl w:val="0"/>
        </w:rPr>
        <w:t xml:space="preserve">Unsuccessful Case: COMPAS Risk Assessment Tool</w:t>
      </w:r>
      <w:r w:rsidDel="00000000" w:rsidR="00000000" w:rsidRPr="00000000">
        <w:rPr>
          <w:rtl w:val="0"/>
        </w:rPr>
        <w:t xml:space="preserve">: The COMPAS tool, used in the U.S. criminal justice system to assess recidivism risk, has been criticized for racial and gender bias. Studies revealed that COMPAS disproportionately predicted higher risk scores for Black defendants compared to white defendants, even when controlling for similar past offenses. When combined with other biases, such as socioeconomic status, this tool compounded disadvantages for low-income Black women and men, highlighting how intersectional discrimination can manifest in AI systems.</w:t>
      </w:r>
    </w:p>
    <w:p w:rsidR="00000000" w:rsidDel="00000000" w:rsidP="00000000" w:rsidRDefault="00000000" w:rsidRPr="00000000" w14:paraId="00000682">
      <w:pPr>
        <w:numPr>
          <w:ilvl w:val="0"/>
          <w:numId w:val="76"/>
        </w:numPr>
        <w:spacing w:after="0" w:afterAutospacing="0" w:before="0" w:beforeAutospacing="0" w:lineRule="auto"/>
        <w:ind w:left="720" w:hanging="360"/>
      </w:pPr>
      <w:r w:rsidDel="00000000" w:rsidR="00000000" w:rsidRPr="00000000">
        <w:rPr>
          <w:b w:val="1"/>
          <w:rtl w:val="0"/>
        </w:rPr>
        <w:t xml:space="preserve">Successful Case: Inclusive Design in Healthcare AI</w:t>
      </w:r>
      <w:r w:rsidDel="00000000" w:rsidR="00000000" w:rsidRPr="00000000">
        <w:rPr>
          <w:rtl w:val="0"/>
        </w:rPr>
        <w:t xml:space="preserve">: Some AI-driven healthcare tools have begun to integrate intersectional approaches to ensure equitable care. For example, algorithms that account for racial and gender differences in medical diagnosis have helped to better identify conditions that are often misdiagnosed in women of color, such as heart disease. One AI tool that successfully addressed intersectional bias involved data collection that specifically included diverse demographic variables, enabling the model to better serve patients with varied backgrounds and health experiences.</w:t>
      </w:r>
    </w:p>
    <w:p w:rsidR="00000000" w:rsidDel="00000000" w:rsidP="00000000" w:rsidRDefault="00000000" w:rsidRPr="00000000" w14:paraId="00000683">
      <w:pPr>
        <w:numPr>
          <w:ilvl w:val="0"/>
          <w:numId w:val="76"/>
        </w:numPr>
        <w:spacing w:after="240" w:before="0" w:beforeAutospacing="0" w:lineRule="auto"/>
        <w:ind w:left="720" w:hanging="360"/>
      </w:pPr>
      <w:r w:rsidDel="00000000" w:rsidR="00000000" w:rsidRPr="00000000">
        <w:rPr>
          <w:b w:val="1"/>
          <w:rtl w:val="0"/>
        </w:rPr>
        <w:t xml:space="preserve">Academic Research Initiatives</w:t>
      </w:r>
      <w:r w:rsidDel="00000000" w:rsidR="00000000" w:rsidRPr="00000000">
        <w:rPr>
          <w:rtl w:val="0"/>
        </w:rPr>
        <w:t xml:space="preserve">: Universities and think tanks have started developing frameworks for intersectional AI. Projects like those at the MIT Media Lab have focused on creating datasets that are representative of diverse populations and developing algorithms that weight variables to reflect intersecting identities. These efforts have shown promise in producing models that avoid common pitfalls associated with single-axis bias analysis.</w:t>
      </w:r>
    </w:p>
    <w:p w:rsidR="00000000" w:rsidDel="00000000" w:rsidP="00000000" w:rsidRDefault="00000000" w:rsidRPr="00000000" w14:paraId="00000684">
      <w:pPr>
        <w:pStyle w:val="Heading4"/>
        <w:keepNext w:val="0"/>
        <w:keepLines w:val="0"/>
        <w:spacing w:after="40" w:before="240" w:lineRule="auto"/>
        <w:jc w:val="both"/>
        <w:rPr>
          <w:b w:val="1"/>
          <w:color w:val="000000"/>
          <w:sz w:val="22"/>
          <w:szCs w:val="22"/>
        </w:rPr>
      </w:pPr>
      <w:bookmarkStart w:colFirst="0" w:colLast="0" w:name="_azpluv9cqf2f" w:id="363"/>
      <w:bookmarkEnd w:id="363"/>
      <w:r w:rsidDel="00000000" w:rsidR="00000000" w:rsidRPr="00000000">
        <w:rPr>
          <w:b w:val="1"/>
          <w:color w:val="000000"/>
          <w:sz w:val="22"/>
          <w:szCs w:val="22"/>
          <w:rtl w:val="0"/>
        </w:rPr>
        <w:t xml:space="preserve">Strategies for Incorporating Intersectional Approaches in AI Development</w:t>
      </w:r>
    </w:p>
    <w:p w:rsidR="00000000" w:rsidDel="00000000" w:rsidP="00000000" w:rsidRDefault="00000000" w:rsidRPr="00000000" w14:paraId="00000685">
      <w:pPr>
        <w:spacing w:after="240" w:before="240" w:lineRule="auto"/>
        <w:jc w:val="both"/>
        <w:rPr/>
      </w:pPr>
      <w:r w:rsidDel="00000000" w:rsidR="00000000" w:rsidRPr="00000000">
        <w:rPr>
          <w:rtl w:val="0"/>
        </w:rPr>
        <w:t xml:space="preserve">Developers and organizations can take several steps to incorporate intersectional approaches in AI development:</w:t>
      </w:r>
    </w:p>
    <w:p w:rsidR="00000000" w:rsidDel="00000000" w:rsidP="00000000" w:rsidRDefault="00000000" w:rsidRPr="00000000" w14:paraId="00000686">
      <w:pPr>
        <w:numPr>
          <w:ilvl w:val="0"/>
          <w:numId w:val="35"/>
        </w:numPr>
        <w:spacing w:after="0" w:afterAutospacing="0" w:before="240" w:lineRule="auto"/>
        <w:ind w:left="720" w:hanging="360"/>
      </w:pPr>
      <w:r w:rsidDel="00000000" w:rsidR="00000000" w:rsidRPr="00000000">
        <w:rPr>
          <w:b w:val="1"/>
          <w:rtl w:val="0"/>
        </w:rPr>
        <w:t xml:space="preserve">Diverse Data Collection</w:t>
      </w:r>
      <w:r w:rsidDel="00000000" w:rsidR="00000000" w:rsidRPr="00000000">
        <w:rPr>
          <w:rtl w:val="0"/>
        </w:rPr>
        <w:t xml:space="preserve">: Prioritize collecting data that reflects the full spectrum of human experiences, ensuring that marginalized groups are represented. This involves actively seeking out data that accounts for combinations of race, gender, class, and other identities, rather than relying solely on broad categories.</w:t>
      </w:r>
    </w:p>
    <w:p w:rsidR="00000000" w:rsidDel="00000000" w:rsidP="00000000" w:rsidRDefault="00000000" w:rsidRPr="00000000" w14:paraId="00000687">
      <w:pPr>
        <w:numPr>
          <w:ilvl w:val="0"/>
          <w:numId w:val="35"/>
        </w:numPr>
        <w:spacing w:after="0" w:afterAutospacing="0" w:before="0" w:beforeAutospacing="0" w:lineRule="auto"/>
        <w:ind w:left="720" w:hanging="360"/>
      </w:pPr>
      <w:r w:rsidDel="00000000" w:rsidR="00000000" w:rsidRPr="00000000">
        <w:rPr>
          <w:b w:val="1"/>
          <w:rtl w:val="0"/>
        </w:rPr>
        <w:t xml:space="preserve">Intersectional Bias Audits</w:t>
      </w:r>
      <w:r w:rsidDel="00000000" w:rsidR="00000000" w:rsidRPr="00000000">
        <w:rPr>
          <w:rtl w:val="0"/>
        </w:rPr>
        <w:t xml:space="preserve">: Regularly conduct intersectional bias audits that go beyond single-variable fairness checks. These audits should analyze outcomes across combined demographic variables to identify and correct biases that impact groups with intersecting identities.</w:t>
      </w:r>
    </w:p>
    <w:p w:rsidR="00000000" w:rsidDel="00000000" w:rsidP="00000000" w:rsidRDefault="00000000" w:rsidRPr="00000000" w14:paraId="00000688">
      <w:pPr>
        <w:numPr>
          <w:ilvl w:val="0"/>
          <w:numId w:val="35"/>
        </w:numPr>
        <w:spacing w:after="0" w:afterAutospacing="0" w:before="0" w:beforeAutospacing="0" w:lineRule="auto"/>
        <w:ind w:left="720" w:hanging="360"/>
      </w:pPr>
      <w:r w:rsidDel="00000000" w:rsidR="00000000" w:rsidRPr="00000000">
        <w:rPr>
          <w:b w:val="1"/>
          <w:rtl w:val="0"/>
        </w:rPr>
        <w:t xml:space="preserve">Collaborative Design with Marginalized Communities</w:t>
      </w:r>
      <w:r w:rsidDel="00000000" w:rsidR="00000000" w:rsidRPr="00000000">
        <w:rPr>
          <w:rtl w:val="0"/>
        </w:rPr>
        <w:t xml:space="preserve">: Engage marginalized communities in the design and testing phases of AI systems. By involving those who understand firsthand the challenges of intersectional discrimination, developers can gain valuable insights into how to make AI more inclusive and responsive.</w:t>
      </w:r>
    </w:p>
    <w:p w:rsidR="00000000" w:rsidDel="00000000" w:rsidP="00000000" w:rsidRDefault="00000000" w:rsidRPr="00000000" w14:paraId="00000689">
      <w:pPr>
        <w:numPr>
          <w:ilvl w:val="0"/>
          <w:numId w:val="35"/>
        </w:numPr>
        <w:spacing w:after="240" w:before="0" w:beforeAutospacing="0" w:lineRule="auto"/>
        <w:ind w:left="720" w:hanging="360"/>
      </w:pPr>
      <w:r w:rsidDel="00000000" w:rsidR="00000000" w:rsidRPr="00000000">
        <w:rPr>
          <w:b w:val="1"/>
          <w:rtl w:val="0"/>
        </w:rPr>
        <w:t xml:space="preserve">Training Developers on Intersectional Awareness</w:t>
      </w:r>
      <w:r w:rsidDel="00000000" w:rsidR="00000000" w:rsidRPr="00000000">
        <w:rPr>
          <w:rtl w:val="0"/>
        </w:rPr>
        <w:t xml:space="preserve">: Educate AI developers and data scientists on the importance of intersectionality. Understanding how different forms of discrimination interact can help teams create algorithms that are more attuned to complex social realities and avoid oversights that lead to compounded bias.</w:t>
      </w:r>
    </w:p>
    <w:p w:rsidR="00000000" w:rsidDel="00000000" w:rsidP="00000000" w:rsidRDefault="00000000" w:rsidRPr="00000000" w14:paraId="0000068A">
      <w:pPr>
        <w:pStyle w:val="Heading4"/>
        <w:keepNext w:val="0"/>
        <w:keepLines w:val="0"/>
        <w:spacing w:after="40" w:before="240" w:lineRule="auto"/>
        <w:jc w:val="both"/>
        <w:rPr>
          <w:b w:val="1"/>
          <w:color w:val="000000"/>
          <w:sz w:val="22"/>
          <w:szCs w:val="22"/>
        </w:rPr>
      </w:pPr>
      <w:bookmarkStart w:colFirst="0" w:colLast="0" w:name="_9x32l1b1z2hc" w:id="364"/>
      <w:bookmarkEnd w:id="364"/>
      <w:r w:rsidDel="00000000" w:rsidR="00000000" w:rsidRPr="00000000">
        <w:rPr>
          <w:b w:val="1"/>
          <w:color w:val="000000"/>
          <w:sz w:val="22"/>
          <w:szCs w:val="22"/>
          <w:rtl w:val="0"/>
        </w:rPr>
        <w:t xml:space="preserve">The Potential of AI to Address Hidden Forms of Systemic Discrimination</w:t>
      </w:r>
    </w:p>
    <w:p w:rsidR="00000000" w:rsidDel="00000000" w:rsidP="00000000" w:rsidRDefault="00000000" w:rsidRPr="00000000" w14:paraId="0000068B">
      <w:pPr>
        <w:spacing w:after="240" w:before="240" w:lineRule="auto"/>
        <w:jc w:val="both"/>
        <w:rPr/>
      </w:pPr>
      <w:r w:rsidDel="00000000" w:rsidR="00000000" w:rsidRPr="00000000">
        <w:rPr>
          <w:rtl w:val="0"/>
        </w:rPr>
        <w:t xml:space="preserve">While AI can perpetuate discrimination, it also has the potential to reveal hidden forms of systemic bias. For example, machine learning models that analyze social and economic data can uncover patterns of exclusion and inequity that may not be visible through traditional analysis. Predictive tools can be used to highlight disparities in access to education, healthcare, or employment, providing a basis for targeted policy interventions that address these inequities.</w:t>
      </w:r>
    </w:p>
    <w:p w:rsidR="00000000" w:rsidDel="00000000" w:rsidP="00000000" w:rsidRDefault="00000000" w:rsidRPr="00000000" w14:paraId="0000068C">
      <w:pPr>
        <w:spacing w:after="240" w:before="240" w:lineRule="auto"/>
        <w:jc w:val="both"/>
        <w:rPr/>
      </w:pPr>
      <w:r w:rsidDel="00000000" w:rsidR="00000000" w:rsidRPr="00000000">
        <w:rPr>
          <w:rtl w:val="0"/>
        </w:rPr>
        <w:t xml:space="preserve">AI can also be employed to monitor and report instances of discrimination, such as biased hiring practices or unfair loan approvals. Algorithms designed to detect anomalies in treatment across demographics can serve as a watchdog against discriminatory practices, prompting human review and action where necessary. By leveraging these capabilities, AI can act as a tool for systemic change, pushing organizations and institutions toward greater equity and fairness.</w:t>
      </w:r>
    </w:p>
    <w:p w:rsidR="00000000" w:rsidDel="00000000" w:rsidP="00000000" w:rsidRDefault="00000000" w:rsidRPr="00000000" w14:paraId="0000068D">
      <w:pPr>
        <w:pStyle w:val="Heading4"/>
        <w:keepNext w:val="0"/>
        <w:keepLines w:val="0"/>
        <w:spacing w:after="40" w:before="240" w:lineRule="auto"/>
        <w:jc w:val="both"/>
        <w:rPr>
          <w:b w:val="1"/>
          <w:color w:val="000000"/>
          <w:sz w:val="22"/>
          <w:szCs w:val="22"/>
        </w:rPr>
      </w:pPr>
      <w:bookmarkStart w:colFirst="0" w:colLast="0" w:name="_lh6n4bppjyfj" w:id="365"/>
      <w:bookmarkEnd w:id="365"/>
      <w:r w:rsidDel="00000000" w:rsidR="00000000" w:rsidRPr="00000000">
        <w:rPr>
          <w:b w:val="1"/>
          <w:color w:val="000000"/>
          <w:sz w:val="22"/>
          <w:szCs w:val="22"/>
          <w:rtl w:val="0"/>
        </w:rPr>
        <w:t xml:space="preserve">Conclusion: Building AI That Embraces Intersectionality</w:t>
      </w:r>
    </w:p>
    <w:p w:rsidR="00000000" w:rsidDel="00000000" w:rsidP="00000000" w:rsidRDefault="00000000" w:rsidRPr="00000000" w14:paraId="0000068E">
      <w:pPr>
        <w:spacing w:after="240" w:before="240" w:lineRule="auto"/>
        <w:jc w:val="both"/>
        <w:rPr/>
      </w:pPr>
      <w:r w:rsidDel="00000000" w:rsidR="00000000" w:rsidRPr="00000000">
        <w:rPr>
          <w:rtl w:val="0"/>
        </w:rPr>
        <w:t xml:space="preserve">Incorporating intersectional approaches into AI development is essential for creating systems that serve all members of society equitably. While challenges such as data limitations and algorithmic complexity persist, the potential benefits of inclusive, intersectionally aware AI are vast. By prioritizing diverse data collection, fostering collaborative design, and implementing comprehensive bias audits, developers can move toward creating technology that respects and reflects the complex realities of human identity. In doing so, AI can become not only a tool of innovation but a powerful agent for social progress, working to reveal and dismantle hidden forms of systemic discrimination.</w:t>
      </w:r>
    </w:p>
    <w:p w:rsidR="00000000" w:rsidDel="00000000" w:rsidP="00000000" w:rsidRDefault="00000000" w:rsidRPr="00000000" w14:paraId="0000068F">
      <w:pPr>
        <w:pStyle w:val="Heading3"/>
        <w:keepNext w:val="0"/>
        <w:keepLines w:val="0"/>
        <w:spacing w:before="280" w:lineRule="auto"/>
        <w:jc w:val="both"/>
        <w:rPr>
          <w:b w:val="1"/>
          <w:color w:val="000000"/>
          <w:sz w:val="26"/>
          <w:szCs w:val="26"/>
        </w:rPr>
      </w:pPr>
      <w:bookmarkStart w:colFirst="0" w:colLast="0" w:name="_idj39uo02jpr" w:id="366"/>
      <w:bookmarkEnd w:id="366"/>
      <w:r w:rsidDel="00000000" w:rsidR="00000000" w:rsidRPr="00000000">
        <w:rPr>
          <w:b w:val="1"/>
          <w:color w:val="000000"/>
          <w:sz w:val="26"/>
          <w:szCs w:val="26"/>
          <w:rtl w:val="0"/>
        </w:rPr>
        <w:t xml:space="preserve">8.7 Reflections: Writing About Social Justice with AI Assistance</w:t>
      </w:r>
    </w:p>
    <w:p w:rsidR="00000000" w:rsidDel="00000000" w:rsidP="00000000" w:rsidRDefault="00000000" w:rsidRPr="00000000" w14:paraId="00000690">
      <w:pPr>
        <w:spacing w:after="240" w:before="240" w:lineRule="auto"/>
        <w:jc w:val="both"/>
        <w:rPr/>
      </w:pPr>
      <w:r w:rsidDel="00000000" w:rsidR="00000000" w:rsidRPr="00000000">
        <w:rPr>
          <w:rtl w:val="0"/>
        </w:rPr>
        <w:t xml:space="preserve">Engaging with AI to write about social justice topics offers an intriguing blend of innovation and introspection. The experience of exploring how AI intersects with complex social issues, like inequality and bias, reveals both the tool’s potential and its limitations. This reflective process underscores the importance of understanding AI’s role in shaping not only the technological landscape but also the social fabric it touches. The principles of </w:t>
      </w:r>
      <w:r w:rsidDel="00000000" w:rsidR="00000000" w:rsidRPr="00000000">
        <w:rPr>
          <w:b w:val="1"/>
          <w:rtl w:val="0"/>
        </w:rPr>
        <w:t xml:space="preserve">Artificial Integrity</w:t>
      </w:r>
      <w:r w:rsidDel="00000000" w:rsidR="00000000" w:rsidRPr="00000000">
        <w:rPr>
          <w:rtl w:val="0"/>
        </w:rPr>
        <w:t xml:space="preserve">—aligning AI development with human values such as equity, fairness, and inclusivity—are paramount when discussing the potential and challenges of AI as a partner in addressing social justice.</w:t>
      </w:r>
    </w:p>
    <w:p w:rsidR="00000000" w:rsidDel="00000000" w:rsidP="00000000" w:rsidRDefault="00000000" w:rsidRPr="00000000" w14:paraId="00000691">
      <w:pPr>
        <w:pStyle w:val="Heading4"/>
        <w:keepNext w:val="0"/>
        <w:keepLines w:val="0"/>
        <w:spacing w:after="40" w:before="240" w:lineRule="auto"/>
        <w:jc w:val="both"/>
        <w:rPr>
          <w:b w:val="1"/>
          <w:color w:val="000000"/>
          <w:sz w:val="22"/>
          <w:szCs w:val="22"/>
        </w:rPr>
      </w:pPr>
      <w:bookmarkStart w:colFirst="0" w:colLast="0" w:name="_1vnm0ty0evqu" w:id="367"/>
      <w:bookmarkEnd w:id="367"/>
      <w:r w:rsidDel="00000000" w:rsidR="00000000" w:rsidRPr="00000000">
        <w:rPr>
          <w:b w:val="1"/>
          <w:color w:val="000000"/>
          <w:sz w:val="22"/>
          <w:szCs w:val="22"/>
          <w:rtl w:val="0"/>
        </w:rPr>
        <w:t xml:space="preserve">Insights Gained About AI's Role in Addressing Social Inequalities</w:t>
      </w:r>
    </w:p>
    <w:p w:rsidR="00000000" w:rsidDel="00000000" w:rsidP="00000000" w:rsidRDefault="00000000" w:rsidRPr="00000000" w14:paraId="00000692">
      <w:pPr>
        <w:spacing w:after="240" w:before="240" w:lineRule="auto"/>
        <w:jc w:val="both"/>
        <w:rPr/>
      </w:pPr>
      <w:r w:rsidDel="00000000" w:rsidR="00000000" w:rsidRPr="00000000">
        <w:rPr>
          <w:rtl w:val="0"/>
        </w:rPr>
        <w:t xml:space="preserve">Throughout the process of writing about AI’s impact on social justice, a clear insight emerges: AI is both a mirror and an amplifier of the societies in which it is developed and deployed. On one hand, it holds the capacity to surface hidden patterns of discrimination and assist in implementing data-driven strategies to address inequalities. On the other, if AI is trained on biased or incomplete data, it risks reinforcing existing disparities. This duality speaks to the profound responsibility that developers, policymakers, and communities have in shaping AI to function as a tool for societal progress rather than perpetuating historical inequities.</w:t>
      </w:r>
    </w:p>
    <w:p w:rsidR="00000000" w:rsidDel="00000000" w:rsidP="00000000" w:rsidRDefault="00000000" w:rsidRPr="00000000" w14:paraId="00000693">
      <w:pPr>
        <w:spacing w:after="240" w:before="240" w:lineRule="auto"/>
        <w:jc w:val="both"/>
        <w:rPr/>
      </w:pPr>
      <w:r w:rsidDel="00000000" w:rsidR="00000000" w:rsidRPr="00000000">
        <w:rPr>
          <w:rtl w:val="0"/>
        </w:rPr>
        <w:t xml:space="preserve">One striking revelation from using AI for this task is how it can democratize access to knowledge and resources. AI tools can make complex issues more understandable and accessible to broader audiences, fostering public discourse on topics like algorithmic bias, economic inequality, and systemic discrimination. In this way, AI has the potential to bridge knowledge gaps, empowering communities to advocate for policies that promote fairness and inclusion.</w:t>
      </w:r>
    </w:p>
    <w:p w:rsidR="00000000" w:rsidDel="00000000" w:rsidP="00000000" w:rsidRDefault="00000000" w:rsidRPr="00000000" w14:paraId="00000694">
      <w:pPr>
        <w:pStyle w:val="Heading4"/>
        <w:keepNext w:val="0"/>
        <w:keepLines w:val="0"/>
        <w:spacing w:after="40" w:before="240" w:lineRule="auto"/>
        <w:jc w:val="both"/>
        <w:rPr>
          <w:b w:val="1"/>
          <w:color w:val="000000"/>
          <w:sz w:val="22"/>
          <w:szCs w:val="22"/>
        </w:rPr>
      </w:pPr>
      <w:bookmarkStart w:colFirst="0" w:colLast="0" w:name="_1bqvhk5gqlf" w:id="368"/>
      <w:bookmarkEnd w:id="368"/>
      <w:r w:rsidDel="00000000" w:rsidR="00000000" w:rsidRPr="00000000">
        <w:rPr>
          <w:b w:val="1"/>
          <w:color w:val="000000"/>
          <w:sz w:val="22"/>
          <w:szCs w:val="22"/>
          <w:rtl w:val="0"/>
        </w:rPr>
        <w:t xml:space="preserve">How the Writing Process Demonstrates Principles of Artificial Integrity</w:t>
      </w:r>
    </w:p>
    <w:p w:rsidR="00000000" w:rsidDel="00000000" w:rsidP="00000000" w:rsidRDefault="00000000" w:rsidRPr="00000000" w14:paraId="00000695">
      <w:pPr>
        <w:spacing w:after="240" w:before="240" w:lineRule="auto"/>
        <w:jc w:val="both"/>
        <w:rPr/>
      </w:pPr>
      <w:r w:rsidDel="00000000" w:rsidR="00000000" w:rsidRPr="00000000">
        <w:rPr>
          <w:rtl w:val="0"/>
        </w:rPr>
        <w:t xml:space="preserve">The process of collaborating with AI to write about AI itself demonstrates the principles of </w:t>
      </w:r>
      <w:r w:rsidDel="00000000" w:rsidR="00000000" w:rsidRPr="00000000">
        <w:rPr>
          <w:b w:val="1"/>
          <w:rtl w:val="0"/>
        </w:rPr>
        <w:t xml:space="preserve">Artificial Integrity</w:t>
      </w:r>
      <w:r w:rsidDel="00000000" w:rsidR="00000000" w:rsidRPr="00000000">
        <w:rPr>
          <w:rtl w:val="0"/>
        </w:rPr>
        <w:t xml:space="preserve"> by emphasizing transparency, fairness, and a commitment to amplifying diverse perspectives. This collaborative effort serves as a real-time illustration of how human oversight ensures that AI-generated content aligns with ethical standards. The nuances required for a topic as intricate as social justice necessitate careful human guidance; AI alone cannot fully grasp the layers of lived experiences and socio-political context that underpin these discussions.</w:t>
      </w:r>
    </w:p>
    <w:p w:rsidR="00000000" w:rsidDel="00000000" w:rsidP="00000000" w:rsidRDefault="00000000" w:rsidRPr="00000000" w14:paraId="00000696">
      <w:pPr>
        <w:spacing w:after="240" w:before="240" w:lineRule="auto"/>
        <w:jc w:val="both"/>
        <w:rPr/>
      </w:pPr>
      <w:r w:rsidDel="00000000" w:rsidR="00000000" w:rsidRPr="00000000">
        <w:rPr>
          <w:rtl w:val="0"/>
        </w:rPr>
        <w:t xml:space="preserve">In this collaborative process, transparency is critical. Acknowledging the limitations of AI in understanding context, culture, and emotion helps establish trust with the audience. For example, while AI can assist by organizing data and providing broad overviews, it is the human author who must infuse the content with empathy, historical awareness, and narrative depth. This aligns with the principle that AI should augment, not replace, human decision-making, especially in matters involving moral and social dimensions.</w:t>
      </w:r>
    </w:p>
    <w:p w:rsidR="00000000" w:rsidDel="00000000" w:rsidP="00000000" w:rsidRDefault="00000000" w:rsidRPr="00000000" w14:paraId="00000697">
      <w:pPr>
        <w:pStyle w:val="Heading4"/>
        <w:keepNext w:val="0"/>
        <w:keepLines w:val="0"/>
        <w:spacing w:after="40" w:before="240" w:lineRule="auto"/>
        <w:jc w:val="both"/>
        <w:rPr>
          <w:b w:val="1"/>
          <w:color w:val="000000"/>
          <w:sz w:val="22"/>
          <w:szCs w:val="22"/>
        </w:rPr>
      </w:pPr>
      <w:bookmarkStart w:colFirst="0" w:colLast="0" w:name="_8xh8b5ljqzra" w:id="369"/>
      <w:bookmarkEnd w:id="369"/>
      <w:r w:rsidDel="00000000" w:rsidR="00000000" w:rsidRPr="00000000">
        <w:rPr>
          <w:b w:val="1"/>
          <w:color w:val="000000"/>
          <w:sz w:val="22"/>
          <w:szCs w:val="22"/>
          <w:rtl w:val="0"/>
        </w:rPr>
        <w:t xml:space="preserve">Challenges and Limitations Encountered in Collaborating with AI</w:t>
      </w:r>
    </w:p>
    <w:p w:rsidR="00000000" w:rsidDel="00000000" w:rsidP="00000000" w:rsidRDefault="00000000" w:rsidRPr="00000000" w14:paraId="00000698">
      <w:pPr>
        <w:spacing w:after="240" w:before="240" w:lineRule="auto"/>
        <w:jc w:val="both"/>
        <w:rPr/>
      </w:pPr>
      <w:r w:rsidDel="00000000" w:rsidR="00000000" w:rsidRPr="00000000">
        <w:rPr>
          <w:rtl w:val="0"/>
        </w:rPr>
        <w:t xml:space="preserve">Working with AI to write about social justice reveals inherent limitations. One major challenge is AI’s dependence on the data it has been trained on, which can be biased or limited in its scope. When discussing topics like intersectionality or systemic discrimination, AI models often struggle to convey the full spectrum of lived experiences, particularly those of marginalized communities. The absence of comprehensive, diverse data can lead to outputs that oversimplify or overlook crucial perspectives. This underscores the need for human authors to critically evaluate and supplement AI-generated content to ensure depth and accuracy.</w:t>
      </w:r>
    </w:p>
    <w:p w:rsidR="00000000" w:rsidDel="00000000" w:rsidP="00000000" w:rsidRDefault="00000000" w:rsidRPr="00000000" w14:paraId="00000699">
      <w:pPr>
        <w:spacing w:after="240" w:before="240" w:lineRule="auto"/>
        <w:jc w:val="both"/>
        <w:rPr/>
      </w:pPr>
      <w:r w:rsidDel="00000000" w:rsidR="00000000" w:rsidRPr="00000000">
        <w:rPr>
          <w:rtl w:val="0"/>
        </w:rPr>
        <w:t xml:space="preserve">Another challenge is that AI, by its nature, lacks the capacity for true empathy or moral reasoning. While it can simulate patterns of language that seem compassionate or socially aware, the underlying algorithm does not possess an inherent understanding of justice or fairness. This limitation reinforces the need for human oversight to ensure that AI-generated narratives do not inadvertently reinforce stereotypes or fail to highlight systemic complexities.</w:t>
      </w:r>
    </w:p>
    <w:p w:rsidR="00000000" w:rsidDel="00000000" w:rsidP="00000000" w:rsidRDefault="00000000" w:rsidRPr="00000000" w14:paraId="0000069A">
      <w:pPr>
        <w:spacing w:after="240" w:before="240" w:lineRule="auto"/>
        <w:jc w:val="both"/>
        <w:rPr/>
      </w:pPr>
      <w:r w:rsidDel="00000000" w:rsidR="00000000" w:rsidRPr="00000000">
        <w:rPr>
          <w:rtl w:val="0"/>
        </w:rPr>
        <w:t xml:space="preserve">Moreover, the interpretative nature of writing about social justice means that nuance and cultural specificity are often lost in AI-generated content. For instance, when discussing how AI impacts communities of color differently than white communities, or the specific challenges faced by disabled individuals in the gig economy, AI-generated text may require significant refinement to capture the depth and gravity of these realities.</w:t>
      </w:r>
    </w:p>
    <w:p w:rsidR="00000000" w:rsidDel="00000000" w:rsidP="00000000" w:rsidRDefault="00000000" w:rsidRPr="00000000" w14:paraId="0000069B">
      <w:pPr>
        <w:pStyle w:val="Heading4"/>
        <w:keepNext w:val="0"/>
        <w:keepLines w:val="0"/>
        <w:spacing w:after="40" w:before="240" w:lineRule="auto"/>
        <w:jc w:val="both"/>
        <w:rPr>
          <w:b w:val="1"/>
          <w:color w:val="000000"/>
          <w:sz w:val="22"/>
          <w:szCs w:val="22"/>
        </w:rPr>
      </w:pPr>
      <w:bookmarkStart w:colFirst="0" w:colLast="0" w:name="_ntqvzdjjttr7" w:id="370"/>
      <w:bookmarkEnd w:id="370"/>
      <w:r w:rsidDel="00000000" w:rsidR="00000000" w:rsidRPr="00000000">
        <w:rPr>
          <w:b w:val="1"/>
          <w:color w:val="000000"/>
          <w:sz w:val="22"/>
          <w:szCs w:val="22"/>
          <w:rtl w:val="0"/>
        </w:rPr>
        <w:t xml:space="preserve">Thoughts on the Future of AI in Promoting Social Justice and Equality</w:t>
      </w:r>
    </w:p>
    <w:p w:rsidR="00000000" w:rsidDel="00000000" w:rsidP="00000000" w:rsidRDefault="00000000" w:rsidRPr="00000000" w14:paraId="0000069C">
      <w:pPr>
        <w:spacing w:after="240" w:before="240" w:lineRule="auto"/>
        <w:jc w:val="both"/>
        <w:rPr/>
      </w:pPr>
      <w:r w:rsidDel="00000000" w:rsidR="00000000" w:rsidRPr="00000000">
        <w:rPr>
          <w:rtl w:val="0"/>
        </w:rPr>
        <w:t xml:space="preserve">The future of AI in promoting social justice lies in harnessing its strengths while remaining vigilant about its limitations. For AI to be an effective tool for social good, it must be developed with an emphasis on </w:t>
      </w:r>
      <w:r w:rsidDel="00000000" w:rsidR="00000000" w:rsidRPr="00000000">
        <w:rPr>
          <w:b w:val="1"/>
          <w:rtl w:val="0"/>
        </w:rPr>
        <w:t xml:space="preserve">equity, representation, and ethical design</w:t>
      </w:r>
      <w:r w:rsidDel="00000000" w:rsidR="00000000" w:rsidRPr="00000000">
        <w:rPr>
          <w:rtl w:val="0"/>
        </w:rPr>
        <w:t xml:space="preserve">. This includes investing in more inclusive data collection practices that represent diverse identities and experiences, training algorithms to recognize and respect intersectionality, and ensuring that AI models are transparent and accountable.</w:t>
      </w:r>
    </w:p>
    <w:p w:rsidR="00000000" w:rsidDel="00000000" w:rsidP="00000000" w:rsidRDefault="00000000" w:rsidRPr="00000000" w14:paraId="0000069D">
      <w:pPr>
        <w:spacing w:after="240" w:before="240" w:lineRule="auto"/>
        <w:jc w:val="both"/>
        <w:rPr/>
      </w:pPr>
      <w:r w:rsidDel="00000000" w:rsidR="00000000" w:rsidRPr="00000000">
        <w:rPr>
          <w:rtl w:val="0"/>
        </w:rPr>
        <w:t xml:space="preserve">AI’s potential to support social justice movements is vast. From enabling data-driven policy reforms to amplifying marginalized voices through accessible platforms, the technology can empower communities and foster systemic change. However, the path forward requires collaboration among technologists, ethicists, sociologists, and policymakers to create frameworks that safeguard against misuse and prioritize fairness.</w:t>
      </w:r>
    </w:p>
    <w:p w:rsidR="00000000" w:rsidDel="00000000" w:rsidP="00000000" w:rsidRDefault="00000000" w:rsidRPr="00000000" w14:paraId="0000069E">
      <w:pPr>
        <w:spacing w:after="240" w:before="240" w:lineRule="auto"/>
        <w:jc w:val="both"/>
        <w:rPr/>
      </w:pPr>
      <w:r w:rsidDel="00000000" w:rsidR="00000000" w:rsidRPr="00000000">
        <w:rPr>
          <w:rtl w:val="0"/>
        </w:rPr>
        <w:t xml:space="preserve">The writing process itself serves as a microcosm of how AI can contribute to meaningful change: it must be a tool wielded thoughtfully, with human oversight that prioritizes integrity and empathy. As AI evolves, so too must our approaches to embedding principles of justice and equity into its development. By doing so, we can move closer to a future where AI not only reflects the best of humanity but actively contributes to building a more just and inclusive world.</w:t>
      </w:r>
    </w:p>
    <w:p w:rsidR="00000000" w:rsidDel="00000000" w:rsidP="00000000" w:rsidRDefault="00000000" w:rsidRPr="00000000" w14:paraId="0000069F">
      <w:pPr>
        <w:pStyle w:val="Heading5"/>
        <w:keepNext w:val="0"/>
        <w:keepLines w:val="0"/>
        <w:spacing w:after="40" w:before="220" w:lineRule="auto"/>
        <w:jc w:val="both"/>
        <w:rPr>
          <w:b w:val="1"/>
          <w:color w:val="000000"/>
          <w:sz w:val="20"/>
          <w:szCs w:val="20"/>
          <w:shd w:fill="d9ead3" w:val="clear"/>
        </w:rPr>
      </w:pPr>
      <w:bookmarkStart w:colFirst="0" w:colLast="0" w:name="_2rnl0tze358e" w:id="371"/>
      <w:bookmarkEnd w:id="371"/>
      <w:r w:rsidDel="00000000" w:rsidR="00000000" w:rsidRPr="00000000">
        <w:rPr>
          <w:rtl w:val="0"/>
        </w:rPr>
      </w:r>
    </w:p>
    <w:p w:rsidR="00000000" w:rsidDel="00000000" w:rsidP="00000000" w:rsidRDefault="00000000" w:rsidRPr="00000000" w14:paraId="000006A0">
      <w:pPr>
        <w:spacing w:after="240" w:before="240" w:lineRule="auto"/>
        <w:jc w:val="both"/>
        <w:rPr>
          <w:shd w:fill="d9ead3" w:val="clear"/>
        </w:rPr>
      </w:pPr>
      <w:r w:rsidDel="00000000" w:rsidR="00000000" w:rsidRPr="00000000">
        <w:rPr>
          <w:shd w:fill="d9ead3" w:val="clear"/>
          <w:rtl w:val="0"/>
        </w:rPr>
        <w:t xml:space="preserve">Check point: Does</w:t>
      </w:r>
      <w:r w:rsidDel="00000000" w:rsidR="00000000" w:rsidRPr="00000000">
        <w:rPr>
          <w:shd w:fill="d9ead3" w:val="clear"/>
          <w:rtl w:val="0"/>
        </w:rPr>
        <w:t xml:space="preserve"> the discussion on intersectionality feel organic in the book?</w:t>
      </w:r>
    </w:p>
    <w:p w:rsidR="00000000" w:rsidDel="00000000" w:rsidP="00000000" w:rsidRDefault="00000000" w:rsidRPr="00000000" w14:paraId="000006A1">
      <w:pPr>
        <w:spacing w:after="240" w:before="240" w:lineRule="auto"/>
        <w:jc w:val="both"/>
        <w:rPr>
          <w:shd w:fill="d9ead3" w:val="clear"/>
        </w:rPr>
      </w:pPr>
      <w:r w:rsidDel="00000000" w:rsidR="00000000" w:rsidRPr="00000000">
        <w:rPr>
          <w:shd w:fill="d9ead3" w:val="clear"/>
          <w:rtl w:val="0"/>
        </w:rPr>
        <w:t xml:space="preserve">Ensure it feels </w:t>
      </w:r>
      <w:r w:rsidDel="00000000" w:rsidR="00000000" w:rsidRPr="00000000">
        <w:rPr>
          <w:b w:val="1"/>
          <w:shd w:fill="d9ead3" w:val="clear"/>
          <w:rtl w:val="0"/>
        </w:rPr>
        <w:t xml:space="preserve">organic and seamlessly integrated</w:t>
      </w:r>
      <w:r w:rsidDel="00000000" w:rsidR="00000000" w:rsidRPr="00000000">
        <w:rPr>
          <w:shd w:fill="d9ead3" w:val="clear"/>
          <w:rtl w:val="0"/>
        </w:rPr>
        <w:t xml:space="preserve"> rather than added as an afterthought. Here’s an analysis of how well the topic blends into the narrative and suggestions for enhancing its integration:</w:t>
      </w:r>
    </w:p>
    <w:p w:rsidR="00000000" w:rsidDel="00000000" w:rsidP="00000000" w:rsidRDefault="00000000" w:rsidRPr="00000000" w14:paraId="000006A2">
      <w:pPr>
        <w:pStyle w:val="Heading3"/>
        <w:keepNext w:val="0"/>
        <w:keepLines w:val="0"/>
        <w:spacing w:before="280" w:lineRule="auto"/>
        <w:jc w:val="both"/>
        <w:rPr>
          <w:b w:val="1"/>
          <w:color w:val="000000"/>
          <w:sz w:val="26"/>
          <w:szCs w:val="26"/>
        </w:rPr>
      </w:pPr>
      <w:bookmarkStart w:colFirst="0" w:colLast="0" w:name="_xsl16dygje1f" w:id="372"/>
      <w:bookmarkEnd w:id="372"/>
      <w:r w:rsidDel="00000000" w:rsidR="00000000" w:rsidRPr="00000000">
        <w:rPr>
          <w:b w:val="1"/>
          <w:color w:val="000000"/>
          <w:sz w:val="26"/>
          <w:szCs w:val="26"/>
          <w:rtl w:val="0"/>
        </w:rPr>
        <w:t xml:space="preserve">What Works Well</w:t>
      </w:r>
    </w:p>
    <w:p w:rsidR="00000000" w:rsidDel="00000000" w:rsidP="00000000" w:rsidRDefault="00000000" w:rsidRPr="00000000" w14:paraId="000006A3">
      <w:pPr>
        <w:numPr>
          <w:ilvl w:val="0"/>
          <w:numId w:val="74"/>
        </w:numPr>
        <w:spacing w:after="0" w:afterAutospacing="0" w:before="240" w:lineRule="auto"/>
        <w:ind w:left="720" w:hanging="360"/>
      </w:pPr>
      <w:r w:rsidDel="00000000" w:rsidR="00000000" w:rsidRPr="00000000">
        <w:rPr>
          <w:b w:val="1"/>
          <w:rtl w:val="0"/>
        </w:rPr>
        <w:t xml:space="preserve">Consistent Inclusion Across Sections</w:t>
      </w:r>
      <w:r w:rsidDel="00000000" w:rsidR="00000000" w:rsidRPr="00000000">
        <w:rPr>
          <w:rtl w:val="0"/>
        </w:rPr>
        <w:t xml:space="preserve">: The book makes a conscious effort to address intersectionality across different chapters and sectors, such as healthcare, criminal justice, and labor rights. This repeated mention helps readers understand that intersectionality is not a niche topic but a fundamental lens through which AI’s impact should be evaluated.</w:t>
      </w:r>
    </w:p>
    <w:p w:rsidR="00000000" w:rsidDel="00000000" w:rsidP="00000000" w:rsidRDefault="00000000" w:rsidRPr="00000000" w14:paraId="000006A4">
      <w:pPr>
        <w:numPr>
          <w:ilvl w:val="0"/>
          <w:numId w:val="74"/>
        </w:numPr>
        <w:spacing w:after="0" w:afterAutospacing="0" w:before="0" w:beforeAutospacing="0" w:lineRule="auto"/>
        <w:ind w:left="720" w:hanging="360"/>
      </w:pPr>
      <w:r w:rsidDel="00000000" w:rsidR="00000000" w:rsidRPr="00000000">
        <w:rPr>
          <w:b w:val="1"/>
          <w:rtl w:val="0"/>
        </w:rPr>
        <w:t xml:space="preserve">Examples and Case Studies</w:t>
      </w:r>
      <w:r w:rsidDel="00000000" w:rsidR="00000000" w:rsidRPr="00000000">
        <w:rPr>
          <w:rtl w:val="0"/>
        </w:rPr>
        <w:t xml:space="preserve">: The use of concrete examples, such as how facial recognition impacts women of color or how gig economy platforms can compound bias, provides real-world grounding. This helps illustrate the concept of intersectionality in a relatable and impactful way, making the discussion feel relevant and integral to the book’s broader themes.</w:t>
      </w:r>
    </w:p>
    <w:p w:rsidR="00000000" w:rsidDel="00000000" w:rsidP="00000000" w:rsidRDefault="00000000" w:rsidRPr="00000000" w14:paraId="000006A5">
      <w:pPr>
        <w:numPr>
          <w:ilvl w:val="0"/>
          <w:numId w:val="74"/>
        </w:numPr>
        <w:spacing w:after="240" w:before="0" w:beforeAutospacing="0" w:lineRule="auto"/>
        <w:ind w:left="720" w:hanging="360"/>
      </w:pPr>
      <w:r w:rsidDel="00000000" w:rsidR="00000000" w:rsidRPr="00000000">
        <w:rPr>
          <w:b w:val="1"/>
          <w:rtl w:val="0"/>
        </w:rPr>
        <w:t xml:space="preserve">Ties to Artificial Integrity</w:t>
      </w:r>
      <w:r w:rsidDel="00000000" w:rsidR="00000000" w:rsidRPr="00000000">
        <w:rPr>
          <w:rtl w:val="0"/>
        </w:rPr>
        <w:t xml:space="preserve">: The connection between intersectionality and the core theme of </w:t>
      </w:r>
      <w:r w:rsidDel="00000000" w:rsidR="00000000" w:rsidRPr="00000000">
        <w:rPr>
          <w:b w:val="1"/>
          <w:rtl w:val="0"/>
        </w:rPr>
        <w:t xml:space="preserve">Artificial Integrity</w:t>
      </w:r>
      <w:r w:rsidDel="00000000" w:rsidR="00000000" w:rsidRPr="00000000">
        <w:rPr>
          <w:rtl w:val="0"/>
        </w:rPr>
        <w:t xml:space="preserve"> reinforces that inclusive, equitable AI design is essential for maintaining human values. This integration adds depth to the book’s argument that ethical AI must consider the multifaceted nature of human identities.</w:t>
      </w:r>
    </w:p>
    <w:p w:rsidR="00000000" w:rsidDel="00000000" w:rsidP="00000000" w:rsidRDefault="00000000" w:rsidRPr="00000000" w14:paraId="000006A6">
      <w:pPr>
        <w:pStyle w:val="Heading3"/>
        <w:keepNext w:val="0"/>
        <w:keepLines w:val="0"/>
        <w:spacing w:before="280" w:lineRule="auto"/>
        <w:jc w:val="both"/>
        <w:rPr>
          <w:b w:val="1"/>
          <w:color w:val="000000"/>
          <w:sz w:val="26"/>
          <w:szCs w:val="26"/>
        </w:rPr>
      </w:pPr>
      <w:bookmarkStart w:colFirst="0" w:colLast="0" w:name="_ur2zj2vek5e6" w:id="373"/>
      <w:bookmarkEnd w:id="373"/>
      <w:r w:rsidDel="00000000" w:rsidR="00000000" w:rsidRPr="00000000">
        <w:rPr>
          <w:b w:val="1"/>
          <w:color w:val="000000"/>
          <w:sz w:val="26"/>
          <w:szCs w:val="26"/>
          <w:rtl w:val="0"/>
        </w:rPr>
        <w:t xml:space="preserve">Areas for Improvement</w:t>
      </w:r>
    </w:p>
    <w:p w:rsidR="00000000" w:rsidDel="00000000" w:rsidP="00000000" w:rsidRDefault="00000000" w:rsidRPr="00000000" w14:paraId="000006A7">
      <w:pPr>
        <w:numPr>
          <w:ilvl w:val="0"/>
          <w:numId w:val="82"/>
        </w:numPr>
        <w:spacing w:after="0" w:afterAutospacing="0" w:before="240" w:lineRule="auto"/>
        <w:ind w:left="720" w:hanging="360"/>
      </w:pPr>
      <w:r w:rsidDel="00000000" w:rsidR="00000000" w:rsidRPr="00000000">
        <w:rPr>
          <w:b w:val="1"/>
          <w:rtl w:val="0"/>
        </w:rPr>
        <w:t xml:space="preserve">Flow and Transitions</w:t>
      </w:r>
      <w:r w:rsidDel="00000000" w:rsidR="00000000" w:rsidRPr="00000000">
        <w:rPr>
          <w:rtl w:val="0"/>
        </w:rPr>
        <w:t xml:space="preserve">: In some sections, the introduction of intersectional topics might feel somewhat abrupt or separate from the main narrative. Ensuring smooth transitions that naturally lead into discussions of intersectionality will make these sections feel more embedded. For example, when discussing bias in AI, transitioning with a sentence that highlights why a broad, single-variable approach falls short can naturally introduce intersectionality.</w:t>
      </w:r>
    </w:p>
    <w:p w:rsidR="00000000" w:rsidDel="00000000" w:rsidP="00000000" w:rsidRDefault="00000000" w:rsidRPr="00000000" w14:paraId="000006A8">
      <w:pPr>
        <w:numPr>
          <w:ilvl w:val="0"/>
          <w:numId w:val="82"/>
        </w:numPr>
        <w:spacing w:after="0" w:afterAutospacing="0" w:before="0" w:beforeAutospacing="0" w:lineRule="auto"/>
        <w:ind w:left="720" w:hanging="360"/>
      </w:pPr>
      <w:r w:rsidDel="00000000" w:rsidR="00000000" w:rsidRPr="00000000">
        <w:rPr>
          <w:b w:val="1"/>
          <w:rtl w:val="0"/>
        </w:rPr>
        <w:t xml:space="preserve">Avoiding Repetition</w:t>
      </w:r>
      <w:r w:rsidDel="00000000" w:rsidR="00000000" w:rsidRPr="00000000">
        <w:rPr>
          <w:rtl w:val="0"/>
        </w:rPr>
        <w:t xml:space="preserve">: While reiterating the importance of intersectionality is essential, care should be taken to present new insights or angles each time it’s mentioned to avoid repetition. Each chapter should build on the understanding of intersectionality rather than restate it in similar ways.</w:t>
      </w:r>
    </w:p>
    <w:p w:rsidR="00000000" w:rsidDel="00000000" w:rsidP="00000000" w:rsidRDefault="00000000" w:rsidRPr="00000000" w14:paraId="000006A9">
      <w:pPr>
        <w:numPr>
          <w:ilvl w:val="0"/>
          <w:numId w:val="82"/>
        </w:numPr>
        <w:spacing w:after="240" w:before="0" w:beforeAutospacing="0" w:lineRule="auto"/>
        <w:ind w:left="720" w:hanging="360"/>
      </w:pPr>
      <w:r w:rsidDel="00000000" w:rsidR="00000000" w:rsidRPr="00000000">
        <w:rPr>
          <w:b w:val="1"/>
          <w:rtl w:val="0"/>
        </w:rPr>
        <w:t xml:space="preserve">Integration with Broader Themes</w:t>
      </w:r>
      <w:r w:rsidDel="00000000" w:rsidR="00000000" w:rsidRPr="00000000">
        <w:rPr>
          <w:rtl w:val="0"/>
        </w:rPr>
        <w:t xml:space="preserve">: While the book successfully highlights intersectionality as a key factor in AI ethics, there are opportunities to weave it more tightly with discussions of </w:t>
      </w:r>
      <w:r w:rsidDel="00000000" w:rsidR="00000000" w:rsidRPr="00000000">
        <w:rPr>
          <w:b w:val="1"/>
          <w:rtl w:val="0"/>
        </w:rPr>
        <w:t xml:space="preserve">policy, innovation, and global perspectives</w:t>
      </w:r>
      <w:r w:rsidDel="00000000" w:rsidR="00000000" w:rsidRPr="00000000">
        <w:rPr>
          <w:rtl w:val="0"/>
        </w:rPr>
        <w:t xml:space="preserve">. For instance, linking intersectional analysis with policy recommendations or international case studies can underscore its relevance in practical applications and solutions.</w:t>
      </w:r>
    </w:p>
    <w:p w:rsidR="00000000" w:rsidDel="00000000" w:rsidP="00000000" w:rsidRDefault="00000000" w:rsidRPr="00000000" w14:paraId="000006AA">
      <w:pPr>
        <w:pStyle w:val="Heading3"/>
        <w:keepNext w:val="0"/>
        <w:keepLines w:val="0"/>
        <w:spacing w:before="280" w:lineRule="auto"/>
        <w:jc w:val="both"/>
        <w:rPr>
          <w:b w:val="1"/>
          <w:color w:val="000000"/>
          <w:sz w:val="26"/>
          <w:szCs w:val="26"/>
        </w:rPr>
      </w:pPr>
      <w:bookmarkStart w:colFirst="0" w:colLast="0" w:name="_gjn9nx5b7t3l" w:id="374"/>
      <w:bookmarkEnd w:id="374"/>
      <w:r w:rsidDel="00000000" w:rsidR="00000000" w:rsidRPr="00000000">
        <w:rPr>
          <w:b w:val="1"/>
          <w:color w:val="000000"/>
          <w:sz w:val="26"/>
          <w:szCs w:val="26"/>
          <w:rtl w:val="0"/>
        </w:rPr>
        <w:t xml:space="preserve">Recommendations for Organic Integration</w:t>
      </w:r>
    </w:p>
    <w:p w:rsidR="00000000" w:rsidDel="00000000" w:rsidP="00000000" w:rsidRDefault="00000000" w:rsidRPr="00000000" w14:paraId="000006AB">
      <w:pPr>
        <w:numPr>
          <w:ilvl w:val="0"/>
          <w:numId w:val="37"/>
        </w:numPr>
        <w:spacing w:after="0" w:afterAutospacing="0" w:before="240" w:lineRule="auto"/>
        <w:ind w:left="720" w:hanging="360"/>
      </w:pPr>
      <w:r w:rsidDel="00000000" w:rsidR="00000000" w:rsidRPr="00000000">
        <w:rPr>
          <w:b w:val="1"/>
          <w:rtl w:val="0"/>
        </w:rPr>
        <w:t xml:space="preserve">Embed Intersectionality Early</w:t>
      </w:r>
      <w:r w:rsidDel="00000000" w:rsidR="00000000" w:rsidRPr="00000000">
        <w:rPr>
          <w:rtl w:val="0"/>
        </w:rPr>
        <w:t xml:space="preserve">: Introduce intersectionality as a guiding principle in the introduction or prologue. This establishes it as a recurring theme that readers expect to see developed throughout the book.</w:t>
      </w:r>
    </w:p>
    <w:p w:rsidR="00000000" w:rsidDel="00000000" w:rsidP="00000000" w:rsidRDefault="00000000" w:rsidRPr="00000000" w14:paraId="000006AC">
      <w:pPr>
        <w:numPr>
          <w:ilvl w:val="0"/>
          <w:numId w:val="37"/>
        </w:numPr>
        <w:spacing w:after="0" w:afterAutospacing="0" w:before="0" w:beforeAutospacing="0" w:lineRule="auto"/>
        <w:ind w:left="720" w:hanging="360"/>
      </w:pPr>
      <w:r w:rsidDel="00000000" w:rsidR="00000000" w:rsidRPr="00000000">
        <w:rPr>
          <w:b w:val="1"/>
          <w:rtl w:val="0"/>
        </w:rPr>
        <w:t xml:space="preserve">Weave It into Broader Discussions</w:t>
      </w:r>
      <w:r w:rsidDel="00000000" w:rsidR="00000000" w:rsidRPr="00000000">
        <w:rPr>
          <w:rtl w:val="0"/>
        </w:rPr>
        <w:t xml:space="preserve">: Ensure that intersectionality is not only discussed when talking about discrimination or bias but is also considered when discussing solutions, AI ethics frameworks, and strategies for inclusive design.</w:t>
      </w:r>
    </w:p>
    <w:p w:rsidR="00000000" w:rsidDel="00000000" w:rsidP="00000000" w:rsidRDefault="00000000" w:rsidRPr="00000000" w14:paraId="000006AD">
      <w:pPr>
        <w:numPr>
          <w:ilvl w:val="0"/>
          <w:numId w:val="37"/>
        </w:numPr>
        <w:spacing w:after="240" w:before="0" w:beforeAutospacing="0" w:lineRule="auto"/>
        <w:ind w:left="720" w:hanging="360"/>
      </w:pPr>
      <w:r w:rsidDel="00000000" w:rsidR="00000000" w:rsidRPr="00000000">
        <w:rPr>
          <w:b w:val="1"/>
          <w:rtl w:val="0"/>
        </w:rPr>
        <w:t xml:space="preserve">Connect to Broader Social Concepts</w:t>
      </w:r>
      <w:r w:rsidDel="00000000" w:rsidR="00000000" w:rsidRPr="00000000">
        <w:rPr>
          <w:rtl w:val="0"/>
        </w:rPr>
        <w:t xml:space="preserve">: Tying intersectional analysis to related social concepts, such as </w:t>
      </w:r>
      <w:r w:rsidDel="00000000" w:rsidR="00000000" w:rsidRPr="00000000">
        <w:rPr>
          <w:b w:val="1"/>
          <w:rtl w:val="0"/>
        </w:rPr>
        <w:t xml:space="preserve">systemic inequality</w:t>
      </w:r>
      <w:r w:rsidDel="00000000" w:rsidR="00000000" w:rsidRPr="00000000">
        <w:rPr>
          <w:rtl w:val="0"/>
        </w:rPr>
        <w:t xml:space="preserve">, </w:t>
      </w:r>
      <w:r w:rsidDel="00000000" w:rsidR="00000000" w:rsidRPr="00000000">
        <w:rPr>
          <w:b w:val="1"/>
          <w:rtl w:val="0"/>
        </w:rPr>
        <w:t xml:space="preserve">privilege</w:t>
      </w:r>
      <w:r w:rsidDel="00000000" w:rsidR="00000000" w:rsidRPr="00000000">
        <w:rPr>
          <w:rtl w:val="0"/>
        </w:rPr>
        <w:t xml:space="preserve">, or </w:t>
      </w:r>
      <w:r w:rsidDel="00000000" w:rsidR="00000000" w:rsidRPr="00000000">
        <w:rPr>
          <w:b w:val="1"/>
          <w:rtl w:val="0"/>
        </w:rPr>
        <w:t xml:space="preserve">access to technology</w:t>
      </w:r>
      <w:r w:rsidDel="00000000" w:rsidR="00000000" w:rsidRPr="00000000">
        <w:rPr>
          <w:rtl w:val="0"/>
        </w:rPr>
        <w:t xml:space="preserve">, will make the discussions feel more comprehensive and integrated into the larger narrative.</w:t>
      </w:r>
    </w:p>
    <w:p w:rsidR="00000000" w:rsidDel="00000000" w:rsidP="00000000" w:rsidRDefault="00000000" w:rsidRPr="00000000" w14:paraId="000006AE">
      <w:pPr>
        <w:pStyle w:val="Heading3"/>
        <w:keepNext w:val="0"/>
        <w:keepLines w:val="0"/>
        <w:spacing w:before="280" w:lineRule="auto"/>
        <w:jc w:val="both"/>
        <w:rPr>
          <w:b w:val="1"/>
          <w:color w:val="000000"/>
          <w:sz w:val="26"/>
          <w:szCs w:val="26"/>
        </w:rPr>
      </w:pPr>
      <w:bookmarkStart w:colFirst="0" w:colLast="0" w:name="_3botn6h9jgqa" w:id="375"/>
      <w:bookmarkEnd w:id="375"/>
      <w:r w:rsidDel="00000000" w:rsidR="00000000" w:rsidRPr="00000000">
        <w:rPr>
          <w:b w:val="1"/>
          <w:color w:val="000000"/>
          <w:sz w:val="26"/>
          <w:szCs w:val="26"/>
          <w:rtl w:val="0"/>
        </w:rPr>
        <w:t xml:space="preserve">Conclusion</w:t>
      </w:r>
    </w:p>
    <w:p w:rsidR="00000000" w:rsidDel="00000000" w:rsidP="00000000" w:rsidRDefault="00000000" w:rsidRPr="00000000" w14:paraId="000006AF">
      <w:pPr>
        <w:spacing w:after="240" w:before="240" w:lineRule="auto"/>
        <w:jc w:val="both"/>
        <w:rPr/>
      </w:pPr>
      <w:r w:rsidDel="00000000" w:rsidR="00000000" w:rsidRPr="00000000">
        <w:rPr>
          <w:rtl w:val="0"/>
        </w:rPr>
        <w:t xml:space="preserve">Overall, the discussion of intersectionality in the book is effective and necessary, aligning well with the book’s goal to emphasize </w:t>
      </w:r>
      <w:r w:rsidDel="00000000" w:rsidR="00000000" w:rsidRPr="00000000">
        <w:rPr>
          <w:b w:val="1"/>
          <w:rtl w:val="0"/>
        </w:rPr>
        <w:t xml:space="preserve">Artificial Integrity</w:t>
      </w:r>
      <w:r w:rsidDel="00000000" w:rsidR="00000000" w:rsidRPr="00000000">
        <w:rPr>
          <w:rtl w:val="0"/>
        </w:rPr>
        <w:t xml:space="preserve"> and cultural relevance. However, to make it feel more organic, it would be beneficial to enhance transitions, vary the approach to discussing it across chapters, and integrate it with broader thematic discussions. These adjustments will ensure that intersectionality feels like a natural and essential part of the conversation rather than an add-on.</w:t>
      </w:r>
    </w:p>
    <w:p w:rsidR="00000000" w:rsidDel="00000000" w:rsidP="00000000" w:rsidRDefault="00000000" w:rsidRPr="00000000" w14:paraId="000006B0">
      <w:pPr>
        <w:spacing w:after="240" w:before="240" w:lineRule="auto"/>
        <w:jc w:val="both"/>
        <w:rPr/>
      </w:pPr>
      <w:r w:rsidDel="00000000" w:rsidR="00000000" w:rsidRPr="00000000">
        <w:rPr>
          <w:rtl w:val="0"/>
        </w:rPr>
      </w:r>
    </w:p>
    <w:p w:rsidR="00000000" w:rsidDel="00000000" w:rsidP="00000000" w:rsidRDefault="00000000" w:rsidRPr="00000000" w14:paraId="000006B1">
      <w:pPr>
        <w:pStyle w:val="Heading1"/>
        <w:spacing w:after="240" w:before="240" w:lineRule="auto"/>
        <w:jc w:val="both"/>
        <w:rPr/>
      </w:pPr>
      <w:bookmarkStart w:colFirst="0" w:colLast="0" w:name="_igsdwgxho0mu" w:id="376"/>
      <w:bookmarkEnd w:id="376"/>
      <w:r w:rsidDel="00000000" w:rsidR="00000000" w:rsidRPr="00000000">
        <w:rPr>
          <w:b w:val="1"/>
          <w:rtl w:val="0"/>
        </w:rPr>
        <w:t xml:space="preserve">Chapter 9: The Psychological Frontier: AI and the Human Psyche</w:t>
      </w:r>
      <w:r w:rsidDel="00000000" w:rsidR="00000000" w:rsidRPr="00000000">
        <w:rPr>
          <w:rtl w:val="0"/>
        </w:rPr>
        <w:t xml:space="preserve"> </w:t>
      </w:r>
    </w:p>
    <w:p w:rsidR="00000000" w:rsidDel="00000000" w:rsidP="00000000" w:rsidRDefault="00000000" w:rsidRPr="00000000" w14:paraId="000006B2">
      <w:pPr>
        <w:spacing w:after="240" w:before="240" w:lineRule="auto"/>
        <w:jc w:val="both"/>
        <w:rPr/>
      </w:pPr>
      <w:r w:rsidDel="00000000" w:rsidR="00000000" w:rsidRPr="00000000">
        <w:rPr>
          <w:rtl w:val="0"/>
        </w:rPr>
      </w:r>
    </w:p>
    <w:p w:rsidR="00000000" w:rsidDel="00000000" w:rsidP="00000000" w:rsidRDefault="00000000" w:rsidRPr="00000000" w14:paraId="000006B3">
      <w:pPr>
        <w:pStyle w:val="Heading3"/>
        <w:keepNext w:val="0"/>
        <w:keepLines w:val="0"/>
        <w:spacing w:before="280" w:lineRule="auto"/>
        <w:jc w:val="both"/>
        <w:rPr>
          <w:b w:val="1"/>
          <w:color w:val="000000"/>
          <w:sz w:val="26"/>
          <w:szCs w:val="26"/>
        </w:rPr>
      </w:pPr>
      <w:bookmarkStart w:colFirst="0" w:colLast="0" w:name="_bt7nwqpkoq05" w:id="377"/>
      <w:bookmarkEnd w:id="377"/>
      <w:r w:rsidDel="00000000" w:rsidR="00000000" w:rsidRPr="00000000">
        <w:rPr>
          <w:b w:val="1"/>
          <w:color w:val="000000"/>
          <w:sz w:val="26"/>
          <w:szCs w:val="26"/>
          <w:rtl w:val="0"/>
        </w:rPr>
        <w:t xml:space="preserve">9.1 Digital Wellbeing: Mental Health in the AI Era</w:t>
      </w:r>
    </w:p>
    <w:p w:rsidR="00000000" w:rsidDel="00000000" w:rsidP="00000000" w:rsidRDefault="00000000" w:rsidRPr="00000000" w14:paraId="000006B4">
      <w:pPr>
        <w:spacing w:after="240" w:before="240" w:lineRule="auto"/>
        <w:jc w:val="both"/>
        <w:rPr/>
      </w:pPr>
      <w:r w:rsidDel="00000000" w:rsidR="00000000" w:rsidRPr="00000000">
        <w:rPr>
          <w:rtl w:val="0"/>
        </w:rPr>
        <w:t xml:space="preserve">In the fast-evolving landscape of artificial intelligence, the intersection of technology and mental health presents both promise and peril. The rise of AI has brought about profound shifts in how people interact with digital environments, influencing their mental health and overall wellbeing. While AI-powered tools offer innovative solutions to address mental health concerns, they also contribute to the challenges of navigating an always-connected world. Understanding the dual role of AI in promoting and potentially undermining mental health is essential for creating a balanced, humane approach to digital wellbeing.</w:t>
      </w:r>
    </w:p>
    <w:p w:rsidR="00000000" w:rsidDel="00000000" w:rsidP="00000000" w:rsidRDefault="00000000" w:rsidRPr="00000000" w14:paraId="000006B5">
      <w:pPr>
        <w:pStyle w:val="Heading4"/>
        <w:keepNext w:val="0"/>
        <w:keepLines w:val="0"/>
        <w:spacing w:after="40" w:before="240" w:lineRule="auto"/>
        <w:jc w:val="both"/>
        <w:rPr>
          <w:b w:val="1"/>
          <w:color w:val="000000"/>
          <w:sz w:val="22"/>
          <w:szCs w:val="22"/>
        </w:rPr>
      </w:pPr>
      <w:bookmarkStart w:colFirst="0" w:colLast="0" w:name="_174p30evzlor" w:id="378"/>
      <w:bookmarkEnd w:id="378"/>
      <w:r w:rsidDel="00000000" w:rsidR="00000000" w:rsidRPr="00000000">
        <w:rPr>
          <w:b w:val="1"/>
          <w:color w:val="000000"/>
          <w:sz w:val="22"/>
          <w:szCs w:val="22"/>
          <w:rtl w:val="0"/>
        </w:rPr>
        <w:t xml:space="preserve">The Impact of AI on Mental Health and Wellbeing</w:t>
      </w:r>
    </w:p>
    <w:p w:rsidR="00000000" w:rsidDel="00000000" w:rsidP="00000000" w:rsidRDefault="00000000" w:rsidRPr="00000000" w14:paraId="000006B6">
      <w:pPr>
        <w:spacing w:after="240" w:before="240" w:lineRule="auto"/>
        <w:jc w:val="both"/>
        <w:rPr/>
      </w:pPr>
      <w:r w:rsidDel="00000000" w:rsidR="00000000" w:rsidRPr="00000000">
        <w:rPr>
          <w:rtl w:val="0"/>
        </w:rPr>
        <w:t xml:space="preserve">AI’s impact on mental health is multifaceted, touching on everything from the content people consume to how they manage stress and anxiety. Social media platforms, driven by sophisticated AI algorithms, tailor content to maximize engagement. While this customization can provide relevant and supportive content, it also encourages addictive behaviors and fosters a comparison culture that exacerbates feelings of inadequacy, loneliness, and anxiety.</w:t>
      </w:r>
    </w:p>
    <w:p w:rsidR="00000000" w:rsidDel="00000000" w:rsidP="00000000" w:rsidRDefault="00000000" w:rsidRPr="00000000" w14:paraId="000006B7">
      <w:pPr>
        <w:spacing w:after="240" w:before="240" w:lineRule="auto"/>
        <w:jc w:val="both"/>
        <w:rPr/>
      </w:pPr>
      <w:r w:rsidDel="00000000" w:rsidR="00000000" w:rsidRPr="00000000">
        <w:rPr>
          <w:rtl w:val="0"/>
        </w:rPr>
        <w:t xml:space="preserve">Moreover, AI’s role in perpetuating echo chambers—online spaces that reinforce existing beliefs—can contribute to heightened stress, anger, and polarization, all of which impact mental wellbeing. This tension underscores a paradox of AI: it has the capacity to connect individuals and create supportive networks but also the potential to amplify isolation and negative mental states.</w:t>
      </w:r>
    </w:p>
    <w:p w:rsidR="00000000" w:rsidDel="00000000" w:rsidP="00000000" w:rsidRDefault="00000000" w:rsidRPr="00000000" w14:paraId="000006B8">
      <w:pPr>
        <w:pStyle w:val="Heading4"/>
        <w:keepNext w:val="0"/>
        <w:keepLines w:val="0"/>
        <w:spacing w:after="40" w:before="240" w:lineRule="auto"/>
        <w:jc w:val="both"/>
        <w:rPr>
          <w:b w:val="1"/>
          <w:color w:val="000000"/>
          <w:sz w:val="22"/>
          <w:szCs w:val="22"/>
        </w:rPr>
      </w:pPr>
      <w:bookmarkStart w:colFirst="0" w:colLast="0" w:name="_ue2d9dpl6xju" w:id="379"/>
      <w:bookmarkEnd w:id="379"/>
      <w:r w:rsidDel="00000000" w:rsidR="00000000" w:rsidRPr="00000000">
        <w:rPr>
          <w:b w:val="1"/>
          <w:color w:val="000000"/>
          <w:sz w:val="22"/>
          <w:szCs w:val="22"/>
          <w:rtl w:val="0"/>
        </w:rPr>
        <w:t xml:space="preserve">AI-Driven Mental Health Interventions and Their Effectiveness</w:t>
      </w:r>
    </w:p>
    <w:p w:rsidR="00000000" w:rsidDel="00000000" w:rsidP="00000000" w:rsidRDefault="00000000" w:rsidRPr="00000000" w14:paraId="000006B9">
      <w:pPr>
        <w:spacing w:after="240" w:before="240" w:lineRule="auto"/>
        <w:jc w:val="both"/>
        <w:rPr/>
      </w:pPr>
      <w:r w:rsidDel="00000000" w:rsidR="00000000" w:rsidRPr="00000000">
        <w:rPr>
          <w:rtl w:val="0"/>
        </w:rPr>
        <w:t xml:space="preserve">AI has proven its value as a tool for enhancing mental health care. Chatbots and AI-driven mental health apps such as Woebot, Wysa, and Youper offer users access to cognitive-behavioral therapy (CBT) techniques and mindfulness practices. These platforms provide immediate, 24/7 support, helping individuals manage symptoms of anxiety, depression, and stress without needing to wait for a traditional therapy appointment.</w:t>
      </w:r>
    </w:p>
    <w:p w:rsidR="00000000" w:rsidDel="00000000" w:rsidP="00000000" w:rsidRDefault="00000000" w:rsidRPr="00000000" w14:paraId="000006BA">
      <w:pPr>
        <w:spacing w:after="240" w:before="240" w:lineRule="auto"/>
        <w:jc w:val="both"/>
        <w:rPr/>
      </w:pPr>
      <w:r w:rsidDel="00000000" w:rsidR="00000000" w:rsidRPr="00000000">
        <w:rPr>
          <w:rtl w:val="0"/>
        </w:rPr>
        <w:t xml:space="preserve">Research on these tools has shown that they can be effective supplements to conventional mental health care. For example, studies indicate that users of AI-driven mental health apps often experience reduced anxiety and improved mood. These tools can be particularly valuable in regions where mental health services are limited, offering a bridge to care for those who might otherwise go without support.</w:t>
      </w:r>
    </w:p>
    <w:p w:rsidR="00000000" w:rsidDel="00000000" w:rsidP="00000000" w:rsidRDefault="00000000" w:rsidRPr="00000000" w14:paraId="000006BB">
      <w:pPr>
        <w:spacing w:after="240" w:before="240" w:lineRule="auto"/>
        <w:jc w:val="both"/>
        <w:rPr/>
      </w:pPr>
      <w:r w:rsidDel="00000000" w:rsidR="00000000" w:rsidRPr="00000000">
        <w:rPr>
          <w:rtl w:val="0"/>
        </w:rPr>
        <w:t xml:space="preserve">However, while AI can deliver basic support and coping strategies, it cannot fully replace human therapists. The nuances of empathy, understanding, and adaptive responses to complex emotional experiences are areas where AI, despite advancements, still falls short. The most effective use of AI in mental health care often involves a hybrid model, where AI provides supplementary assistance alongside human professionals who deliver deeper, more personalized care.</w:t>
      </w:r>
    </w:p>
    <w:p w:rsidR="00000000" w:rsidDel="00000000" w:rsidP="00000000" w:rsidRDefault="00000000" w:rsidRPr="00000000" w14:paraId="000006BC">
      <w:pPr>
        <w:pStyle w:val="Heading4"/>
        <w:keepNext w:val="0"/>
        <w:keepLines w:val="0"/>
        <w:spacing w:after="40" w:before="240" w:lineRule="auto"/>
        <w:jc w:val="both"/>
        <w:rPr>
          <w:b w:val="1"/>
          <w:color w:val="000000"/>
          <w:sz w:val="22"/>
          <w:szCs w:val="22"/>
        </w:rPr>
      </w:pPr>
      <w:bookmarkStart w:colFirst="0" w:colLast="0" w:name="_6j5n4l2q1gb9" w:id="380"/>
      <w:bookmarkEnd w:id="380"/>
      <w:r w:rsidDel="00000000" w:rsidR="00000000" w:rsidRPr="00000000">
        <w:rPr>
          <w:b w:val="1"/>
          <w:color w:val="000000"/>
          <w:sz w:val="22"/>
          <w:szCs w:val="22"/>
          <w:rtl w:val="0"/>
        </w:rPr>
        <w:t xml:space="preserve">Ethical Considerations of AI in Mental Health Care</w:t>
      </w:r>
    </w:p>
    <w:p w:rsidR="00000000" w:rsidDel="00000000" w:rsidP="00000000" w:rsidRDefault="00000000" w:rsidRPr="00000000" w14:paraId="000006BD">
      <w:pPr>
        <w:spacing w:after="240" w:before="240" w:lineRule="auto"/>
        <w:jc w:val="both"/>
        <w:rPr/>
      </w:pPr>
      <w:r w:rsidDel="00000000" w:rsidR="00000000" w:rsidRPr="00000000">
        <w:rPr>
          <w:rtl w:val="0"/>
        </w:rPr>
        <w:t xml:space="preserve">The integration of AI into mental health care raises significant ethical concerns. Chief among these are </w:t>
      </w:r>
      <w:r w:rsidDel="00000000" w:rsidR="00000000" w:rsidRPr="00000000">
        <w:rPr>
          <w:b w:val="1"/>
          <w:rtl w:val="0"/>
        </w:rPr>
        <w:t xml:space="preserve">privacy</w:t>
      </w:r>
      <w:r w:rsidDel="00000000" w:rsidR="00000000" w:rsidRPr="00000000">
        <w:rPr>
          <w:rtl w:val="0"/>
        </w:rPr>
        <w:t xml:space="preserve"> and </w:t>
      </w:r>
      <w:r w:rsidDel="00000000" w:rsidR="00000000" w:rsidRPr="00000000">
        <w:rPr>
          <w:b w:val="1"/>
          <w:rtl w:val="0"/>
        </w:rPr>
        <w:t xml:space="preserve">data security</w:t>
      </w:r>
      <w:r w:rsidDel="00000000" w:rsidR="00000000" w:rsidRPr="00000000">
        <w:rPr>
          <w:rtl w:val="0"/>
        </w:rPr>
        <w:t xml:space="preserve">. Users must trust that the personal and sensitive information they share with AI tools is protected from misuse or unauthorized access. Breaches or mishandling of mental health data can lead to profound violations of trust and exacerbate the very issues these tools aim to mitigate.</w:t>
      </w:r>
    </w:p>
    <w:p w:rsidR="00000000" w:rsidDel="00000000" w:rsidP="00000000" w:rsidRDefault="00000000" w:rsidRPr="00000000" w14:paraId="000006BE">
      <w:pPr>
        <w:spacing w:after="240" w:before="240" w:lineRule="auto"/>
        <w:jc w:val="both"/>
        <w:rPr/>
      </w:pPr>
      <w:r w:rsidDel="00000000" w:rsidR="00000000" w:rsidRPr="00000000">
        <w:rPr>
          <w:rtl w:val="0"/>
        </w:rPr>
        <w:t xml:space="preserve">Transparency is also essential. Users need to understand when they are interacting with AI and how the information provided is being used. Clear communication about AI’s limitations is crucial to prevent individuals from relying solely on these tools for serious mental health concerns that require professional intervention. The ethical deployment of AI in mental health should prioritize informed consent, user control over data, and the safeguarding of personal information.</w:t>
      </w:r>
    </w:p>
    <w:p w:rsidR="00000000" w:rsidDel="00000000" w:rsidP="00000000" w:rsidRDefault="00000000" w:rsidRPr="00000000" w14:paraId="000006BF">
      <w:pPr>
        <w:pStyle w:val="Heading4"/>
        <w:keepNext w:val="0"/>
        <w:keepLines w:val="0"/>
        <w:spacing w:after="40" w:before="240" w:lineRule="auto"/>
        <w:jc w:val="both"/>
        <w:rPr>
          <w:b w:val="1"/>
          <w:color w:val="000000"/>
          <w:sz w:val="22"/>
          <w:szCs w:val="22"/>
        </w:rPr>
      </w:pPr>
      <w:bookmarkStart w:colFirst="0" w:colLast="0" w:name="_chr3i74vaqi" w:id="381"/>
      <w:bookmarkEnd w:id="381"/>
      <w:r w:rsidDel="00000000" w:rsidR="00000000" w:rsidRPr="00000000">
        <w:rPr>
          <w:b w:val="1"/>
          <w:color w:val="000000"/>
          <w:sz w:val="22"/>
          <w:szCs w:val="22"/>
          <w:rtl w:val="0"/>
        </w:rPr>
        <w:t xml:space="preserve">Potential Risks and Benefits of AI Therapists and Mental Health Apps</w:t>
      </w:r>
    </w:p>
    <w:p w:rsidR="00000000" w:rsidDel="00000000" w:rsidP="00000000" w:rsidRDefault="00000000" w:rsidRPr="00000000" w14:paraId="000006C0">
      <w:pPr>
        <w:spacing w:after="240" w:before="240" w:lineRule="auto"/>
        <w:jc w:val="both"/>
        <w:rPr/>
      </w:pPr>
      <w:r w:rsidDel="00000000" w:rsidR="00000000" w:rsidRPr="00000000">
        <w:rPr>
          <w:rtl w:val="0"/>
        </w:rPr>
        <w:t xml:space="preserve">AI therapists and mental health apps offer benefits such as accessibility, affordability, and immediate support. These tools can reach individuals who are geographically or financially restricted from accessing in-person therapy. For people who may feel stigmatized by seeking mental health help, AI-driven platforms offer a private, judgment-free space to express emotions and work through challenges.</w:t>
      </w:r>
    </w:p>
    <w:p w:rsidR="00000000" w:rsidDel="00000000" w:rsidP="00000000" w:rsidRDefault="00000000" w:rsidRPr="00000000" w14:paraId="000006C1">
      <w:pPr>
        <w:spacing w:after="240" w:before="240" w:lineRule="auto"/>
        <w:jc w:val="both"/>
        <w:rPr/>
      </w:pPr>
      <w:r w:rsidDel="00000000" w:rsidR="00000000" w:rsidRPr="00000000">
        <w:rPr>
          <w:rtl w:val="0"/>
        </w:rPr>
        <w:t xml:space="preserve">However, the risks of dependency on AI tools for emotional support must be addressed. Over-reliance on automated responses can diminish the depth of human connection and may lead to a false sense of progress, especially if users fail to engage in real-life social interactions or seek professional help for severe issues. There is also the potential for algorithmic bias in AI-driven mental health care, where certain demographics may not be adequately represented in the training data, leading to less effective support for underrepresented groups.</w:t>
      </w:r>
    </w:p>
    <w:p w:rsidR="00000000" w:rsidDel="00000000" w:rsidP="00000000" w:rsidRDefault="00000000" w:rsidRPr="00000000" w14:paraId="000006C2">
      <w:pPr>
        <w:pStyle w:val="Heading4"/>
        <w:keepNext w:val="0"/>
        <w:keepLines w:val="0"/>
        <w:spacing w:after="40" w:before="240" w:lineRule="auto"/>
        <w:jc w:val="both"/>
        <w:rPr>
          <w:b w:val="1"/>
          <w:color w:val="000000"/>
          <w:sz w:val="22"/>
          <w:szCs w:val="22"/>
        </w:rPr>
      </w:pPr>
      <w:bookmarkStart w:colFirst="0" w:colLast="0" w:name="_q1bj08xahmho" w:id="382"/>
      <w:bookmarkEnd w:id="382"/>
      <w:r w:rsidDel="00000000" w:rsidR="00000000" w:rsidRPr="00000000">
        <w:rPr>
          <w:b w:val="1"/>
          <w:color w:val="000000"/>
          <w:sz w:val="22"/>
          <w:szCs w:val="22"/>
          <w:rtl w:val="0"/>
        </w:rPr>
        <w:t xml:space="preserve">The Importance of Human Connection in an AI-Augmented Mental Health Landscape</w:t>
      </w:r>
    </w:p>
    <w:p w:rsidR="00000000" w:rsidDel="00000000" w:rsidP="00000000" w:rsidRDefault="00000000" w:rsidRPr="00000000" w14:paraId="000006C3">
      <w:pPr>
        <w:spacing w:after="240" w:before="240" w:lineRule="auto"/>
        <w:jc w:val="both"/>
        <w:rPr/>
      </w:pPr>
      <w:r w:rsidDel="00000000" w:rsidR="00000000" w:rsidRPr="00000000">
        <w:rPr>
          <w:rtl w:val="0"/>
        </w:rPr>
        <w:t xml:space="preserve">Despite the capabilities of AI to aid mental health, the human element remains irreplaceable. Empathy, the shared understanding of human experience, and the nuanced responses that therapists provide are critical for holistic mental health care. AI can assist by handling preliminary and repetitive aspects of care, like mood tracking and basic CBT exercises, freeing up human therapists to focus on deeper therapeutic work.</w:t>
      </w:r>
    </w:p>
    <w:p w:rsidR="00000000" w:rsidDel="00000000" w:rsidP="00000000" w:rsidRDefault="00000000" w:rsidRPr="00000000" w14:paraId="000006C4">
      <w:pPr>
        <w:spacing w:after="240" w:before="240" w:lineRule="auto"/>
        <w:jc w:val="both"/>
        <w:rPr/>
      </w:pPr>
      <w:r w:rsidDel="00000000" w:rsidR="00000000" w:rsidRPr="00000000">
        <w:rPr>
          <w:rtl w:val="0"/>
        </w:rPr>
        <w:t xml:space="preserve">A balanced approach to mental health in the AI era recognizes the strengths of both human and AI interactions. Policies that promote the ethical use of AI, reinforce the importance of privacy, and integrate AI tools as part of comprehensive care models are necessary to ensure that AI augments rather than undermines human wellbeing.</w:t>
      </w:r>
    </w:p>
    <w:p w:rsidR="00000000" w:rsidDel="00000000" w:rsidP="00000000" w:rsidRDefault="00000000" w:rsidRPr="00000000" w14:paraId="000006C5">
      <w:pPr>
        <w:pStyle w:val="Heading4"/>
        <w:keepNext w:val="0"/>
        <w:keepLines w:val="0"/>
        <w:spacing w:after="40" w:before="240" w:lineRule="auto"/>
        <w:jc w:val="both"/>
        <w:rPr>
          <w:b w:val="1"/>
          <w:color w:val="000000"/>
          <w:sz w:val="22"/>
          <w:szCs w:val="22"/>
        </w:rPr>
      </w:pPr>
      <w:bookmarkStart w:colFirst="0" w:colLast="0" w:name="_cs6z9tae8blj" w:id="383"/>
      <w:bookmarkEnd w:id="383"/>
      <w:r w:rsidDel="00000000" w:rsidR="00000000" w:rsidRPr="00000000">
        <w:rPr>
          <w:b w:val="1"/>
          <w:color w:val="000000"/>
          <w:sz w:val="22"/>
          <w:szCs w:val="22"/>
          <w:rtl w:val="0"/>
        </w:rPr>
        <w:t xml:space="preserve">Conclusion: Moving Towards Ethical AI in Mental Health</w:t>
      </w:r>
    </w:p>
    <w:p w:rsidR="00000000" w:rsidDel="00000000" w:rsidP="00000000" w:rsidRDefault="00000000" w:rsidRPr="00000000" w14:paraId="000006C6">
      <w:pPr>
        <w:spacing w:after="240" w:before="240" w:lineRule="auto"/>
        <w:jc w:val="both"/>
        <w:rPr/>
      </w:pPr>
      <w:r w:rsidDel="00000000" w:rsidR="00000000" w:rsidRPr="00000000">
        <w:rPr>
          <w:rtl w:val="0"/>
        </w:rPr>
        <w:t xml:space="preserve">As we navigate the psychological frontier shaped by AI, striking a balance between the benefits and risks is crucial. AI has the potential to be a powerful tool for mental health support, democratizing access to care and providing resources that can improve overall wellbeing. Yet, the ethical deployment of these technologies must prioritize human dignity, transparency, and the essential nature of personal connection. By building an AI-augmented mental health landscape that values both innovation and humanity, we can ensure that technology enhances, rather than detracts from, our collective wellbeing.</w:t>
      </w:r>
    </w:p>
    <w:p w:rsidR="00000000" w:rsidDel="00000000" w:rsidP="00000000" w:rsidRDefault="00000000" w:rsidRPr="00000000" w14:paraId="000006C7">
      <w:pPr>
        <w:pStyle w:val="Heading3"/>
        <w:keepNext w:val="0"/>
        <w:keepLines w:val="0"/>
        <w:spacing w:before="280" w:lineRule="auto"/>
        <w:jc w:val="both"/>
        <w:rPr>
          <w:b w:val="1"/>
          <w:color w:val="000000"/>
          <w:sz w:val="26"/>
          <w:szCs w:val="26"/>
        </w:rPr>
      </w:pPr>
      <w:bookmarkStart w:colFirst="0" w:colLast="0" w:name="_7ducn3u5j7e8" w:id="384"/>
      <w:bookmarkEnd w:id="384"/>
      <w:r w:rsidDel="00000000" w:rsidR="00000000" w:rsidRPr="00000000">
        <w:rPr>
          <w:b w:val="1"/>
          <w:color w:val="000000"/>
          <w:sz w:val="26"/>
          <w:szCs w:val="26"/>
          <w:rtl w:val="0"/>
        </w:rPr>
        <w:t xml:space="preserve">9.2 The Attention Economy: When AI Competes for Our Minds</w:t>
      </w:r>
    </w:p>
    <w:p w:rsidR="00000000" w:rsidDel="00000000" w:rsidP="00000000" w:rsidRDefault="00000000" w:rsidRPr="00000000" w14:paraId="000006C8">
      <w:pPr>
        <w:spacing w:after="240" w:before="240" w:lineRule="auto"/>
        <w:jc w:val="both"/>
        <w:rPr/>
      </w:pPr>
      <w:r w:rsidDel="00000000" w:rsidR="00000000" w:rsidRPr="00000000">
        <w:rPr>
          <w:rtl w:val="0"/>
        </w:rPr>
        <w:t xml:space="preserve">In the age of ubiquitous digital technology, the attention economy has become a powerful force, reshaping how we consume information and interact with the world. AI-driven platforms, designed to capture and monetize user attention, have refined the art of engagement to an unprecedented level. While these platforms offer convenience, entertainment, and connectivity, they also come with significant psychological costs. Understanding how AI-driven systems compete for human attention and the implications of this dynamic is essential for maintaining mental clarity and wellbeing.</w:t>
      </w:r>
    </w:p>
    <w:p w:rsidR="00000000" w:rsidDel="00000000" w:rsidP="00000000" w:rsidRDefault="00000000" w:rsidRPr="00000000" w14:paraId="000006C9">
      <w:pPr>
        <w:pStyle w:val="Heading4"/>
        <w:keepNext w:val="0"/>
        <w:keepLines w:val="0"/>
        <w:spacing w:after="40" w:before="240" w:lineRule="auto"/>
        <w:jc w:val="both"/>
        <w:rPr>
          <w:b w:val="1"/>
          <w:color w:val="000000"/>
          <w:sz w:val="22"/>
          <w:szCs w:val="22"/>
        </w:rPr>
      </w:pPr>
      <w:bookmarkStart w:colFirst="0" w:colLast="0" w:name="_74lt529n66sk" w:id="385"/>
      <w:bookmarkEnd w:id="385"/>
      <w:r w:rsidDel="00000000" w:rsidR="00000000" w:rsidRPr="00000000">
        <w:rPr>
          <w:b w:val="1"/>
          <w:color w:val="000000"/>
          <w:sz w:val="22"/>
          <w:szCs w:val="22"/>
          <w:rtl w:val="0"/>
        </w:rPr>
        <w:t xml:space="preserve">How AI-Driven Platforms Capture and Monetize Attention</w:t>
      </w:r>
    </w:p>
    <w:p w:rsidR="00000000" w:rsidDel="00000000" w:rsidP="00000000" w:rsidRDefault="00000000" w:rsidRPr="00000000" w14:paraId="000006CA">
      <w:pPr>
        <w:spacing w:after="240" w:before="240" w:lineRule="auto"/>
        <w:jc w:val="both"/>
        <w:rPr/>
      </w:pPr>
      <w:r w:rsidDel="00000000" w:rsidR="00000000" w:rsidRPr="00000000">
        <w:rPr>
          <w:rtl w:val="0"/>
        </w:rPr>
        <w:t xml:space="preserve">At the heart of the attention economy are algorithms optimized to keep users engaged for as long as possible. Platforms like social media sites, video streaming services, and news aggregators employ AI that learns from user behavior, tailoring content to maximize engagement. The more time a user spends on these platforms, the more advertising revenue they generate, making prolonged user attention a lucrative commodity.</w:t>
      </w:r>
    </w:p>
    <w:p w:rsidR="00000000" w:rsidDel="00000000" w:rsidP="00000000" w:rsidRDefault="00000000" w:rsidRPr="00000000" w14:paraId="000006CB">
      <w:pPr>
        <w:spacing w:after="240" w:before="240" w:lineRule="auto"/>
        <w:jc w:val="both"/>
        <w:rPr/>
      </w:pPr>
      <w:r w:rsidDel="00000000" w:rsidR="00000000" w:rsidRPr="00000000">
        <w:rPr>
          <w:rtl w:val="0"/>
        </w:rPr>
        <w:t xml:space="preserve">AI achieves this by curating content that aligns with individual interests, reinforcing a cycle of consumption that is hard to break. The algorithms responsible for this curation are adept at predicting what users will find compelling, from viral videos and trending news to personalized product recommendations. By appealing to our psychological triggers—such as the desire for social validation, novelty, and quick dopamine hits—these systems ensure that users remain hooked.</w:t>
      </w:r>
    </w:p>
    <w:p w:rsidR="00000000" w:rsidDel="00000000" w:rsidP="00000000" w:rsidRDefault="00000000" w:rsidRPr="00000000" w14:paraId="000006CC">
      <w:pPr>
        <w:pStyle w:val="Heading4"/>
        <w:keepNext w:val="0"/>
        <w:keepLines w:val="0"/>
        <w:spacing w:after="40" w:before="240" w:lineRule="auto"/>
        <w:jc w:val="both"/>
        <w:rPr>
          <w:b w:val="1"/>
          <w:color w:val="000000"/>
          <w:sz w:val="22"/>
          <w:szCs w:val="22"/>
        </w:rPr>
      </w:pPr>
      <w:bookmarkStart w:colFirst="0" w:colLast="0" w:name="_inz8q1uln9sl" w:id="386"/>
      <w:bookmarkEnd w:id="386"/>
      <w:r w:rsidDel="00000000" w:rsidR="00000000" w:rsidRPr="00000000">
        <w:rPr>
          <w:b w:val="1"/>
          <w:color w:val="000000"/>
          <w:sz w:val="22"/>
          <w:szCs w:val="22"/>
          <w:rtl w:val="0"/>
        </w:rPr>
        <w:t xml:space="preserve">Psychological Effects of Constant Digital Engagement</w:t>
      </w:r>
    </w:p>
    <w:p w:rsidR="00000000" w:rsidDel="00000000" w:rsidP="00000000" w:rsidRDefault="00000000" w:rsidRPr="00000000" w14:paraId="000006CD">
      <w:pPr>
        <w:spacing w:after="240" w:before="240" w:lineRule="auto"/>
        <w:jc w:val="both"/>
        <w:rPr/>
      </w:pPr>
      <w:r w:rsidDel="00000000" w:rsidR="00000000" w:rsidRPr="00000000">
        <w:rPr>
          <w:rtl w:val="0"/>
        </w:rPr>
        <w:t xml:space="preserve">While AI-driven engagement can feel rewarding in the short term, its long-term impact on mental health is concerning. The constant barrage of notifications, updates, and algorithmically selected content creates a state of </w:t>
      </w:r>
      <w:r w:rsidDel="00000000" w:rsidR="00000000" w:rsidRPr="00000000">
        <w:rPr>
          <w:b w:val="1"/>
          <w:rtl w:val="0"/>
        </w:rPr>
        <w:t xml:space="preserve">continuous partial attention</w:t>
      </w:r>
      <w:r w:rsidDel="00000000" w:rsidR="00000000" w:rsidRPr="00000000">
        <w:rPr>
          <w:rtl w:val="0"/>
        </w:rPr>
        <w:t xml:space="preserve">, where users find it difficult to focus deeply or disconnect from their devices. This fragmented attention span can lead to increased stress, anxiety, and diminished productivity.</w:t>
      </w:r>
    </w:p>
    <w:p w:rsidR="00000000" w:rsidDel="00000000" w:rsidP="00000000" w:rsidRDefault="00000000" w:rsidRPr="00000000" w14:paraId="000006CE">
      <w:pPr>
        <w:spacing w:after="240" w:before="240" w:lineRule="auto"/>
        <w:jc w:val="both"/>
        <w:rPr/>
      </w:pPr>
      <w:r w:rsidDel="00000000" w:rsidR="00000000" w:rsidRPr="00000000">
        <w:rPr>
          <w:rtl w:val="0"/>
        </w:rPr>
        <w:t xml:space="preserve">Moreover, the content promoted by engagement-driven algorithms often skews towards emotionally charged material that provokes strong reactions. This can lead to heightened polarization, anxiety, and a distorted sense of reality as users are repeatedly exposed to content that aligns with and intensifies their existing beliefs. The reinforcement of confirmation bias further entrenches divisions in society and can erode the ability to engage in critical thinking or empathetic discussions.</w:t>
      </w:r>
    </w:p>
    <w:p w:rsidR="00000000" w:rsidDel="00000000" w:rsidP="00000000" w:rsidRDefault="00000000" w:rsidRPr="00000000" w14:paraId="000006CF">
      <w:pPr>
        <w:pStyle w:val="Heading4"/>
        <w:keepNext w:val="0"/>
        <w:keepLines w:val="0"/>
        <w:spacing w:after="40" w:before="240" w:lineRule="auto"/>
        <w:jc w:val="both"/>
        <w:rPr>
          <w:b w:val="1"/>
          <w:color w:val="000000"/>
          <w:sz w:val="22"/>
          <w:szCs w:val="22"/>
        </w:rPr>
      </w:pPr>
      <w:bookmarkStart w:colFirst="0" w:colLast="0" w:name="_nw37jjsmbhti" w:id="387"/>
      <w:bookmarkEnd w:id="387"/>
      <w:r w:rsidDel="00000000" w:rsidR="00000000" w:rsidRPr="00000000">
        <w:rPr>
          <w:b w:val="1"/>
          <w:color w:val="000000"/>
          <w:sz w:val="22"/>
          <w:szCs w:val="22"/>
          <w:rtl w:val="0"/>
        </w:rPr>
        <w:t xml:space="preserve">Strategies for Maintaining Focus and Mental Clarity</w:t>
      </w:r>
    </w:p>
    <w:p w:rsidR="00000000" w:rsidDel="00000000" w:rsidP="00000000" w:rsidRDefault="00000000" w:rsidRPr="00000000" w14:paraId="000006D0">
      <w:pPr>
        <w:spacing w:after="240" w:before="240" w:lineRule="auto"/>
        <w:jc w:val="both"/>
        <w:rPr/>
      </w:pPr>
      <w:r w:rsidDel="00000000" w:rsidR="00000000" w:rsidRPr="00000000">
        <w:rPr>
          <w:rtl w:val="0"/>
        </w:rPr>
        <w:t xml:space="preserve">To counteract the pervasive pull of AI in the attention economy, individuals and organizations must adopt strategies that prioritize mental health and cognitive wellbeing:</w:t>
      </w:r>
    </w:p>
    <w:p w:rsidR="00000000" w:rsidDel="00000000" w:rsidP="00000000" w:rsidRDefault="00000000" w:rsidRPr="00000000" w14:paraId="000006D1">
      <w:pPr>
        <w:numPr>
          <w:ilvl w:val="0"/>
          <w:numId w:val="73"/>
        </w:numPr>
        <w:spacing w:after="0" w:afterAutospacing="0" w:before="240" w:lineRule="auto"/>
        <w:ind w:left="720" w:hanging="360"/>
      </w:pPr>
      <w:r w:rsidDel="00000000" w:rsidR="00000000" w:rsidRPr="00000000">
        <w:rPr>
          <w:b w:val="1"/>
          <w:rtl w:val="0"/>
        </w:rPr>
        <w:t xml:space="preserve">Digital Boundaries</w:t>
      </w:r>
      <w:r w:rsidDel="00000000" w:rsidR="00000000" w:rsidRPr="00000000">
        <w:rPr>
          <w:rtl w:val="0"/>
        </w:rPr>
        <w:t xml:space="preserve">: Setting boundaries for digital use, such as designated “no-screen” times or specific limits on app usage, can help regain control over one’s attention. Many platforms now offer features that allow users to monitor and manage their screen time, providing tools to break the cycle of constant engagement.</w:t>
      </w:r>
    </w:p>
    <w:p w:rsidR="00000000" w:rsidDel="00000000" w:rsidP="00000000" w:rsidRDefault="00000000" w:rsidRPr="00000000" w14:paraId="000006D2">
      <w:pPr>
        <w:numPr>
          <w:ilvl w:val="0"/>
          <w:numId w:val="73"/>
        </w:numPr>
        <w:spacing w:after="0" w:afterAutospacing="0" w:before="0" w:beforeAutospacing="0" w:lineRule="auto"/>
        <w:ind w:left="720" w:hanging="360"/>
      </w:pPr>
      <w:r w:rsidDel="00000000" w:rsidR="00000000" w:rsidRPr="00000000">
        <w:rPr>
          <w:b w:val="1"/>
          <w:rtl w:val="0"/>
        </w:rPr>
        <w:t xml:space="preserve">Mindful Consumption</w:t>
      </w:r>
      <w:r w:rsidDel="00000000" w:rsidR="00000000" w:rsidRPr="00000000">
        <w:rPr>
          <w:rtl w:val="0"/>
        </w:rPr>
        <w:t xml:space="preserve">: Practicing mindfulness when engaging with digital content encourages intentional usage. This means taking a moment to consider why one is interacting with an app or website and recognizing when engagement becomes compulsive rather than enjoyable or informative.</w:t>
      </w:r>
    </w:p>
    <w:p w:rsidR="00000000" w:rsidDel="00000000" w:rsidP="00000000" w:rsidRDefault="00000000" w:rsidRPr="00000000" w14:paraId="000006D3">
      <w:pPr>
        <w:numPr>
          <w:ilvl w:val="0"/>
          <w:numId w:val="73"/>
        </w:numPr>
        <w:spacing w:after="0" w:afterAutospacing="0" w:before="0" w:beforeAutospacing="0" w:lineRule="auto"/>
        <w:ind w:left="720" w:hanging="360"/>
      </w:pPr>
      <w:r w:rsidDel="00000000" w:rsidR="00000000" w:rsidRPr="00000000">
        <w:rPr>
          <w:b w:val="1"/>
          <w:rtl w:val="0"/>
        </w:rPr>
        <w:t xml:space="preserve">Content Curation</w:t>
      </w:r>
      <w:r w:rsidDel="00000000" w:rsidR="00000000" w:rsidRPr="00000000">
        <w:rPr>
          <w:rtl w:val="0"/>
        </w:rPr>
        <w:t xml:space="preserve">: Users can take steps to adjust their content feeds by following diverse and reliable sources and avoiding those that prioritize clickbait or sensationalism. This helps maintain a balanced perspective and reduces the psychological impact of consuming primarily attention-grabbing material.</w:t>
      </w:r>
    </w:p>
    <w:p w:rsidR="00000000" w:rsidDel="00000000" w:rsidP="00000000" w:rsidRDefault="00000000" w:rsidRPr="00000000" w14:paraId="000006D4">
      <w:pPr>
        <w:numPr>
          <w:ilvl w:val="0"/>
          <w:numId w:val="73"/>
        </w:numPr>
        <w:spacing w:after="240" w:before="0" w:beforeAutospacing="0" w:lineRule="auto"/>
        <w:ind w:left="720" w:hanging="360"/>
      </w:pPr>
      <w:r w:rsidDel="00000000" w:rsidR="00000000" w:rsidRPr="00000000">
        <w:rPr>
          <w:b w:val="1"/>
          <w:rtl w:val="0"/>
        </w:rPr>
        <w:t xml:space="preserve">Supportive Tools</w:t>
      </w:r>
      <w:r w:rsidDel="00000000" w:rsidR="00000000" w:rsidRPr="00000000">
        <w:rPr>
          <w:rtl w:val="0"/>
        </w:rPr>
        <w:t xml:space="preserve">: There is a growing market for apps and tools designed to aid in digital detoxing and improving focus, such as apps that block certain sites during work hours or those that provide guided meditation and focus exercises. These tools leverage AI in a way that promotes wellbeing, rather than eroding it.</w:t>
      </w:r>
    </w:p>
    <w:p w:rsidR="00000000" w:rsidDel="00000000" w:rsidP="00000000" w:rsidRDefault="00000000" w:rsidRPr="00000000" w14:paraId="000006D5">
      <w:pPr>
        <w:pStyle w:val="Heading4"/>
        <w:keepNext w:val="0"/>
        <w:keepLines w:val="0"/>
        <w:spacing w:after="40" w:before="240" w:lineRule="auto"/>
        <w:jc w:val="both"/>
        <w:rPr>
          <w:b w:val="1"/>
          <w:color w:val="000000"/>
          <w:sz w:val="22"/>
          <w:szCs w:val="22"/>
        </w:rPr>
      </w:pPr>
      <w:bookmarkStart w:colFirst="0" w:colLast="0" w:name="_nrpefwihve11" w:id="388"/>
      <w:bookmarkEnd w:id="388"/>
      <w:r w:rsidDel="00000000" w:rsidR="00000000" w:rsidRPr="00000000">
        <w:rPr>
          <w:b w:val="1"/>
          <w:color w:val="000000"/>
          <w:sz w:val="22"/>
          <w:szCs w:val="22"/>
          <w:rtl w:val="0"/>
        </w:rPr>
        <w:t xml:space="preserve">AI’s Role in Exacerbating and Mitigating Digital Addiction</w:t>
      </w:r>
    </w:p>
    <w:p w:rsidR="00000000" w:rsidDel="00000000" w:rsidP="00000000" w:rsidRDefault="00000000" w:rsidRPr="00000000" w14:paraId="000006D6">
      <w:pPr>
        <w:spacing w:after="240" w:before="240" w:lineRule="auto"/>
        <w:jc w:val="both"/>
        <w:rPr/>
      </w:pPr>
      <w:r w:rsidDel="00000000" w:rsidR="00000000" w:rsidRPr="00000000">
        <w:rPr>
          <w:rtl w:val="0"/>
        </w:rPr>
        <w:t xml:space="preserve">AI’s capabilities for keeping users engaged can contribute to digital addiction, a growing concern that blurs the line between entertainment and compulsion. The same algorithms that tailor content to keep users on platforms can also be repurposed to promote healthier engagement patterns. For instance, AI could be used to identify patterns of excessive use and trigger notifications encouraging users to take breaks or engage in offline activities. However, this approach requires a shift in priorities from maximizing engagement for profit to fostering user wellbeing.</w:t>
      </w:r>
    </w:p>
    <w:p w:rsidR="00000000" w:rsidDel="00000000" w:rsidP="00000000" w:rsidRDefault="00000000" w:rsidRPr="00000000" w14:paraId="000006D7">
      <w:pPr>
        <w:spacing w:after="240" w:before="240" w:lineRule="auto"/>
        <w:jc w:val="both"/>
        <w:rPr/>
      </w:pPr>
      <w:r w:rsidDel="00000000" w:rsidR="00000000" w:rsidRPr="00000000">
        <w:rPr>
          <w:b w:val="1"/>
          <w:rtl w:val="0"/>
        </w:rPr>
        <w:t xml:space="preserve">Platform responsibility</w:t>
      </w:r>
      <w:r w:rsidDel="00000000" w:rsidR="00000000" w:rsidRPr="00000000">
        <w:rPr>
          <w:rtl w:val="0"/>
        </w:rPr>
        <w:t xml:space="preserve"> is an essential element in addressing the attention economy’s impact. Companies that develop and deploy AI-driven engagement algorithms have a moral and ethical obligation to consider the wellbeing of their users. Incorporating “nudge” features that remind users to step away or limit their screen time can be part of a broader effort to use AI ethically and responsibly.</w:t>
      </w:r>
    </w:p>
    <w:p w:rsidR="00000000" w:rsidDel="00000000" w:rsidP="00000000" w:rsidRDefault="00000000" w:rsidRPr="00000000" w14:paraId="000006D8">
      <w:pPr>
        <w:pStyle w:val="Heading4"/>
        <w:keepNext w:val="0"/>
        <w:keepLines w:val="0"/>
        <w:spacing w:after="40" w:before="240" w:lineRule="auto"/>
        <w:jc w:val="both"/>
        <w:rPr>
          <w:b w:val="1"/>
          <w:color w:val="000000"/>
          <w:sz w:val="22"/>
          <w:szCs w:val="22"/>
        </w:rPr>
      </w:pPr>
      <w:bookmarkStart w:colFirst="0" w:colLast="0" w:name="_5b6m1d9ry9im" w:id="389"/>
      <w:bookmarkEnd w:id="389"/>
      <w:r w:rsidDel="00000000" w:rsidR="00000000" w:rsidRPr="00000000">
        <w:rPr>
          <w:b w:val="1"/>
          <w:color w:val="000000"/>
          <w:sz w:val="22"/>
          <w:szCs w:val="22"/>
          <w:rtl w:val="0"/>
        </w:rPr>
        <w:t xml:space="preserve">Ethical Responsibilities of AI Developers in the Attention Economy</w:t>
      </w:r>
    </w:p>
    <w:p w:rsidR="00000000" w:rsidDel="00000000" w:rsidP="00000000" w:rsidRDefault="00000000" w:rsidRPr="00000000" w14:paraId="000006D9">
      <w:pPr>
        <w:spacing w:after="240" w:before="240" w:lineRule="auto"/>
        <w:jc w:val="both"/>
        <w:rPr/>
      </w:pPr>
      <w:r w:rsidDel="00000000" w:rsidR="00000000" w:rsidRPr="00000000">
        <w:rPr>
          <w:rtl w:val="0"/>
        </w:rPr>
        <w:t xml:space="preserve">The responsibility for mitigating the adverse effects of AI-driven attention competition extends beyond individual users to the developers and companies that create these technologies. Ethical design practices should incorporate principles of </w:t>
      </w:r>
      <w:r w:rsidDel="00000000" w:rsidR="00000000" w:rsidRPr="00000000">
        <w:rPr>
          <w:b w:val="1"/>
          <w:rtl w:val="0"/>
        </w:rPr>
        <w:t xml:space="preserve">Artificial Integrity</w:t>
      </w:r>
      <w:r w:rsidDel="00000000" w:rsidR="00000000" w:rsidRPr="00000000">
        <w:rPr>
          <w:rtl w:val="0"/>
        </w:rPr>
        <w:t xml:space="preserve">, emphasizing the importance of transparency, user consent, and the prioritization of user health over profit. Developers should aim to build AI systems that respect cognitive and emotional wellbeing, integrating features that empower users to make informed choices about their engagement.</w:t>
      </w:r>
    </w:p>
    <w:p w:rsidR="00000000" w:rsidDel="00000000" w:rsidP="00000000" w:rsidRDefault="00000000" w:rsidRPr="00000000" w14:paraId="000006DA">
      <w:pPr>
        <w:spacing w:after="240" w:before="240" w:lineRule="auto"/>
        <w:jc w:val="both"/>
        <w:rPr/>
      </w:pPr>
      <w:r w:rsidDel="00000000" w:rsidR="00000000" w:rsidRPr="00000000">
        <w:rPr>
          <w:rtl w:val="0"/>
        </w:rPr>
        <w:t xml:space="preserve">Developers can also collaborate with mental health professionals to understand how their platforms impact psychological health. By integrating insights from psychology and behavioral science, AI systems can be redesigned to promote balanced digital habits. For example, developers can include built-in tools that encourage users to set usage goals and remind them when they exceed their self-imposed limits.</w:t>
      </w:r>
    </w:p>
    <w:p w:rsidR="00000000" w:rsidDel="00000000" w:rsidP="00000000" w:rsidRDefault="00000000" w:rsidRPr="00000000" w14:paraId="000006DB">
      <w:pPr>
        <w:pStyle w:val="Heading4"/>
        <w:keepNext w:val="0"/>
        <w:keepLines w:val="0"/>
        <w:spacing w:after="40" w:before="240" w:lineRule="auto"/>
        <w:jc w:val="both"/>
        <w:rPr>
          <w:b w:val="1"/>
          <w:color w:val="000000"/>
          <w:sz w:val="22"/>
          <w:szCs w:val="22"/>
        </w:rPr>
      </w:pPr>
      <w:bookmarkStart w:colFirst="0" w:colLast="0" w:name="_hx3ri0guvoc9" w:id="390"/>
      <w:bookmarkEnd w:id="390"/>
      <w:r w:rsidDel="00000000" w:rsidR="00000000" w:rsidRPr="00000000">
        <w:rPr>
          <w:b w:val="1"/>
          <w:color w:val="000000"/>
          <w:sz w:val="22"/>
          <w:szCs w:val="22"/>
          <w:rtl w:val="0"/>
        </w:rPr>
        <w:t xml:space="preserve">Conclusion: Navigating the Attention Economy</w:t>
      </w:r>
    </w:p>
    <w:p w:rsidR="00000000" w:rsidDel="00000000" w:rsidP="00000000" w:rsidRDefault="00000000" w:rsidRPr="00000000" w14:paraId="000006DC">
      <w:pPr>
        <w:spacing w:after="240" w:before="240" w:lineRule="auto"/>
        <w:jc w:val="both"/>
        <w:rPr/>
      </w:pPr>
      <w:r w:rsidDel="00000000" w:rsidR="00000000" w:rsidRPr="00000000">
        <w:rPr>
          <w:rtl w:val="0"/>
        </w:rPr>
        <w:t xml:space="preserve">The AI-driven attention economy is a complex web of innovation and exploitation, offering both benefits and significant challenges for mental health. While AI has enabled unprecedented access to information and social connections, it has also fueled compulsive consumption patterns that can negatively affect wellbeing. Navigating this landscape requires conscious effort from individuals, ethical responsibility from developers, and policies that prioritize user health. By fostering an environment where AI contributes to, rather than detracts from, cognitive and emotional wellbeing, we can harness the benefits of technology without compromising our mental clarity and overall quality of life.</w:t>
      </w:r>
    </w:p>
    <w:p w:rsidR="00000000" w:rsidDel="00000000" w:rsidP="00000000" w:rsidRDefault="00000000" w:rsidRPr="00000000" w14:paraId="000006DD">
      <w:pPr>
        <w:pStyle w:val="Heading3"/>
        <w:keepNext w:val="0"/>
        <w:keepLines w:val="0"/>
        <w:spacing w:before="280" w:lineRule="auto"/>
        <w:jc w:val="both"/>
        <w:rPr>
          <w:b w:val="1"/>
          <w:color w:val="000000"/>
          <w:sz w:val="26"/>
          <w:szCs w:val="26"/>
        </w:rPr>
      </w:pPr>
      <w:bookmarkStart w:colFirst="0" w:colLast="0" w:name="_sn1vlbtmhwb" w:id="391"/>
      <w:bookmarkEnd w:id="391"/>
      <w:r w:rsidDel="00000000" w:rsidR="00000000" w:rsidRPr="00000000">
        <w:rPr>
          <w:b w:val="1"/>
          <w:color w:val="000000"/>
          <w:sz w:val="26"/>
          <w:szCs w:val="26"/>
          <w:rtl w:val="0"/>
        </w:rPr>
        <w:t xml:space="preserve">9.3 AI Therapists and Companions: Ethical Implications of Emotional AI</w:t>
      </w:r>
    </w:p>
    <w:p w:rsidR="00000000" w:rsidDel="00000000" w:rsidP="00000000" w:rsidRDefault="00000000" w:rsidRPr="00000000" w14:paraId="000006DE">
      <w:pPr>
        <w:spacing w:after="240" w:before="240" w:lineRule="auto"/>
        <w:jc w:val="both"/>
        <w:rPr/>
      </w:pPr>
      <w:r w:rsidDel="00000000" w:rsidR="00000000" w:rsidRPr="00000000">
        <w:rPr>
          <w:rtl w:val="0"/>
        </w:rPr>
        <w:t xml:space="preserve">As artificial intelligence evolves, one of its most intriguing applications lies in the realm of emotional AI: systems designed to recognize, simulate, and respond to human emotions. This technology powers AI therapists and virtual companions that can engage in conversations, provide emotional support, and even offer mental health interventions. While these advancements hold the promise of democratizing access to emotional and psychological care, they also raise significant ethical questions. Exploring the benefits, risks, and ethical implications of emotional AI helps illuminate how we can leverage these tools responsibly and thoughtfully.</w:t>
      </w:r>
    </w:p>
    <w:p w:rsidR="00000000" w:rsidDel="00000000" w:rsidP="00000000" w:rsidRDefault="00000000" w:rsidRPr="00000000" w14:paraId="000006DF">
      <w:pPr>
        <w:pStyle w:val="Heading4"/>
        <w:keepNext w:val="0"/>
        <w:keepLines w:val="0"/>
        <w:spacing w:after="40" w:before="240" w:lineRule="auto"/>
        <w:jc w:val="both"/>
        <w:rPr>
          <w:b w:val="1"/>
          <w:color w:val="000000"/>
          <w:sz w:val="22"/>
          <w:szCs w:val="22"/>
        </w:rPr>
      </w:pPr>
      <w:bookmarkStart w:colFirst="0" w:colLast="0" w:name="_ltl8lwqwskst" w:id="392"/>
      <w:bookmarkEnd w:id="392"/>
      <w:r w:rsidDel="00000000" w:rsidR="00000000" w:rsidRPr="00000000">
        <w:rPr>
          <w:b w:val="1"/>
          <w:color w:val="000000"/>
          <w:sz w:val="22"/>
          <w:szCs w:val="22"/>
          <w:rtl w:val="0"/>
        </w:rPr>
        <w:t xml:space="preserve">The Development and Current State of AI Therapists and Emotional Companions</w:t>
      </w:r>
    </w:p>
    <w:p w:rsidR="00000000" w:rsidDel="00000000" w:rsidP="00000000" w:rsidRDefault="00000000" w:rsidRPr="00000000" w14:paraId="000006E0">
      <w:pPr>
        <w:spacing w:after="240" w:before="240" w:lineRule="auto"/>
        <w:jc w:val="both"/>
        <w:rPr/>
      </w:pPr>
      <w:r w:rsidDel="00000000" w:rsidR="00000000" w:rsidRPr="00000000">
        <w:rPr>
          <w:rtl w:val="0"/>
        </w:rPr>
        <w:t xml:space="preserve">AI-powered mental health tools such as chatbots and virtual companions have become increasingly common, with apps like Woebot, Replika, and Wysa leading the charge. These systems utilize natural language processing (NLP) and machine learning algorithms to engage in human-like conversations, analyze user input, and offer guidance based on evidence-based therapeutic methods, such as cognitive-behavioral therapy (CBT). While AI therapists cannot replicate the full depth of human interaction, they can offer immediate and accessible support for individuals dealing with stress, anxiety, or loneliness.</w:t>
      </w:r>
    </w:p>
    <w:p w:rsidR="00000000" w:rsidDel="00000000" w:rsidP="00000000" w:rsidRDefault="00000000" w:rsidRPr="00000000" w14:paraId="000006E1">
      <w:pPr>
        <w:spacing w:after="240" w:before="240" w:lineRule="auto"/>
        <w:jc w:val="both"/>
        <w:rPr/>
      </w:pPr>
      <w:r w:rsidDel="00000000" w:rsidR="00000000" w:rsidRPr="00000000">
        <w:rPr>
          <w:rtl w:val="0"/>
        </w:rPr>
        <w:t xml:space="preserve">AI companions are also designed for more general emotional interaction. Programs like Replika create a personalized virtual friend that learns from user interactions, adapting its responses over time to better cater to the user’s emotional needs. For some, these tools offer a sense of connection and companionship, filling gaps where human interaction may be limited due to isolation, social anxiety, or accessibility issues.</w:t>
      </w:r>
    </w:p>
    <w:p w:rsidR="00000000" w:rsidDel="00000000" w:rsidP="00000000" w:rsidRDefault="00000000" w:rsidRPr="00000000" w14:paraId="000006E2">
      <w:pPr>
        <w:pStyle w:val="Heading4"/>
        <w:keepNext w:val="0"/>
        <w:keepLines w:val="0"/>
        <w:spacing w:after="40" w:before="240" w:lineRule="auto"/>
        <w:jc w:val="both"/>
        <w:rPr>
          <w:b w:val="1"/>
          <w:color w:val="000000"/>
          <w:sz w:val="22"/>
          <w:szCs w:val="22"/>
        </w:rPr>
      </w:pPr>
      <w:bookmarkStart w:colFirst="0" w:colLast="0" w:name="_ugadum322vk9" w:id="393"/>
      <w:bookmarkEnd w:id="393"/>
      <w:r w:rsidDel="00000000" w:rsidR="00000000" w:rsidRPr="00000000">
        <w:rPr>
          <w:b w:val="1"/>
          <w:color w:val="000000"/>
          <w:sz w:val="22"/>
          <w:szCs w:val="22"/>
          <w:rtl w:val="0"/>
        </w:rPr>
        <w:t xml:space="preserve">Potential Benefits and Risks of Forming Emotional Bonds with AI</w:t>
      </w:r>
    </w:p>
    <w:p w:rsidR="00000000" w:rsidDel="00000000" w:rsidP="00000000" w:rsidRDefault="00000000" w:rsidRPr="00000000" w14:paraId="000006E3">
      <w:pPr>
        <w:spacing w:after="240" w:before="240" w:lineRule="auto"/>
        <w:jc w:val="both"/>
        <w:rPr/>
      </w:pPr>
      <w:r w:rsidDel="00000000" w:rsidR="00000000" w:rsidRPr="00000000">
        <w:rPr>
          <w:rtl w:val="0"/>
        </w:rPr>
        <w:t xml:space="preserve">The benefits of emotional AI lie in its accessibility, cost-effectiveness, and availability. AI therapists can provide basic support 24/7, a significant advantage for those unable to access traditional mental health services due to geographic, financial, or personal barriers. This is particularly important in regions with limited mental health infrastructure or long wait times for professional care.</w:t>
      </w:r>
    </w:p>
    <w:p w:rsidR="00000000" w:rsidDel="00000000" w:rsidP="00000000" w:rsidRDefault="00000000" w:rsidRPr="00000000" w14:paraId="000006E4">
      <w:pPr>
        <w:spacing w:after="240" w:before="240" w:lineRule="auto"/>
        <w:jc w:val="both"/>
        <w:rPr/>
      </w:pPr>
      <w:r w:rsidDel="00000000" w:rsidR="00000000" w:rsidRPr="00000000">
        <w:rPr>
          <w:rtl w:val="0"/>
        </w:rPr>
        <w:t xml:space="preserve">However, forming emotional bonds with AI also presents risks. One concern is the potential for users to become overly dependent on digital companions, which could limit real-world social engagement and emotional growth. Emotional AI may create a false sense of intimacy that cannot be reciprocated, as these systems do not experience empathy or emotions in the way humans do. This dynamic can leave users feeling misunderstood or disappointed when the limitations of AI become apparent.</w:t>
      </w:r>
    </w:p>
    <w:p w:rsidR="00000000" w:rsidDel="00000000" w:rsidP="00000000" w:rsidRDefault="00000000" w:rsidRPr="00000000" w14:paraId="000006E5">
      <w:pPr>
        <w:spacing w:after="240" w:before="240" w:lineRule="auto"/>
        <w:jc w:val="both"/>
        <w:rPr/>
      </w:pPr>
      <w:r w:rsidDel="00000000" w:rsidR="00000000" w:rsidRPr="00000000">
        <w:rPr>
          <w:rtl w:val="0"/>
        </w:rPr>
        <w:t xml:space="preserve">Moreover, emotional AI lacks the ability to recognize complex, nuanced human emotions or provide tailored interventions for serious mental health conditions. Relying solely on AI for emotional support can prevent individuals from seeking professional, human-provided care when it is needed most.</w:t>
      </w:r>
    </w:p>
    <w:p w:rsidR="00000000" w:rsidDel="00000000" w:rsidP="00000000" w:rsidRDefault="00000000" w:rsidRPr="00000000" w14:paraId="000006E6">
      <w:pPr>
        <w:pStyle w:val="Heading4"/>
        <w:keepNext w:val="0"/>
        <w:keepLines w:val="0"/>
        <w:spacing w:after="40" w:before="240" w:lineRule="auto"/>
        <w:jc w:val="both"/>
        <w:rPr>
          <w:b w:val="1"/>
          <w:color w:val="000000"/>
          <w:sz w:val="22"/>
          <w:szCs w:val="22"/>
        </w:rPr>
      </w:pPr>
      <w:bookmarkStart w:colFirst="0" w:colLast="0" w:name="_qww6xhd0rr9m" w:id="394"/>
      <w:bookmarkEnd w:id="394"/>
      <w:r w:rsidDel="00000000" w:rsidR="00000000" w:rsidRPr="00000000">
        <w:rPr>
          <w:b w:val="1"/>
          <w:color w:val="000000"/>
          <w:sz w:val="22"/>
          <w:szCs w:val="22"/>
          <w:rtl w:val="0"/>
        </w:rPr>
        <w:t xml:space="preserve">Ethical Considerations of AI Systems Designed for Emotional Support</w:t>
      </w:r>
    </w:p>
    <w:p w:rsidR="00000000" w:rsidDel="00000000" w:rsidP="00000000" w:rsidRDefault="00000000" w:rsidRPr="00000000" w14:paraId="000006E7">
      <w:pPr>
        <w:spacing w:after="240" w:before="240" w:lineRule="auto"/>
        <w:jc w:val="both"/>
        <w:rPr/>
      </w:pPr>
      <w:r w:rsidDel="00000000" w:rsidR="00000000" w:rsidRPr="00000000">
        <w:rPr>
          <w:rtl w:val="0"/>
        </w:rPr>
        <w:t xml:space="preserve">The ethical implications of using AI for emotional and psychological support are vast. </w:t>
      </w:r>
      <w:r w:rsidDel="00000000" w:rsidR="00000000" w:rsidRPr="00000000">
        <w:rPr>
          <w:b w:val="1"/>
          <w:rtl w:val="0"/>
        </w:rPr>
        <w:t xml:space="preserve">Privacy</w:t>
      </w:r>
      <w:r w:rsidDel="00000000" w:rsidR="00000000" w:rsidRPr="00000000">
        <w:rPr>
          <w:rtl w:val="0"/>
        </w:rPr>
        <w:t xml:space="preserve"> is one of the primary concerns; users share deeply personal information with AI companions and therapists, trusting that their data will be kept confidential. Ensuring that sensitive information is protected from misuse, breaches, or unauthorized access is essential to maintaining trust and safety.</w:t>
      </w:r>
    </w:p>
    <w:p w:rsidR="00000000" w:rsidDel="00000000" w:rsidP="00000000" w:rsidRDefault="00000000" w:rsidRPr="00000000" w14:paraId="000006E8">
      <w:pPr>
        <w:spacing w:after="240" w:before="240" w:lineRule="auto"/>
        <w:jc w:val="both"/>
        <w:rPr/>
      </w:pPr>
      <w:r w:rsidDel="00000000" w:rsidR="00000000" w:rsidRPr="00000000">
        <w:rPr>
          <w:b w:val="1"/>
          <w:rtl w:val="0"/>
        </w:rPr>
        <w:t xml:space="preserve">Transparency</w:t>
      </w:r>
      <w:r w:rsidDel="00000000" w:rsidR="00000000" w:rsidRPr="00000000">
        <w:rPr>
          <w:rtl w:val="0"/>
        </w:rPr>
        <w:t xml:space="preserve"> is another critical issue. Users must be informed that they are interacting with AI and not human beings. Misleading individuals into thinking they are conversing with a human can result in ethical breaches and exacerbate feelings of betrayal if discovered.</w:t>
      </w:r>
    </w:p>
    <w:p w:rsidR="00000000" w:rsidDel="00000000" w:rsidP="00000000" w:rsidRDefault="00000000" w:rsidRPr="00000000" w14:paraId="000006E9">
      <w:pPr>
        <w:spacing w:after="240" w:before="240" w:lineRule="auto"/>
        <w:jc w:val="both"/>
        <w:rPr/>
      </w:pPr>
      <w:r w:rsidDel="00000000" w:rsidR="00000000" w:rsidRPr="00000000">
        <w:rPr>
          <w:rtl w:val="0"/>
        </w:rPr>
        <w:t xml:space="preserve">The potential for </w:t>
      </w:r>
      <w:r w:rsidDel="00000000" w:rsidR="00000000" w:rsidRPr="00000000">
        <w:rPr>
          <w:b w:val="1"/>
          <w:rtl w:val="0"/>
        </w:rPr>
        <w:t xml:space="preserve">exploitation</w:t>
      </w:r>
      <w:r w:rsidDel="00000000" w:rsidR="00000000" w:rsidRPr="00000000">
        <w:rPr>
          <w:rtl w:val="0"/>
        </w:rPr>
        <w:t xml:space="preserve"> in emotionally charged interactions is also a significant ethical concern. Emotional AI systems can be used to manipulate users, either through data collection practices or by steering conversations in ways that benefit corporate interests. Ensuring that emotional AI adheres to clear ethical guidelines that prioritize user wellbeing over profit is crucial.</w:t>
      </w:r>
    </w:p>
    <w:p w:rsidR="00000000" w:rsidDel="00000000" w:rsidP="00000000" w:rsidRDefault="00000000" w:rsidRPr="00000000" w14:paraId="000006EA">
      <w:pPr>
        <w:pStyle w:val="Heading4"/>
        <w:keepNext w:val="0"/>
        <w:keepLines w:val="0"/>
        <w:spacing w:after="40" w:before="240" w:lineRule="auto"/>
        <w:jc w:val="both"/>
        <w:rPr>
          <w:b w:val="1"/>
          <w:color w:val="000000"/>
          <w:sz w:val="22"/>
          <w:szCs w:val="22"/>
        </w:rPr>
      </w:pPr>
      <w:bookmarkStart w:colFirst="0" w:colLast="0" w:name="_1mjssu5louv1" w:id="395"/>
      <w:bookmarkEnd w:id="395"/>
      <w:r w:rsidDel="00000000" w:rsidR="00000000" w:rsidRPr="00000000">
        <w:rPr>
          <w:b w:val="1"/>
          <w:color w:val="000000"/>
          <w:sz w:val="22"/>
          <w:szCs w:val="22"/>
          <w:rtl w:val="0"/>
        </w:rPr>
        <w:t xml:space="preserve">Impact on Human-to-Human Relationships</w:t>
      </w:r>
    </w:p>
    <w:p w:rsidR="00000000" w:rsidDel="00000000" w:rsidP="00000000" w:rsidRDefault="00000000" w:rsidRPr="00000000" w14:paraId="000006EB">
      <w:pPr>
        <w:spacing w:after="240" w:before="240" w:lineRule="auto"/>
        <w:jc w:val="both"/>
        <w:rPr/>
      </w:pPr>
      <w:r w:rsidDel="00000000" w:rsidR="00000000" w:rsidRPr="00000000">
        <w:rPr>
          <w:rtl w:val="0"/>
        </w:rPr>
        <w:t xml:space="preserve">The growing prevalence of AI companions poses questions about how they might affect human relationships. For some, emotional AI can serve as a helpful supplement, enabling them to build confidence in social skills that translate to real-world interactions. However, for others, dependence on AI for emotional fulfillment could detract from meaningful human connections. This shift could lead to increased feelings of isolation or social detachment, as the effort to form and maintain human relationships is bypassed in favor of convenient digital interactions.</w:t>
      </w:r>
    </w:p>
    <w:p w:rsidR="00000000" w:rsidDel="00000000" w:rsidP="00000000" w:rsidRDefault="00000000" w:rsidRPr="00000000" w14:paraId="000006EC">
      <w:pPr>
        <w:spacing w:after="240" w:before="240" w:lineRule="auto"/>
        <w:jc w:val="both"/>
        <w:rPr/>
      </w:pPr>
      <w:r w:rsidDel="00000000" w:rsidR="00000000" w:rsidRPr="00000000">
        <w:rPr>
          <w:rtl w:val="0"/>
        </w:rPr>
        <w:t xml:space="preserve">It is essential to recognize that AI’s role should be complementary, not substitutional. Emotional AI should be positioned as a bridge to more profound human engagement, not a replacement for it. Users must be encouraged to view these tools as part of a broader mental health strategy that includes family, friends, and professional care.</w:t>
      </w:r>
    </w:p>
    <w:p w:rsidR="00000000" w:rsidDel="00000000" w:rsidP="00000000" w:rsidRDefault="00000000" w:rsidRPr="00000000" w14:paraId="000006ED">
      <w:pPr>
        <w:pStyle w:val="Heading4"/>
        <w:keepNext w:val="0"/>
        <w:keepLines w:val="0"/>
        <w:spacing w:after="40" w:before="240" w:lineRule="auto"/>
        <w:jc w:val="both"/>
        <w:rPr>
          <w:b w:val="1"/>
          <w:color w:val="000000"/>
          <w:sz w:val="22"/>
          <w:szCs w:val="22"/>
        </w:rPr>
      </w:pPr>
      <w:bookmarkStart w:colFirst="0" w:colLast="0" w:name="_5r953nyz948w" w:id="396"/>
      <w:bookmarkEnd w:id="396"/>
      <w:r w:rsidDel="00000000" w:rsidR="00000000" w:rsidRPr="00000000">
        <w:rPr>
          <w:b w:val="1"/>
          <w:color w:val="000000"/>
          <w:sz w:val="22"/>
          <w:szCs w:val="22"/>
          <w:rtl w:val="0"/>
        </w:rPr>
        <w:t xml:space="preserve">The Need for Transparency and Ethical Guidelines</w:t>
      </w:r>
    </w:p>
    <w:p w:rsidR="00000000" w:rsidDel="00000000" w:rsidP="00000000" w:rsidRDefault="00000000" w:rsidRPr="00000000" w14:paraId="000006EE">
      <w:pPr>
        <w:spacing w:after="240" w:before="240" w:lineRule="auto"/>
        <w:jc w:val="both"/>
        <w:rPr/>
      </w:pPr>
      <w:r w:rsidDel="00000000" w:rsidR="00000000" w:rsidRPr="00000000">
        <w:rPr>
          <w:rtl w:val="0"/>
        </w:rPr>
        <w:t xml:space="preserve">To address the ethical concerns surrounding emotional AI, developers and policymakers must create frameworks that prioritize transparency, accountability, and user protection. Clear guidelines should outline how AI systems handle user data, including who has access to it and how it is stored. Ethical AI design must also incorporate boundaries that prevent these systems from manipulating or exploiting users’ emotions for commercial gain.</w:t>
      </w:r>
    </w:p>
    <w:p w:rsidR="00000000" w:rsidDel="00000000" w:rsidP="00000000" w:rsidRDefault="00000000" w:rsidRPr="00000000" w14:paraId="000006EF">
      <w:pPr>
        <w:spacing w:after="240" w:before="240" w:lineRule="auto"/>
        <w:jc w:val="both"/>
        <w:rPr/>
      </w:pPr>
      <w:r w:rsidDel="00000000" w:rsidR="00000000" w:rsidRPr="00000000">
        <w:rPr>
          <w:rtl w:val="0"/>
        </w:rPr>
        <w:t xml:space="preserve">Transparency in emotional AI systems means that users should always know they are interacting with an algorithm, not a human. This helps set appropriate expectations and minimizes the risk of emotional harm.</w:t>
      </w:r>
    </w:p>
    <w:p w:rsidR="00000000" w:rsidDel="00000000" w:rsidP="00000000" w:rsidRDefault="00000000" w:rsidRPr="00000000" w14:paraId="000006F0">
      <w:pPr>
        <w:pStyle w:val="Heading4"/>
        <w:keepNext w:val="0"/>
        <w:keepLines w:val="0"/>
        <w:spacing w:after="40" w:before="240" w:lineRule="auto"/>
        <w:jc w:val="both"/>
        <w:rPr>
          <w:b w:val="1"/>
          <w:color w:val="000000"/>
          <w:sz w:val="22"/>
          <w:szCs w:val="22"/>
        </w:rPr>
      </w:pPr>
      <w:bookmarkStart w:colFirst="0" w:colLast="0" w:name="_fvzmimjmw2mb" w:id="397"/>
      <w:bookmarkEnd w:id="397"/>
      <w:r w:rsidDel="00000000" w:rsidR="00000000" w:rsidRPr="00000000">
        <w:rPr>
          <w:b w:val="1"/>
          <w:color w:val="000000"/>
          <w:sz w:val="22"/>
          <w:szCs w:val="22"/>
          <w:rtl w:val="0"/>
        </w:rPr>
        <w:t xml:space="preserve">Conclusion: Navigating the Ethical Landscape of Emotional AI</w:t>
      </w:r>
    </w:p>
    <w:p w:rsidR="00000000" w:rsidDel="00000000" w:rsidP="00000000" w:rsidRDefault="00000000" w:rsidRPr="00000000" w14:paraId="000006F1">
      <w:pPr>
        <w:spacing w:after="240" w:before="240" w:lineRule="auto"/>
        <w:jc w:val="both"/>
        <w:rPr/>
      </w:pPr>
      <w:r w:rsidDel="00000000" w:rsidR="00000000" w:rsidRPr="00000000">
        <w:rPr>
          <w:rtl w:val="0"/>
        </w:rPr>
        <w:t xml:space="preserve">AI therapists and emotional companions offer valuable benefits in making mental health support more accessible and breaking down barriers to emotional care. However, they are not without risks and ethical concerns. To harness the potential of emotional AI responsibly, it is essential to integrate clear guidelines, protect user privacy, and promote transparency. Emotional AI should serve as a supplementary tool that enhances, rather than replaces, human connections and professional support. By adopting an ethical, user-focused approach, we can navigate the psychological frontier of emotional AI with caution and compassion, ensuring that technology serves to uplift, not undermine, our shared human experience.</w:t>
      </w:r>
    </w:p>
    <w:p w:rsidR="00000000" w:rsidDel="00000000" w:rsidP="00000000" w:rsidRDefault="00000000" w:rsidRPr="00000000" w14:paraId="000006F2">
      <w:pPr>
        <w:pStyle w:val="Heading3"/>
        <w:keepNext w:val="0"/>
        <w:keepLines w:val="0"/>
        <w:spacing w:before="280" w:lineRule="auto"/>
        <w:jc w:val="both"/>
        <w:rPr>
          <w:b w:val="1"/>
          <w:color w:val="000000"/>
          <w:sz w:val="26"/>
          <w:szCs w:val="26"/>
        </w:rPr>
      </w:pPr>
      <w:bookmarkStart w:colFirst="0" w:colLast="0" w:name="_zcbxl3vdue2w" w:id="398"/>
      <w:bookmarkEnd w:id="398"/>
      <w:r w:rsidDel="00000000" w:rsidR="00000000" w:rsidRPr="00000000">
        <w:rPr>
          <w:b w:val="1"/>
          <w:color w:val="000000"/>
          <w:sz w:val="26"/>
          <w:szCs w:val="26"/>
          <w:rtl w:val="0"/>
        </w:rPr>
        <w:t xml:space="preserve">9.4 Identity in the Age of Deep Fakes and AI-Generated Content</w:t>
      </w:r>
    </w:p>
    <w:p w:rsidR="00000000" w:rsidDel="00000000" w:rsidP="00000000" w:rsidRDefault="00000000" w:rsidRPr="00000000" w14:paraId="000006F3">
      <w:pPr>
        <w:spacing w:after="240" w:before="240" w:lineRule="auto"/>
        <w:jc w:val="both"/>
        <w:rPr/>
      </w:pPr>
      <w:r w:rsidDel="00000000" w:rsidR="00000000" w:rsidRPr="00000000">
        <w:rPr>
          <w:rtl w:val="0"/>
        </w:rPr>
        <w:t xml:space="preserve">The advent of deep fakes and AI-generated content has ushered in a new era where the boundaries between reality and fabrication are increasingly blurred. This phenomenon, fueled by advances in machine learning and generative adversarial networks (GANs), has profound implications for how we perceive identity, authenticity, and truth in the digital age. As the ability to create hyper-realistic images, videos, and audio continues to evolve, the psychological and societal impacts of these technologies become more complex.</w:t>
      </w:r>
    </w:p>
    <w:p w:rsidR="00000000" w:rsidDel="00000000" w:rsidP="00000000" w:rsidRDefault="00000000" w:rsidRPr="00000000" w14:paraId="000006F4">
      <w:pPr>
        <w:pStyle w:val="Heading4"/>
        <w:keepNext w:val="0"/>
        <w:keepLines w:val="0"/>
        <w:spacing w:after="40" w:before="240" w:lineRule="auto"/>
        <w:jc w:val="both"/>
        <w:rPr>
          <w:b w:val="1"/>
          <w:color w:val="000000"/>
          <w:sz w:val="22"/>
          <w:szCs w:val="22"/>
        </w:rPr>
      </w:pPr>
      <w:bookmarkStart w:colFirst="0" w:colLast="0" w:name="_d6xheicj60gp" w:id="399"/>
      <w:bookmarkEnd w:id="399"/>
      <w:r w:rsidDel="00000000" w:rsidR="00000000" w:rsidRPr="00000000">
        <w:rPr>
          <w:b w:val="1"/>
          <w:color w:val="000000"/>
          <w:sz w:val="22"/>
          <w:szCs w:val="22"/>
          <w:rtl w:val="0"/>
        </w:rPr>
        <w:t xml:space="preserve">How AI-Generated Content Affects Perception of Reality and Identity</w:t>
      </w:r>
    </w:p>
    <w:p w:rsidR="00000000" w:rsidDel="00000000" w:rsidP="00000000" w:rsidRDefault="00000000" w:rsidRPr="00000000" w14:paraId="000006F5">
      <w:pPr>
        <w:spacing w:after="240" w:before="240" w:lineRule="auto"/>
        <w:jc w:val="both"/>
        <w:rPr/>
      </w:pPr>
      <w:r w:rsidDel="00000000" w:rsidR="00000000" w:rsidRPr="00000000">
        <w:rPr>
          <w:rtl w:val="0"/>
        </w:rPr>
        <w:t xml:space="preserve">Deep fakes, which use AI to superimpose existing images or videos onto source content, can convincingly fabricate scenarios that never happened. This capability poses a significant challenge to our sense of reality, as individuals struggle to distinguish between genuine and altered media. The implications for identity are equally concerning; public figures are particularly vulnerable to having their likeness manipulated, but everyday individuals are not immune. The unauthorized use of one’s image or voice in deep fakes can compromise personal identity and autonomy, leading to a host of psychological and reputational harms.</w:t>
      </w:r>
    </w:p>
    <w:p w:rsidR="00000000" w:rsidDel="00000000" w:rsidP="00000000" w:rsidRDefault="00000000" w:rsidRPr="00000000" w14:paraId="000006F6">
      <w:pPr>
        <w:spacing w:after="240" w:before="240" w:lineRule="auto"/>
        <w:jc w:val="both"/>
        <w:rPr/>
      </w:pPr>
      <w:r w:rsidDel="00000000" w:rsidR="00000000" w:rsidRPr="00000000">
        <w:rPr>
          <w:rtl w:val="0"/>
        </w:rPr>
        <w:t xml:space="preserve">AI-generated content has also begun to redefine how we perceive ourselves and others. Social media filters and AI-enhanced editing tools create new standards of beauty and presentation that are often unattainable, affecting self-esteem and self-perception. The ability to curate an online persona that may bear little resemblance to one’s offline self raises questions about authenticity and the pressures of maintaining a cohesive identity in both realms.</w:t>
      </w:r>
    </w:p>
    <w:p w:rsidR="00000000" w:rsidDel="00000000" w:rsidP="00000000" w:rsidRDefault="00000000" w:rsidRPr="00000000" w14:paraId="000006F7">
      <w:pPr>
        <w:pStyle w:val="Heading4"/>
        <w:keepNext w:val="0"/>
        <w:keepLines w:val="0"/>
        <w:spacing w:after="40" w:before="240" w:lineRule="auto"/>
        <w:jc w:val="both"/>
        <w:rPr>
          <w:b w:val="1"/>
          <w:color w:val="000000"/>
          <w:sz w:val="22"/>
          <w:szCs w:val="22"/>
        </w:rPr>
      </w:pPr>
      <w:bookmarkStart w:colFirst="0" w:colLast="0" w:name="_629cmvur9xn8" w:id="400"/>
      <w:bookmarkEnd w:id="400"/>
      <w:r w:rsidDel="00000000" w:rsidR="00000000" w:rsidRPr="00000000">
        <w:rPr>
          <w:b w:val="1"/>
          <w:color w:val="000000"/>
          <w:sz w:val="22"/>
          <w:szCs w:val="22"/>
          <w:rtl w:val="0"/>
        </w:rPr>
        <w:t xml:space="preserve">The Psychological Impact of Deep Fakes on Individuals and Society</w:t>
      </w:r>
    </w:p>
    <w:p w:rsidR="00000000" w:rsidDel="00000000" w:rsidP="00000000" w:rsidRDefault="00000000" w:rsidRPr="00000000" w14:paraId="000006F8">
      <w:pPr>
        <w:spacing w:after="240" w:before="240" w:lineRule="auto"/>
        <w:jc w:val="both"/>
        <w:rPr/>
      </w:pPr>
      <w:r w:rsidDel="00000000" w:rsidR="00000000" w:rsidRPr="00000000">
        <w:rPr>
          <w:rtl w:val="0"/>
        </w:rPr>
        <w:t xml:space="preserve">Deep fakes are more than a technological novelty; they present tangible risks to individual and collective psychology. For individuals, the knowledge that one’s likeness can be manipulated without consent can lead to a sense of vulnerability and loss of control. This is particularly damaging in cases where deep fakes are weaponized for non-consensual explicit content, an act that can inflict severe emotional and reputational damage on victims.</w:t>
      </w:r>
    </w:p>
    <w:p w:rsidR="00000000" w:rsidDel="00000000" w:rsidP="00000000" w:rsidRDefault="00000000" w:rsidRPr="00000000" w14:paraId="000006F9">
      <w:pPr>
        <w:spacing w:after="240" w:before="240" w:lineRule="auto"/>
        <w:jc w:val="both"/>
        <w:rPr/>
      </w:pPr>
      <w:r w:rsidDel="00000000" w:rsidR="00000000" w:rsidRPr="00000000">
        <w:rPr>
          <w:rtl w:val="0"/>
        </w:rPr>
        <w:t xml:space="preserve">On a societal level, deep fakes erode trust in media and information. In a landscape where any video or audio clip could potentially be fabricated, the ability to discern truth from falsehood becomes strained. This not only fuels public skepticism but also contributes to an environment where disinformation can thrive. The implications for democratic processes are profound, as deep fakes can be used to disseminate false information and manipulate public opinion, undermining trust in political systems and institutions.</w:t>
      </w:r>
    </w:p>
    <w:p w:rsidR="00000000" w:rsidDel="00000000" w:rsidP="00000000" w:rsidRDefault="00000000" w:rsidRPr="00000000" w14:paraId="000006FA">
      <w:pPr>
        <w:pStyle w:val="Heading4"/>
        <w:keepNext w:val="0"/>
        <w:keepLines w:val="0"/>
        <w:spacing w:after="40" w:before="240" w:lineRule="auto"/>
        <w:jc w:val="both"/>
        <w:rPr>
          <w:b w:val="1"/>
          <w:color w:val="000000"/>
          <w:sz w:val="22"/>
          <w:szCs w:val="22"/>
        </w:rPr>
      </w:pPr>
      <w:bookmarkStart w:colFirst="0" w:colLast="0" w:name="_1swaeukivbeb" w:id="401"/>
      <w:bookmarkEnd w:id="401"/>
      <w:r w:rsidDel="00000000" w:rsidR="00000000" w:rsidRPr="00000000">
        <w:rPr>
          <w:b w:val="1"/>
          <w:color w:val="000000"/>
          <w:sz w:val="22"/>
          <w:szCs w:val="22"/>
          <w:rtl w:val="0"/>
        </w:rPr>
        <w:t xml:space="preserve">Challenges of Maintaining Authenticity in a World of AI-Generated Media</w:t>
      </w:r>
    </w:p>
    <w:p w:rsidR="00000000" w:rsidDel="00000000" w:rsidP="00000000" w:rsidRDefault="00000000" w:rsidRPr="00000000" w14:paraId="000006FB">
      <w:pPr>
        <w:spacing w:after="240" w:before="240" w:lineRule="auto"/>
        <w:jc w:val="both"/>
        <w:rPr/>
      </w:pPr>
      <w:r w:rsidDel="00000000" w:rsidR="00000000" w:rsidRPr="00000000">
        <w:rPr>
          <w:rtl w:val="0"/>
        </w:rPr>
        <w:t xml:space="preserve">The challenge of maintaining authenticity amid an explosion of AI-generated content is multifaceted. For creators and consumers alike, discerning real from manipulated media demands a level of digital literacy that many do not possess. AI-generated content can be used to fabricate statements or actions attributed to public figures, influencing public perception and potentially altering the course of events based on false premises.</w:t>
      </w:r>
    </w:p>
    <w:p w:rsidR="00000000" w:rsidDel="00000000" w:rsidP="00000000" w:rsidRDefault="00000000" w:rsidRPr="00000000" w14:paraId="000006FC">
      <w:pPr>
        <w:spacing w:after="240" w:before="240" w:lineRule="auto"/>
        <w:jc w:val="both"/>
        <w:rPr/>
      </w:pPr>
      <w:r w:rsidDel="00000000" w:rsidR="00000000" w:rsidRPr="00000000">
        <w:rPr>
          <w:rtl w:val="0"/>
        </w:rPr>
        <w:t xml:space="preserve">The pressure to maintain an authentic online presence becomes even more daunting when faced with the possibility of one’s digital self being co-opted by AI. This extends to concerns over personal privacy and the ability to protect one’s identity in an age where a simple image or audio sample can be transformed into something entirely fabricated.</w:t>
      </w:r>
    </w:p>
    <w:p w:rsidR="00000000" w:rsidDel="00000000" w:rsidP="00000000" w:rsidRDefault="00000000" w:rsidRPr="00000000" w14:paraId="000006FD">
      <w:pPr>
        <w:pStyle w:val="Heading4"/>
        <w:keepNext w:val="0"/>
        <w:keepLines w:val="0"/>
        <w:spacing w:after="40" w:before="240" w:lineRule="auto"/>
        <w:jc w:val="both"/>
        <w:rPr>
          <w:b w:val="1"/>
          <w:color w:val="000000"/>
          <w:sz w:val="22"/>
          <w:szCs w:val="22"/>
        </w:rPr>
      </w:pPr>
      <w:bookmarkStart w:colFirst="0" w:colLast="0" w:name="_tvd0ltl2hmni" w:id="402"/>
      <w:bookmarkEnd w:id="402"/>
      <w:r w:rsidDel="00000000" w:rsidR="00000000" w:rsidRPr="00000000">
        <w:rPr>
          <w:b w:val="1"/>
          <w:color w:val="000000"/>
          <w:sz w:val="22"/>
          <w:szCs w:val="22"/>
          <w:rtl w:val="0"/>
        </w:rPr>
        <w:t xml:space="preserve">Implications for Privacy, Consent, and Personal Autonomy</w:t>
      </w:r>
    </w:p>
    <w:p w:rsidR="00000000" w:rsidDel="00000000" w:rsidP="00000000" w:rsidRDefault="00000000" w:rsidRPr="00000000" w14:paraId="000006FE">
      <w:pPr>
        <w:spacing w:after="240" w:before="240" w:lineRule="auto"/>
        <w:jc w:val="both"/>
        <w:rPr/>
      </w:pPr>
      <w:r w:rsidDel="00000000" w:rsidR="00000000" w:rsidRPr="00000000">
        <w:rPr>
          <w:rtl w:val="0"/>
        </w:rPr>
        <w:t xml:space="preserve">The rise of AI-generated content raises significant concerns about privacy and consent. Deep fakes and similar technologies can be created without the subject’s permission, challenging traditional notions of personal autonomy. In an environment where anyone’s likeness can be replicated and manipulated, the concept of informed consent must be re-evaluated.</w:t>
      </w:r>
    </w:p>
    <w:p w:rsidR="00000000" w:rsidDel="00000000" w:rsidP="00000000" w:rsidRDefault="00000000" w:rsidRPr="00000000" w14:paraId="000006FF">
      <w:pPr>
        <w:spacing w:after="240" w:before="240" w:lineRule="auto"/>
        <w:jc w:val="both"/>
        <w:rPr/>
      </w:pPr>
      <w:r w:rsidDel="00000000" w:rsidR="00000000" w:rsidRPr="00000000">
        <w:rPr>
          <w:rtl w:val="0"/>
        </w:rPr>
        <w:t xml:space="preserve">Legal and regulatory frameworks have struggled to keep pace with the rapid evolution of AI-generated content. While some countries have introduced laws aimed at criminalizing non-consensual deep fakes, enforcement remains challenging. The global and often anonymous nature of the internet adds layers of complexity to protecting individuals from these harms.</w:t>
      </w:r>
    </w:p>
    <w:p w:rsidR="00000000" w:rsidDel="00000000" w:rsidP="00000000" w:rsidRDefault="00000000" w:rsidRPr="00000000" w14:paraId="00000700">
      <w:pPr>
        <w:pStyle w:val="Heading4"/>
        <w:keepNext w:val="0"/>
        <w:keepLines w:val="0"/>
        <w:spacing w:after="40" w:before="240" w:lineRule="auto"/>
        <w:jc w:val="both"/>
        <w:rPr>
          <w:b w:val="1"/>
          <w:color w:val="000000"/>
          <w:sz w:val="22"/>
          <w:szCs w:val="22"/>
        </w:rPr>
      </w:pPr>
      <w:bookmarkStart w:colFirst="0" w:colLast="0" w:name="_pydbduekmjqx" w:id="403"/>
      <w:bookmarkEnd w:id="403"/>
      <w:r w:rsidDel="00000000" w:rsidR="00000000" w:rsidRPr="00000000">
        <w:rPr>
          <w:b w:val="1"/>
          <w:color w:val="000000"/>
          <w:sz w:val="22"/>
          <w:szCs w:val="22"/>
          <w:rtl w:val="0"/>
        </w:rPr>
        <w:t xml:space="preserve">Building Digital Literacy and Resilience</w:t>
      </w:r>
    </w:p>
    <w:p w:rsidR="00000000" w:rsidDel="00000000" w:rsidP="00000000" w:rsidRDefault="00000000" w:rsidRPr="00000000" w14:paraId="00000701">
      <w:pPr>
        <w:spacing w:after="240" w:before="240" w:lineRule="auto"/>
        <w:jc w:val="both"/>
        <w:rPr/>
      </w:pPr>
      <w:r w:rsidDel="00000000" w:rsidR="00000000" w:rsidRPr="00000000">
        <w:rPr>
          <w:rtl w:val="0"/>
        </w:rPr>
        <w:t xml:space="preserve">To combat the negative impacts of deep fakes and AI-generated content, digital literacy must become a priority. Educating the public on how to identify altered media and understand the limitations and capabilities of AI can empower individuals to navigate the digital world more confidently. Schools, community organizations, and tech companies should collaborate to develop resources and training programs that teach critical analysis of digital content.</w:t>
      </w:r>
    </w:p>
    <w:p w:rsidR="00000000" w:rsidDel="00000000" w:rsidP="00000000" w:rsidRDefault="00000000" w:rsidRPr="00000000" w14:paraId="00000702">
      <w:pPr>
        <w:spacing w:after="240" w:before="240" w:lineRule="auto"/>
        <w:jc w:val="both"/>
        <w:rPr/>
      </w:pPr>
      <w:r w:rsidDel="00000000" w:rsidR="00000000" w:rsidRPr="00000000">
        <w:rPr>
          <w:rtl w:val="0"/>
        </w:rPr>
        <w:t xml:space="preserve">Technological solutions are also emerging, such as blockchain-based verification systems that certify the authenticity of media. AI tools that detect and flag manipulated content can serve as an additional line of defense, helping to preserve trust in digital interactions.</w:t>
      </w:r>
    </w:p>
    <w:p w:rsidR="00000000" w:rsidDel="00000000" w:rsidP="00000000" w:rsidRDefault="00000000" w:rsidRPr="00000000" w14:paraId="00000703">
      <w:pPr>
        <w:pStyle w:val="Heading4"/>
        <w:keepNext w:val="0"/>
        <w:keepLines w:val="0"/>
        <w:spacing w:after="40" w:before="240" w:lineRule="auto"/>
        <w:jc w:val="both"/>
        <w:rPr>
          <w:b w:val="1"/>
          <w:color w:val="000000"/>
          <w:sz w:val="22"/>
          <w:szCs w:val="22"/>
        </w:rPr>
      </w:pPr>
      <w:bookmarkStart w:colFirst="0" w:colLast="0" w:name="_ve0vftu5gvl" w:id="404"/>
      <w:bookmarkEnd w:id="404"/>
      <w:r w:rsidDel="00000000" w:rsidR="00000000" w:rsidRPr="00000000">
        <w:rPr>
          <w:b w:val="1"/>
          <w:color w:val="000000"/>
          <w:sz w:val="22"/>
          <w:szCs w:val="22"/>
          <w:rtl w:val="0"/>
        </w:rPr>
        <w:t xml:space="preserve">Conclusion: Navigating Identity in the AI Age</w:t>
      </w:r>
    </w:p>
    <w:p w:rsidR="00000000" w:rsidDel="00000000" w:rsidP="00000000" w:rsidRDefault="00000000" w:rsidRPr="00000000" w14:paraId="00000704">
      <w:pPr>
        <w:spacing w:after="240" w:before="240" w:lineRule="auto"/>
        <w:jc w:val="both"/>
        <w:rPr/>
      </w:pPr>
      <w:r w:rsidDel="00000000" w:rsidR="00000000" w:rsidRPr="00000000">
        <w:rPr>
          <w:rtl w:val="0"/>
        </w:rPr>
        <w:t xml:space="preserve">The age of deep fakes and AI-generated content challenges our understanding of identity, truth, and authenticity. While these technologies offer creative and innovative opportunities, their misuse can lead to significant psychological, social, and ethical consequences. Balancing the benefits of AI-generated content with safeguards against its potential for harm requires a multi-faceted approach, including legal regulations, technological solutions, and public education. By fostering digital literacy and promoting transparency, society can better navigate the complexities of identity and trust in an era where reality itself can be convincingly simulated.</w:t>
      </w:r>
    </w:p>
    <w:p w:rsidR="00000000" w:rsidDel="00000000" w:rsidP="00000000" w:rsidRDefault="00000000" w:rsidRPr="00000000" w14:paraId="00000705">
      <w:pPr>
        <w:pStyle w:val="Heading3"/>
        <w:keepNext w:val="0"/>
        <w:keepLines w:val="0"/>
        <w:spacing w:before="280" w:lineRule="auto"/>
        <w:jc w:val="both"/>
        <w:rPr>
          <w:b w:val="1"/>
          <w:color w:val="000000"/>
          <w:sz w:val="26"/>
          <w:szCs w:val="26"/>
        </w:rPr>
      </w:pPr>
      <w:bookmarkStart w:colFirst="0" w:colLast="0" w:name="_snyapwg142if" w:id="405"/>
      <w:bookmarkEnd w:id="405"/>
      <w:r w:rsidDel="00000000" w:rsidR="00000000" w:rsidRPr="00000000">
        <w:rPr>
          <w:b w:val="1"/>
          <w:color w:val="000000"/>
          <w:sz w:val="26"/>
          <w:szCs w:val="26"/>
          <w:rtl w:val="0"/>
        </w:rPr>
        <w:t xml:space="preserve">9.5 Neurodiversity and AI: Designing for Cognitive Differences</w:t>
      </w:r>
    </w:p>
    <w:p w:rsidR="00000000" w:rsidDel="00000000" w:rsidP="00000000" w:rsidRDefault="00000000" w:rsidRPr="00000000" w14:paraId="00000706">
      <w:pPr>
        <w:spacing w:after="240" w:before="240" w:lineRule="auto"/>
        <w:jc w:val="both"/>
        <w:rPr/>
      </w:pPr>
      <w:r w:rsidDel="00000000" w:rsidR="00000000" w:rsidRPr="00000000">
        <w:rPr>
          <w:rtl w:val="0"/>
        </w:rPr>
        <w:t xml:space="preserve">The concept of </w:t>
      </w:r>
      <w:r w:rsidDel="00000000" w:rsidR="00000000" w:rsidRPr="00000000">
        <w:rPr>
          <w:b w:val="1"/>
          <w:rtl w:val="0"/>
        </w:rPr>
        <w:t xml:space="preserve">neurodiversity</w:t>
      </w:r>
      <w:r w:rsidDel="00000000" w:rsidR="00000000" w:rsidRPr="00000000">
        <w:rPr>
          <w:rtl w:val="0"/>
        </w:rPr>
        <w:t xml:space="preserve"> recognizes that cognitive differences, such as those seen in individuals with autism, ADHD, dyslexia, and other neurological variations, are part of the natural spectrum of human diversity. These differences shape how people interact with information, solve problems, and engage with technology. As AI becomes increasingly embedded in daily life, designing AI systems that respect and support neurodiversity is essential. The goal is not only to create inclusive technology but to empower neurodivergent individuals, allowing them to thrive in ways that align with their unique cognitive strengths and challenges.</w:t>
      </w:r>
    </w:p>
    <w:p w:rsidR="00000000" w:rsidDel="00000000" w:rsidP="00000000" w:rsidRDefault="00000000" w:rsidRPr="00000000" w14:paraId="00000707">
      <w:pPr>
        <w:pStyle w:val="Heading4"/>
        <w:keepNext w:val="0"/>
        <w:keepLines w:val="0"/>
        <w:spacing w:after="40" w:before="240" w:lineRule="auto"/>
        <w:jc w:val="both"/>
        <w:rPr>
          <w:b w:val="1"/>
          <w:color w:val="000000"/>
          <w:sz w:val="22"/>
          <w:szCs w:val="22"/>
        </w:rPr>
      </w:pPr>
      <w:bookmarkStart w:colFirst="0" w:colLast="0" w:name="_k1qhx07ytzaa" w:id="406"/>
      <w:bookmarkEnd w:id="406"/>
      <w:r w:rsidDel="00000000" w:rsidR="00000000" w:rsidRPr="00000000">
        <w:rPr>
          <w:b w:val="1"/>
          <w:color w:val="000000"/>
          <w:sz w:val="22"/>
          <w:szCs w:val="22"/>
          <w:rtl w:val="0"/>
        </w:rPr>
        <w:t xml:space="preserve">The Importance of Considering Neurodiversity in AI Development</w:t>
      </w:r>
    </w:p>
    <w:p w:rsidR="00000000" w:rsidDel="00000000" w:rsidP="00000000" w:rsidRDefault="00000000" w:rsidRPr="00000000" w14:paraId="00000708">
      <w:pPr>
        <w:spacing w:after="240" w:before="240" w:lineRule="auto"/>
        <w:jc w:val="both"/>
        <w:rPr/>
      </w:pPr>
      <w:r w:rsidDel="00000000" w:rsidR="00000000" w:rsidRPr="00000000">
        <w:rPr>
          <w:rtl w:val="0"/>
        </w:rPr>
        <w:t xml:space="preserve">AI technologies can serve as powerful tools for enhancing accessibility and adapting experiences to fit individual needs. However, when systems are designed with a one-size-fits-all approach, they often fail to consider the varied ways people process information. This oversight can inadvertently exclude neurodivergent individuals or make technology difficult to use, reinforcing barriers rather than dismantling them.</w:t>
      </w:r>
    </w:p>
    <w:p w:rsidR="00000000" w:rsidDel="00000000" w:rsidP="00000000" w:rsidRDefault="00000000" w:rsidRPr="00000000" w14:paraId="00000709">
      <w:pPr>
        <w:spacing w:after="240" w:before="240" w:lineRule="auto"/>
        <w:jc w:val="both"/>
        <w:rPr/>
      </w:pPr>
      <w:r w:rsidDel="00000000" w:rsidR="00000000" w:rsidRPr="00000000">
        <w:rPr>
          <w:rtl w:val="0"/>
        </w:rPr>
        <w:t xml:space="preserve">By prioritizing neurodiversity in AI development, designers can create more effective and inclusive user experiences. For example, an AI-driven learning platform that recognizes different cognitive styles could tailor its approach for users with ADHD by incorporating more interactive and engaging content, while offering structured, step-by-step instructions for users with autism who may prefer predictability and clarity.</w:t>
      </w:r>
    </w:p>
    <w:p w:rsidR="00000000" w:rsidDel="00000000" w:rsidP="00000000" w:rsidRDefault="00000000" w:rsidRPr="00000000" w14:paraId="0000070A">
      <w:pPr>
        <w:pStyle w:val="Heading4"/>
        <w:keepNext w:val="0"/>
        <w:keepLines w:val="0"/>
        <w:spacing w:after="40" w:before="240" w:lineRule="auto"/>
        <w:jc w:val="both"/>
        <w:rPr>
          <w:b w:val="1"/>
          <w:color w:val="000000"/>
          <w:sz w:val="22"/>
          <w:szCs w:val="22"/>
        </w:rPr>
      </w:pPr>
      <w:bookmarkStart w:colFirst="0" w:colLast="0" w:name="_yt9oi2rxfh9t" w:id="407"/>
      <w:bookmarkEnd w:id="407"/>
      <w:r w:rsidDel="00000000" w:rsidR="00000000" w:rsidRPr="00000000">
        <w:rPr>
          <w:b w:val="1"/>
          <w:color w:val="000000"/>
          <w:sz w:val="22"/>
          <w:szCs w:val="22"/>
          <w:rtl w:val="0"/>
        </w:rPr>
        <w:t xml:space="preserve">How AI Can Be Tailored to Support Cognitive Differences</w:t>
      </w:r>
    </w:p>
    <w:p w:rsidR="00000000" w:rsidDel="00000000" w:rsidP="00000000" w:rsidRDefault="00000000" w:rsidRPr="00000000" w14:paraId="0000070B">
      <w:pPr>
        <w:spacing w:after="240" w:before="240" w:lineRule="auto"/>
        <w:jc w:val="both"/>
        <w:rPr/>
      </w:pPr>
      <w:r w:rsidDel="00000000" w:rsidR="00000000" w:rsidRPr="00000000">
        <w:rPr>
          <w:rtl w:val="0"/>
        </w:rPr>
        <w:t xml:space="preserve">AI has the potential to adapt in real-time to meet the needs of neurodivergent users. Some ways this can be achieved include:</w:t>
      </w:r>
    </w:p>
    <w:p w:rsidR="00000000" w:rsidDel="00000000" w:rsidP="00000000" w:rsidRDefault="00000000" w:rsidRPr="00000000" w14:paraId="0000070C">
      <w:pPr>
        <w:numPr>
          <w:ilvl w:val="0"/>
          <w:numId w:val="90"/>
        </w:numPr>
        <w:spacing w:after="0" w:afterAutospacing="0" w:before="240" w:lineRule="auto"/>
        <w:ind w:left="720" w:hanging="360"/>
      </w:pPr>
      <w:r w:rsidDel="00000000" w:rsidR="00000000" w:rsidRPr="00000000">
        <w:rPr>
          <w:b w:val="1"/>
          <w:rtl w:val="0"/>
        </w:rPr>
        <w:t xml:space="preserve">Personalized Learning Experiences</w:t>
      </w:r>
      <w:r w:rsidDel="00000000" w:rsidR="00000000" w:rsidRPr="00000000">
        <w:rPr>
          <w:rtl w:val="0"/>
        </w:rPr>
        <w:t xml:space="preserve">: AI-driven educational tools can analyze user behavior and adjust the presentation of information to match an individual’s learning style. For example, an AI tool might offer visual explanations for a student with dyslexia, providing support that reduces reading fatigue and enhances comprehension.</w:t>
      </w:r>
    </w:p>
    <w:p w:rsidR="00000000" w:rsidDel="00000000" w:rsidP="00000000" w:rsidRDefault="00000000" w:rsidRPr="00000000" w14:paraId="0000070D">
      <w:pPr>
        <w:numPr>
          <w:ilvl w:val="0"/>
          <w:numId w:val="90"/>
        </w:numPr>
        <w:spacing w:after="0" w:afterAutospacing="0" w:before="0" w:beforeAutospacing="0" w:lineRule="auto"/>
        <w:ind w:left="720" w:hanging="360"/>
      </w:pPr>
      <w:r w:rsidDel="00000000" w:rsidR="00000000" w:rsidRPr="00000000">
        <w:rPr>
          <w:b w:val="1"/>
          <w:rtl w:val="0"/>
        </w:rPr>
        <w:t xml:space="preserve">Flexible Interfaces</w:t>
      </w:r>
      <w:r w:rsidDel="00000000" w:rsidR="00000000" w:rsidRPr="00000000">
        <w:rPr>
          <w:rtl w:val="0"/>
        </w:rPr>
        <w:t xml:space="preserve">: Customizable interfaces powered by AI can allow users to adjust settings, such as text size, color schemes, or background noise filters, to create environments that minimize sensory overload. This is particularly beneficial for individuals with autism or sensory processing disorders, who may be more sensitive to visual and auditory stimuli.</w:t>
      </w:r>
    </w:p>
    <w:p w:rsidR="00000000" w:rsidDel="00000000" w:rsidP="00000000" w:rsidRDefault="00000000" w:rsidRPr="00000000" w14:paraId="0000070E">
      <w:pPr>
        <w:numPr>
          <w:ilvl w:val="0"/>
          <w:numId w:val="90"/>
        </w:numPr>
        <w:spacing w:after="0" w:afterAutospacing="0" w:before="0" w:beforeAutospacing="0" w:lineRule="auto"/>
        <w:ind w:left="720" w:hanging="360"/>
      </w:pPr>
      <w:r w:rsidDel="00000000" w:rsidR="00000000" w:rsidRPr="00000000">
        <w:rPr>
          <w:b w:val="1"/>
          <w:rtl w:val="0"/>
        </w:rPr>
        <w:t xml:space="preserve">Assistance for Attention Management</w:t>
      </w:r>
      <w:r w:rsidDel="00000000" w:rsidR="00000000" w:rsidRPr="00000000">
        <w:rPr>
          <w:rtl w:val="0"/>
        </w:rPr>
        <w:t xml:space="preserve">: AI tools designed for people with ADHD can include features such as reminders, task organizers, and gamified task completion incentives. These features help users stay focused and productive by breaking larger tasks into manageable steps and maintaining engagement through positive reinforcement.</w:t>
      </w:r>
    </w:p>
    <w:p w:rsidR="00000000" w:rsidDel="00000000" w:rsidP="00000000" w:rsidRDefault="00000000" w:rsidRPr="00000000" w14:paraId="0000070F">
      <w:pPr>
        <w:numPr>
          <w:ilvl w:val="0"/>
          <w:numId w:val="90"/>
        </w:numPr>
        <w:spacing w:after="240" w:before="0" w:beforeAutospacing="0" w:lineRule="auto"/>
        <w:ind w:left="720" w:hanging="360"/>
      </w:pPr>
      <w:r w:rsidDel="00000000" w:rsidR="00000000" w:rsidRPr="00000000">
        <w:rPr>
          <w:b w:val="1"/>
          <w:rtl w:val="0"/>
        </w:rPr>
        <w:t xml:space="preserve">Enhanced Communication Tools</w:t>
      </w:r>
      <w:r w:rsidDel="00000000" w:rsidR="00000000" w:rsidRPr="00000000">
        <w:rPr>
          <w:rtl w:val="0"/>
        </w:rPr>
        <w:t xml:space="preserve">: For individuals who struggle with verbal communication, AI can facilitate more accessible interactions through speech-to-text technology, predictive text suggestions, and visual communication aids. These adaptations can assist neurodivergent users in expressing themselves more effectively, both online and offline.</w:t>
      </w:r>
    </w:p>
    <w:p w:rsidR="00000000" w:rsidDel="00000000" w:rsidP="00000000" w:rsidRDefault="00000000" w:rsidRPr="00000000" w14:paraId="00000710">
      <w:pPr>
        <w:pStyle w:val="Heading4"/>
        <w:keepNext w:val="0"/>
        <w:keepLines w:val="0"/>
        <w:spacing w:after="40" w:before="240" w:lineRule="auto"/>
        <w:jc w:val="both"/>
        <w:rPr>
          <w:b w:val="1"/>
          <w:color w:val="000000"/>
          <w:sz w:val="22"/>
          <w:szCs w:val="22"/>
        </w:rPr>
      </w:pPr>
      <w:bookmarkStart w:colFirst="0" w:colLast="0" w:name="_pnblslje7xfq" w:id="408"/>
      <w:bookmarkEnd w:id="408"/>
      <w:r w:rsidDel="00000000" w:rsidR="00000000" w:rsidRPr="00000000">
        <w:rPr>
          <w:b w:val="1"/>
          <w:color w:val="000000"/>
          <w:sz w:val="22"/>
          <w:szCs w:val="22"/>
          <w:rtl w:val="0"/>
        </w:rPr>
        <w:t xml:space="preserve">Case Studies of AI Applications That Address Neurodiverse Needs</w:t>
      </w:r>
    </w:p>
    <w:p w:rsidR="00000000" w:rsidDel="00000000" w:rsidP="00000000" w:rsidRDefault="00000000" w:rsidRPr="00000000" w14:paraId="00000711">
      <w:pPr>
        <w:numPr>
          <w:ilvl w:val="0"/>
          <w:numId w:val="109"/>
        </w:numPr>
        <w:spacing w:after="0" w:afterAutospacing="0" w:before="240" w:lineRule="auto"/>
        <w:ind w:left="720" w:hanging="360"/>
      </w:pPr>
      <w:r w:rsidDel="00000000" w:rsidR="00000000" w:rsidRPr="00000000">
        <w:rPr>
          <w:b w:val="1"/>
          <w:rtl w:val="0"/>
        </w:rPr>
        <w:t xml:space="preserve">Text-to-Speech and Speech-to-Text Software</w:t>
      </w:r>
      <w:r w:rsidDel="00000000" w:rsidR="00000000" w:rsidRPr="00000000">
        <w:rPr>
          <w:rtl w:val="0"/>
        </w:rPr>
        <w:t xml:space="preserve">: Applications like </w:t>
      </w:r>
      <w:r w:rsidDel="00000000" w:rsidR="00000000" w:rsidRPr="00000000">
        <w:rPr>
          <w:b w:val="1"/>
          <w:rtl w:val="0"/>
        </w:rPr>
        <w:t xml:space="preserve">Voice Dream Reader</w:t>
      </w:r>
      <w:r w:rsidDel="00000000" w:rsidR="00000000" w:rsidRPr="00000000">
        <w:rPr>
          <w:rtl w:val="0"/>
        </w:rPr>
        <w:t xml:space="preserve"> and </w:t>
      </w:r>
      <w:r w:rsidDel="00000000" w:rsidR="00000000" w:rsidRPr="00000000">
        <w:rPr>
          <w:b w:val="1"/>
          <w:rtl w:val="0"/>
        </w:rPr>
        <w:t xml:space="preserve">Otter.ai</w:t>
      </w:r>
      <w:r w:rsidDel="00000000" w:rsidR="00000000" w:rsidRPr="00000000">
        <w:rPr>
          <w:rtl w:val="0"/>
        </w:rPr>
        <w:t xml:space="preserve"> use AI to convert written content to spoken words and vice versa, making information more accessible for those with dyslexia or processing disorders. These tools help bridge communication gaps and support learning in a way that aligns with different cognitive processing styles.</w:t>
      </w:r>
    </w:p>
    <w:p w:rsidR="00000000" w:rsidDel="00000000" w:rsidP="00000000" w:rsidRDefault="00000000" w:rsidRPr="00000000" w14:paraId="00000712">
      <w:pPr>
        <w:numPr>
          <w:ilvl w:val="0"/>
          <w:numId w:val="109"/>
        </w:numPr>
        <w:spacing w:after="0" w:afterAutospacing="0" w:before="0" w:beforeAutospacing="0" w:lineRule="auto"/>
        <w:ind w:left="720" w:hanging="360"/>
      </w:pPr>
      <w:r w:rsidDel="00000000" w:rsidR="00000000" w:rsidRPr="00000000">
        <w:rPr>
          <w:b w:val="1"/>
          <w:rtl w:val="0"/>
        </w:rPr>
        <w:t xml:space="preserve">AI-Powered Learning Platforms</w:t>
      </w:r>
      <w:r w:rsidDel="00000000" w:rsidR="00000000" w:rsidRPr="00000000">
        <w:rPr>
          <w:rtl w:val="0"/>
        </w:rPr>
        <w:t xml:space="preserve">: </w:t>
      </w:r>
      <w:r w:rsidDel="00000000" w:rsidR="00000000" w:rsidRPr="00000000">
        <w:rPr>
          <w:b w:val="1"/>
          <w:rtl w:val="0"/>
        </w:rPr>
        <w:t xml:space="preserve">Assistive technology programs</w:t>
      </w:r>
      <w:r w:rsidDel="00000000" w:rsidR="00000000" w:rsidRPr="00000000">
        <w:rPr>
          <w:rtl w:val="0"/>
        </w:rPr>
        <w:t xml:space="preserve"> like </w:t>
      </w:r>
      <w:r w:rsidDel="00000000" w:rsidR="00000000" w:rsidRPr="00000000">
        <w:rPr>
          <w:b w:val="1"/>
          <w:rtl w:val="0"/>
        </w:rPr>
        <w:t xml:space="preserve">Read&amp;Write by Texthelp</w:t>
      </w:r>
      <w:r w:rsidDel="00000000" w:rsidR="00000000" w:rsidRPr="00000000">
        <w:rPr>
          <w:rtl w:val="0"/>
        </w:rPr>
        <w:t xml:space="preserve"> have implemented AI to support students with learning disabilities. These platforms offer features such as audio dictation, text highlighting, and simplified language explanations, making educational content more accessible and less daunting.</w:t>
      </w:r>
    </w:p>
    <w:p w:rsidR="00000000" w:rsidDel="00000000" w:rsidP="00000000" w:rsidRDefault="00000000" w:rsidRPr="00000000" w14:paraId="00000713">
      <w:pPr>
        <w:numPr>
          <w:ilvl w:val="0"/>
          <w:numId w:val="109"/>
        </w:numPr>
        <w:spacing w:after="240" w:before="0" w:beforeAutospacing="0" w:lineRule="auto"/>
        <w:ind w:left="720" w:hanging="360"/>
      </w:pPr>
      <w:r w:rsidDel="00000000" w:rsidR="00000000" w:rsidRPr="00000000">
        <w:rPr>
          <w:b w:val="1"/>
          <w:rtl w:val="0"/>
        </w:rPr>
        <w:t xml:space="preserve">Sensory-Friendly AI Tools</w:t>
      </w:r>
      <w:r w:rsidDel="00000000" w:rsidR="00000000" w:rsidRPr="00000000">
        <w:rPr>
          <w:rtl w:val="0"/>
        </w:rPr>
        <w:t xml:space="preserve">: Apps and software that incorporate sensory-friendly settings, such as adjustable color schemes or reduced visual clutter, have been developed with neurodiverse users in mind. AI algorithms can learn user preferences and apply them consistently across different applications, creating a more seamless and comfortable digital experience.</w:t>
      </w:r>
    </w:p>
    <w:p w:rsidR="00000000" w:rsidDel="00000000" w:rsidP="00000000" w:rsidRDefault="00000000" w:rsidRPr="00000000" w14:paraId="00000714">
      <w:pPr>
        <w:pStyle w:val="Heading4"/>
        <w:keepNext w:val="0"/>
        <w:keepLines w:val="0"/>
        <w:spacing w:after="40" w:before="240" w:lineRule="auto"/>
        <w:jc w:val="both"/>
        <w:rPr>
          <w:b w:val="1"/>
          <w:color w:val="000000"/>
          <w:sz w:val="22"/>
          <w:szCs w:val="22"/>
        </w:rPr>
      </w:pPr>
      <w:bookmarkStart w:colFirst="0" w:colLast="0" w:name="_1jb501dnyiyc" w:id="409"/>
      <w:bookmarkEnd w:id="409"/>
      <w:r w:rsidDel="00000000" w:rsidR="00000000" w:rsidRPr="00000000">
        <w:rPr>
          <w:b w:val="1"/>
          <w:color w:val="000000"/>
          <w:sz w:val="22"/>
          <w:szCs w:val="22"/>
          <w:rtl w:val="0"/>
        </w:rPr>
        <w:t xml:space="preserve">Potential of AI to Promote Understanding and Inclusion of Neurodiversity</w:t>
      </w:r>
    </w:p>
    <w:p w:rsidR="00000000" w:rsidDel="00000000" w:rsidP="00000000" w:rsidRDefault="00000000" w:rsidRPr="00000000" w14:paraId="00000715">
      <w:pPr>
        <w:spacing w:after="240" w:before="240" w:lineRule="auto"/>
        <w:jc w:val="both"/>
        <w:rPr/>
      </w:pPr>
      <w:r w:rsidDel="00000000" w:rsidR="00000000" w:rsidRPr="00000000">
        <w:rPr>
          <w:rtl w:val="0"/>
        </w:rPr>
        <w:t xml:space="preserve">AI not only holds the potential to cater to neurodivergent needs but also to foster greater societal understanding of cognitive diversity. AI models that simulate how neurodiverse individuals perceive and interact with the world can be used in training and educational settings to build empathy and awareness among educators, employers, and developers. This can lead to more inclusive practices and reduce stigmas associated with neurological differences.</w:t>
      </w:r>
    </w:p>
    <w:p w:rsidR="00000000" w:rsidDel="00000000" w:rsidP="00000000" w:rsidRDefault="00000000" w:rsidRPr="00000000" w14:paraId="00000716">
      <w:pPr>
        <w:spacing w:after="240" w:before="240" w:lineRule="auto"/>
        <w:jc w:val="both"/>
        <w:rPr/>
      </w:pPr>
      <w:r w:rsidDel="00000000" w:rsidR="00000000" w:rsidRPr="00000000">
        <w:rPr>
          <w:rtl w:val="0"/>
        </w:rPr>
        <w:t xml:space="preserve">Moreover, AI can assist employers in creating more inclusive work environments. For instance, algorithms can suggest ways to adapt job roles or workspaces to better suit neurodiverse employees, enhancing productivity and workplace satisfaction.</w:t>
      </w:r>
    </w:p>
    <w:p w:rsidR="00000000" w:rsidDel="00000000" w:rsidP="00000000" w:rsidRDefault="00000000" w:rsidRPr="00000000" w14:paraId="00000717">
      <w:pPr>
        <w:pStyle w:val="Heading4"/>
        <w:keepNext w:val="0"/>
        <w:keepLines w:val="0"/>
        <w:spacing w:after="40" w:before="240" w:lineRule="auto"/>
        <w:jc w:val="both"/>
        <w:rPr>
          <w:b w:val="1"/>
          <w:color w:val="000000"/>
          <w:sz w:val="22"/>
          <w:szCs w:val="22"/>
        </w:rPr>
      </w:pPr>
      <w:bookmarkStart w:colFirst="0" w:colLast="0" w:name="_ot9h36yyg4rh" w:id="410"/>
      <w:bookmarkEnd w:id="410"/>
      <w:r w:rsidDel="00000000" w:rsidR="00000000" w:rsidRPr="00000000">
        <w:rPr>
          <w:b w:val="1"/>
          <w:color w:val="000000"/>
          <w:sz w:val="22"/>
          <w:szCs w:val="22"/>
          <w:rtl w:val="0"/>
        </w:rPr>
        <w:t xml:space="preserve">Ethical Considerations of AI-Based Interventions for Neurodivergent Individuals</w:t>
      </w:r>
    </w:p>
    <w:p w:rsidR="00000000" w:rsidDel="00000000" w:rsidP="00000000" w:rsidRDefault="00000000" w:rsidRPr="00000000" w14:paraId="00000718">
      <w:pPr>
        <w:spacing w:after="240" w:before="240" w:lineRule="auto"/>
        <w:jc w:val="both"/>
        <w:rPr/>
      </w:pPr>
      <w:r w:rsidDel="00000000" w:rsidR="00000000" w:rsidRPr="00000000">
        <w:rPr>
          <w:rtl w:val="0"/>
        </w:rPr>
        <w:t xml:space="preserve">While AI offers promising solutions, it is essential to navigate the ethical implications carefully. Privacy is a significant concern, especially when dealing with sensitive data related to cognitive profiles. Developers must ensure that neurodivergent users' information is protected and that they retain control over how their data is used.</w:t>
      </w:r>
    </w:p>
    <w:p w:rsidR="00000000" w:rsidDel="00000000" w:rsidP="00000000" w:rsidRDefault="00000000" w:rsidRPr="00000000" w14:paraId="00000719">
      <w:pPr>
        <w:spacing w:after="240" w:before="240" w:lineRule="auto"/>
        <w:jc w:val="both"/>
        <w:rPr/>
      </w:pPr>
      <w:r w:rsidDel="00000000" w:rsidR="00000000" w:rsidRPr="00000000">
        <w:rPr>
          <w:rtl w:val="0"/>
        </w:rPr>
        <w:t xml:space="preserve">Transparency in how AI systems adapt and make decisions is equally important. Neurodivergent users should be informed about how and why certain adjustments are made to their experiences, empowering them to engage with the technology with confidence and trust. Additionally, involving neurodivergent individuals in the development process ensures that the tools created are genuinely reflective of their needs and preferences.</w:t>
      </w:r>
    </w:p>
    <w:p w:rsidR="00000000" w:rsidDel="00000000" w:rsidP="00000000" w:rsidRDefault="00000000" w:rsidRPr="00000000" w14:paraId="0000071A">
      <w:pPr>
        <w:pStyle w:val="Heading4"/>
        <w:keepNext w:val="0"/>
        <w:keepLines w:val="0"/>
        <w:spacing w:after="40" w:before="240" w:lineRule="auto"/>
        <w:jc w:val="both"/>
        <w:rPr>
          <w:b w:val="1"/>
          <w:color w:val="000000"/>
          <w:sz w:val="22"/>
          <w:szCs w:val="22"/>
        </w:rPr>
      </w:pPr>
      <w:bookmarkStart w:colFirst="0" w:colLast="0" w:name="_pvlhwqmdasbb" w:id="411"/>
      <w:bookmarkEnd w:id="411"/>
      <w:r w:rsidDel="00000000" w:rsidR="00000000" w:rsidRPr="00000000">
        <w:rPr>
          <w:b w:val="1"/>
          <w:color w:val="000000"/>
          <w:sz w:val="22"/>
          <w:szCs w:val="22"/>
          <w:rtl w:val="0"/>
        </w:rPr>
        <w:t xml:space="preserve">Conclusion: Toward Inclusive AI Design</w:t>
      </w:r>
    </w:p>
    <w:p w:rsidR="00000000" w:rsidDel="00000000" w:rsidP="00000000" w:rsidRDefault="00000000" w:rsidRPr="00000000" w14:paraId="0000071B">
      <w:pPr>
        <w:spacing w:after="240" w:before="240" w:lineRule="auto"/>
        <w:jc w:val="both"/>
        <w:rPr/>
      </w:pPr>
      <w:r w:rsidDel="00000000" w:rsidR="00000000" w:rsidRPr="00000000">
        <w:rPr>
          <w:rtl w:val="0"/>
        </w:rPr>
        <w:t xml:space="preserve">Designing AI for neurodiversity involves understanding that one size does not fit all. By acknowledging the varied ways in which people process information and interact with technology, developers can build systems that are more inclusive and empowering. AI has the power to enhance learning, support attention management, facilitate communication, and create user-centric digital experiences. When combined with ethical practices that protect user data and prioritize transparency, these advancements can pave the way for technology that celebrates and supports the full spectrum of human cognition.</w:t>
      </w:r>
    </w:p>
    <w:p w:rsidR="00000000" w:rsidDel="00000000" w:rsidP="00000000" w:rsidRDefault="00000000" w:rsidRPr="00000000" w14:paraId="0000071C">
      <w:pPr>
        <w:pStyle w:val="Heading3"/>
        <w:keepNext w:val="0"/>
        <w:keepLines w:val="0"/>
        <w:spacing w:before="280" w:lineRule="auto"/>
        <w:jc w:val="both"/>
        <w:rPr>
          <w:b w:val="1"/>
          <w:color w:val="000000"/>
          <w:sz w:val="26"/>
          <w:szCs w:val="26"/>
        </w:rPr>
      </w:pPr>
      <w:bookmarkStart w:colFirst="0" w:colLast="0" w:name="_lry6elfjx46p" w:id="412"/>
      <w:bookmarkEnd w:id="412"/>
      <w:r w:rsidDel="00000000" w:rsidR="00000000" w:rsidRPr="00000000">
        <w:rPr>
          <w:b w:val="1"/>
          <w:color w:val="000000"/>
          <w:sz w:val="26"/>
          <w:szCs w:val="26"/>
          <w:rtl w:val="0"/>
        </w:rPr>
        <w:t xml:space="preserve">9.6 AI and Spiritual/Religious Perspectives</w:t>
      </w:r>
    </w:p>
    <w:p w:rsidR="00000000" w:rsidDel="00000000" w:rsidP="00000000" w:rsidRDefault="00000000" w:rsidRPr="00000000" w14:paraId="0000071D">
      <w:pPr>
        <w:spacing w:after="240" w:before="240" w:lineRule="auto"/>
        <w:jc w:val="both"/>
        <w:rPr/>
      </w:pPr>
      <w:r w:rsidDel="00000000" w:rsidR="00000000" w:rsidRPr="00000000">
        <w:rPr>
          <w:rtl w:val="0"/>
        </w:rPr>
        <w:t xml:space="preserve">The rapid expansion of artificial intelligence into nearly every facet of modern life has raised questions that extend beyond technology, touching on deeper philosophical, spiritual, and religious realms. The intersection of AI and spiritual or religious beliefs reveals a complex tapestry of responses, ranging from hopeful integration to cautious skepticism. Faith traditions, with their centuries-old perspectives on ethics, human purpose, and existential questions, offer valuable insights into how society might navigate the ethical and moral implications of AI development and deployment.</w:t>
      </w:r>
    </w:p>
    <w:p w:rsidR="00000000" w:rsidDel="00000000" w:rsidP="00000000" w:rsidRDefault="00000000" w:rsidRPr="00000000" w14:paraId="0000071E">
      <w:pPr>
        <w:pStyle w:val="Heading4"/>
        <w:keepNext w:val="0"/>
        <w:keepLines w:val="0"/>
        <w:spacing w:after="40" w:before="240" w:lineRule="auto"/>
        <w:jc w:val="both"/>
        <w:rPr>
          <w:b w:val="1"/>
          <w:color w:val="000000"/>
          <w:sz w:val="22"/>
          <w:szCs w:val="22"/>
        </w:rPr>
      </w:pPr>
      <w:bookmarkStart w:colFirst="0" w:colLast="0" w:name="_epkqe7ws1mmb" w:id="413"/>
      <w:bookmarkEnd w:id="413"/>
      <w:r w:rsidDel="00000000" w:rsidR="00000000" w:rsidRPr="00000000">
        <w:rPr>
          <w:b w:val="1"/>
          <w:color w:val="000000"/>
          <w:sz w:val="22"/>
          <w:szCs w:val="22"/>
          <w:rtl w:val="0"/>
        </w:rPr>
        <w:t xml:space="preserve">How Different Faith Traditions View the Development of AI</w:t>
      </w:r>
    </w:p>
    <w:p w:rsidR="00000000" w:rsidDel="00000000" w:rsidP="00000000" w:rsidRDefault="00000000" w:rsidRPr="00000000" w14:paraId="0000071F">
      <w:pPr>
        <w:spacing w:after="240" w:before="240" w:lineRule="auto"/>
        <w:jc w:val="both"/>
        <w:rPr/>
      </w:pPr>
      <w:r w:rsidDel="00000000" w:rsidR="00000000" w:rsidRPr="00000000">
        <w:rPr>
          <w:rtl w:val="0"/>
        </w:rPr>
        <w:t xml:space="preserve">Faith traditions around the world have varying interpretations of AI and its role in human life, shaped by their foundational beliefs and teachings:</w:t>
      </w:r>
    </w:p>
    <w:p w:rsidR="00000000" w:rsidDel="00000000" w:rsidP="00000000" w:rsidRDefault="00000000" w:rsidRPr="00000000" w14:paraId="00000720">
      <w:pPr>
        <w:numPr>
          <w:ilvl w:val="0"/>
          <w:numId w:val="13"/>
        </w:numPr>
        <w:spacing w:after="0" w:afterAutospacing="0" w:before="240" w:lineRule="auto"/>
        <w:ind w:left="720" w:hanging="360"/>
      </w:pPr>
      <w:r w:rsidDel="00000000" w:rsidR="00000000" w:rsidRPr="00000000">
        <w:rPr>
          <w:b w:val="1"/>
          <w:rtl w:val="0"/>
        </w:rPr>
        <w:t xml:space="preserve">Christianity</w:t>
      </w:r>
      <w:r w:rsidDel="00000000" w:rsidR="00000000" w:rsidRPr="00000000">
        <w:rPr>
          <w:rtl w:val="0"/>
        </w:rPr>
        <w:t xml:space="preserve">: Christian views on AI often center on themes of stewardship, human dignity, and the moral responsibilities of creators. Some theologians see AI as an extension of human ingenuity—a gift of divine inspiration that can be used to alleviate suffering and improve the human condition. However, there are concerns about AI potentially challenging the idea of human uniqueness and the concept of being “created in the image of God.” The ethical use of AI, particularly in ways that uphold compassion and justice, is a focus in Christian discourse.</w:t>
      </w:r>
    </w:p>
    <w:p w:rsidR="00000000" w:rsidDel="00000000" w:rsidP="00000000" w:rsidRDefault="00000000" w:rsidRPr="00000000" w14:paraId="00000721">
      <w:pPr>
        <w:numPr>
          <w:ilvl w:val="0"/>
          <w:numId w:val="13"/>
        </w:numPr>
        <w:spacing w:after="0" w:afterAutospacing="0" w:before="0" w:beforeAutospacing="0" w:lineRule="auto"/>
        <w:ind w:left="720" w:hanging="360"/>
      </w:pPr>
      <w:r w:rsidDel="00000000" w:rsidR="00000000" w:rsidRPr="00000000">
        <w:rPr>
          <w:b w:val="1"/>
          <w:rtl w:val="0"/>
        </w:rPr>
        <w:t xml:space="preserve">Islam</w:t>
      </w:r>
      <w:r w:rsidDel="00000000" w:rsidR="00000000" w:rsidRPr="00000000">
        <w:rPr>
          <w:rtl w:val="0"/>
        </w:rPr>
        <w:t xml:space="preserve">: In Islam, the concept of knowledge and its pursuit is highly valued, and the development of technology, including AI, can be seen as a continuation of this pursuit. However, AI must be used in ways that align with Islamic ethical principles, such as fairness, honesty, and the avoidance of harm. The question of AI’s role in decision-making—particularly in matters involving human judgment—is a point of significant reflection, as it intersects with Islamic beliefs about the responsibility and fallibility of human action.</w:t>
      </w:r>
    </w:p>
    <w:p w:rsidR="00000000" w:rsidDel="00000000" w:rsidP="00000000" w:rsidRDefault="00000000" w:rsidRPr="00000000" w14:paraId="00000722">
      <w:pPr>
        <w:numPr>
          <w:ilvl w:val="0"/>
          <w:numId w:val="13"/>
        </w:numPr>
        <w:spacing w:after="0" w:afterAutospacing="0" w:before="0" w:beforeAutospacing="0" w:lineRule="auto"/>
        <w:ind w:left="720" w:hanging="360"/>
      </w:pPr>
      <w:r w:rsidDel="00000000" w:rsidR="00000000" w:rsidRPr="00000000">
        <w:rPr>
          <w:b w:val="1"/>
          <w:rtl w:val="0"/>
        </w:rPr>
        <w:t xml:space="preserve">Buddhism</w:t>
      </w:r>
      <w:r w:rsidDel="00000000" w:rsidR="00000000" w:rsidRPr="00000000">
        <w:rPr>
          <w:rtl w:val="0"/>
        </w:rPr>
        <w:t xml:space="preserve">: From a Buddhist perspective, the development of AI can be viewed through the lens of </w:t>
      </w:r>
      <w:r w:rsidDel="00000000" w:rsidR="00000000" w:rsidRPr="00000000">
        <w:rPr>
          <w:i w:val="1"/>
          <w:rtl w:val="0"/>
        </w:rPr>
        <w:t xml:space="preserve">right action</w:t>
      </w:r>
      <w:r w:rsidDel="00000000" w:rsidR="00000000" w:rsidRPr="00000000">
        <w:rPr>
          <w:rtl w:val="0"/>
        </w:rPr>
        <w:t xml:space="preserve"> and the interconnectedness of all things. AI that contributes to reducing suffering and enhancing well-being aligns with Buddhist values. However, there is an emphasis on mindfulness and the potential for AI to distract from the pursuit of spiritual growth. AI’s role in perpetuating attachment or promoting practices that lead to ignorance is viewed with caution.</w:t>
      </w:r>
    </w:p>
    <w:p w:rsidR="00000000" w:rsidDel="00000000" w:rsidP="00000000" w:rsidRDefault="00000000" w:rsidRPr="00000000" w14:paraId="00000723">
      <w:pPr>
        <w:numPr>
          <w:ilvl w:val="0"/>
          <w:numId w:val="13"/>
        </w:numPr>
        <w:spacing w:after="0" w:afterAutospacing="0" w:before="0" w:beforeAutospacing="0" w:lineRule="auto"/>
        <w:ind w:left="720" w:hanging="360"/>
      </w:pPr>
      <w:r w:rsidDel="00000000" w:rsidR="00000000" w:rsidRPr="00000000">
        <w:rPr>
          <w:b w:val="1"/>
          <w:rtl w:val="0"/>
        </w:rPr>
        <w:t xml:space="preserve">Hinduism</w:t>
      </w:r>
      <w:r w:rsidDel="00000000" w:rsidR="00000000" w:rsidRPr="00000000">
        <w:rPr>
          <w:rtl w:val="0"/>
        </w:rPr>
        <w:t xml:space="preserve">: Hindu thought, with its focus on dharma (duty) and karma (the consequences of actions), sees the development of AI as part of humanity’s technological evolution. The use of AI in ways that respect the moral order and contribute to the welfare of society can be considered aligned with dharma. The ethical dilemma arises in whether AI respects the sanctity of life and the natural order as described in Hindu teachings.</w:t>
      </w:r>
    </w:p>
    <w:p w:rsidR="00000000" w:rsidDel="00000000" w:rsidP="00000000" w:rsidRDefault="00000000" w:rsidRPr="00000000" w14:paraId="00000724">
      <w:pPr>
        <w:numPr>
          <w:ilvl w:val="0"/>
          <w:numId w:val="13"/>
        </w:numPr>
        <w:spacing w:after="240" w:before="0" w:beforeAutospacing="0" w:lineRule="auto"/>
        <w:ind w:left="720" w:hanging="360"/>
      </w:pPr>
      <w:r w:rsidDel="00000000" w:rsidR="00000000" w:rsidRPr="00000000">
        <w:rPr>
          <w:b w:val="1"/>
          <w:rtl w:val="0"/>
        </w:rPr>
        <w:t xml:space="preserve">Judaism</w:t>
      </w:r>
      <w:r w:rsidDel="00000000" w:rsidR="00000000" w:rsidRPr="00000000">
        <w:rPr>
          <w:rtl w:val="0"/>
        </w:rPr>
        <w:t xml:space="preserve">: In Judaism, the principle of </w:t>
      </w:r>
      <w:r w:rsidDel="00000000" w:rsidR="00000000" w:rsidRPr="00000000">
        <w:rPr>
          <w:i w:val="1"/>
          <w:rtl w:val="0"/>
        </w:rPr>
        <w:t xml:space="preserve">tikkun olam</w:t>
      </w:r>
      <w:r w:rsidDel="00000000" w:rsidR="00000000" w:rsidRPr="00000000">
        <w:rPr>
          <w:rtl w:val="0"/>
        </w:rPr>
        <w:t xml:space="preserve"> (repairing the world) may support the responsible use of AI to improve society and contribute to social justice. However, Jewish teachings also stress the importance of human agency and the moral implications of actions, leading to discussions about the limits of AI’s autonomy and the preservation of human decision-making as a divine trust.</w:t>
      </w:r>
    </w:p>
    <w:p w:rsidR="00000000" w:rsidDel="00000000" w:rsidP="00000000" w:rsidRDefault="00000000" w:rsidRPr="00000000" w14:paraId="00000725">
      <w:pPr>
        <w:pStyle w:val="Heading4"/>
        <w:keepNext w:val="0"/>
        <w:keepLines w:val="0"/>
        <w:spacing w:after="40" w:before="240" w:lineRule="auto"/>
        <w:jc w:val="both"/>
        <w:rPr>
          <w:b w:val="1"/>
          <w:color w:val="000000"/>
          <w:sz w:val="22"/>
          <w:szCs w:val="22"/>
        </w:rPr>
      </w:pPr>
      <w:bookmarkStart w:colFirst="0" w:colLast="0" w:name="_cupjskofy13u" w:id="414"/>
      <w:bookmarkEnd w:id="414"/>
      <w:r w:rsidDel="00000000" w:rsidR="00000000" w:rsidRPr="00000000">
        <w:rPr>
          <w:b w:val="1"/>
          <w:color w:val="000000"/>
          <w:sz w:val="22"/>
          <w:szCs w:val="22"/>
          <w:rtl w:val="0"/>
        </w:rPr>
        <w:t xml:space="preserve">The Role of AI in Spiritual Practices and Religious Education</w:t>
      </w:r>
    </w:p>
    <w:p w:rsidR="00000000" w:rsidDel="00000000" w:rsidP="00000000" w:rsidRDefault="00000000" w:rsidRPr="00000000" w14:paraId="00000726">
      <w:pPr>
        <w:spacing w:after="240" w:before="240" w:lineRule="auto"/>
        <w:jc w:val="both"/>
        <w:rPr/>
      </w:pPr>
      <w:r w:rsidDel="00000000" w:rsidR="00000000" w:rsidRPr="00000000">
        <w:rPr>
          <w:rtl w:val="0"/>
        </w:rPr>
        <w:t xml:space="preserve">AI is finding its way into spiritual practices and religious education in surprising ways. Chatbots and AI-driven platforms can be used to disseminate religious teachings, offer guidance, and facilitate spiritual discussions. For example, AI can create accessible platforms for studying sacred texts, offering insights and interpretations that help practitioners deepen their understanding. Language processing algorithms make it easier to translate and distribute religious texts, broadening their reach and enhancing cross-cultural religious education.</w:t>
      </w:r>
    </w:p>
    <w:p w:rsidR="00000000" w:rsidDel="00000000" w:rsidP="00000000" w:rsidRDefault="00000000" w:rsidRPr="00000000" w14:paraId="00000727">
      <w:pPr>
        <w:spacing w:after="240" w:before="240" w:lineRule="auto"/>
        <w:jc w:val="both"/>
        <w:rPr/>
      </w:pPr>
      <w:r w:rsidDel="00000000" w:rsidR="00000000" w:rsidRPr="00000000">
        <w:rPr>
          <w:rtl w:val="0"/>
        </w:rPr>
        <w:t xml:space="preserve">AI is also being used to create immersive experiences, such as virtual reality environments for prayer or meditation. These tools can enhance participation in religious rituals and provide comfort for individuals who cannot attend physical gatherings due to health, distance, or social restrictions. However, while AI can aid in spiritual connection, it is essential to remember that spiritual practices often hinge on communal experiences and personal reflection that technology alone cannot replicate.</w:t>
      </w:r>
    </w:p>
    <w:p w:rsidR="00000000" w:rsidDel="00000000" w:rsidP="00000000" w:rsidRDefault="00000000" w:rsidRPr="00000000" w14:paraId="00000728">
      <w:pPr>
        <w:pStyle w:val="Heading4"/>
        <w:keepNext w:val="0"/>
        <w:keepLines w:val="0"/>
        <w:spacing w:after="40" w:before="240" w:lineRule="auto"/>
        <w:jc w:val="both"/>
        <w:rPr>
          <w:b w:val="1"/>
          <w:color w:val="000000"/>
          <w:sz w:val="22"/>
          <w:szCs w:val="22"/>
        </w:rPr>
      </w:pPr>
      <w:bookmarkStart w:colFirst="0" w:colLast="0" w:name="_jx4om7s1uii" w:id="415"/>
      <w:bookmarkEnd w:id="415"/>
      <w:r w:rsidDel="00000000" w:rsidR="00000000" w:rsidRPr="00000000">
        <w:rPr>
          <w:b w:val="1"/>
          <w:color w:val="000000"/>
          <w:sz w:val="22"/>
          <w:szCs w:val="22"/>
          <w:rtl w:val="0"/>
        </w:rPr>
        <w:t xml:space="preserve">Ethical Implications of AI from Various Spiritual Perspectives</w:t>
      </w:r>
    </w:p>
    <w:p w:rsidR="00000000" w:rsidDel="00000000" w:rsidP="00000000" w:rsidRDefault="00000000" w:rsidRPr="00000000" w14:paraId="00000729">
      <w:pPr>
        <w:spacing w:after="240" w:before="240" w:lineRule="auto"/>
        <w:jc w:val="both"/>
        <w:rPr/>
      </w:pPr>
      <w:r w:rsidDel="00000000" w:rsidR="00000000" w:rsidRPr="00000000">
        <w:rPr>
          <w:rtl w:val="0"/>
        </w:rPr>
        <w:t xml:space="preserve">Ethical questions about AI resonate deeply within spiritual traditions, especially when it comes to the delegation of decisions that affect human lives. In many faiths, the sanctity of human agency—the belief that moral and ethical decisions should be made by human beings endowed with consciousness and a sense of right and wrong—is paramount. The potential for AI to make autonomous decisions, particularly in life-or-death scenarios or matters involving justice, can be troubling when viewed through this lens.</w:t>
      </w:r>
    </w:p>
    <w:p w:rsidR="00000000" w:rsidDel="00000000" w:rsidP="00000000" w:rsidRDefault="00000000" w:rsidRPr="00000000" w14:paraId="0000072A">
      <w:pPr>
        <w:spacing w:after="240" w:before="240" w:lineRule="auto"/>
        <w:jc w:val="both"/>
        <w:rPr/>
      </w:pPr>
      <w:r w:rsidDel="00000000" w:rsidR="00000000" w:rsidRPr="00000000">
        <w:rPr>
          <w:rtl w:val="0"/>
        </w:rPr>
        <w:t xml:space="preserve">Another ethical concern is the use of AI in ways that may commodify spirituality, such as AI-driven content that simplifies or commercializes religious teachings without considering their sacred or complex nature. The intention behind the use of AI—whether it seeks to genuinely enrich spiritual practices or capitalize on them for profit—becomes a critical ethical point.</w:t>
      </w:r>
    </w:p>
    <w:p w:rsidR="00000000" w:rsidDel="00000000" w:rsidP="00000000" w:rsidRDefault="00000000" w:rsidRPr="00000000" w14:paraId="0000072B">
      <w:pPr>
        <w:pStyle w:val="Heading4"/>
        <w:keepNext w:val="0"/>
        <w:keepLines w:val="0"/>
        <w:spacing w:after="40" w:before="240" w:lineRule="auto"/>
        <w:jc w:val="both"/>
        <w:rPr>
          <w:b w:val="1"/>
          <w:color w:val="000000"/>
          <w:sz w:val="22"/>
          <w:szCs w:val="22"/>
        </w:rPr>
      </w:pPr>
      <w:bookmarkStart w:colFirst="0" w:colLast="0" w:name="_ilf06ccvni6s" w:id="416"/>
      <w:bookmarkEnd w:id="416"/>
      <w:r w:rsidDel="00000000" w:rsidR="00000000" w:rsidRPr="00000000">
        <w:rPr>
          <w:b w:val="1"/>
          <w:color w:val="000000"/>
          <w:sz w:val="22"/>
          <w:szCs w:val="22"/>
          <w:rtl w:val="0"/>
        </w:rPr>
        <w:t xml:space="preserve">Respecting Diverse Beliefs in AI Development and Deployment</w:t>
      </w:r>
    </w:p>
    <w:p w:rsidR="00000000" w:rsidDel="00000000" w:rsidP="00000000" w:rsidRDefault="00000000" w:rsidRPr="00000000" w14:paraId="0000072C">
      <w:pPr>
        <w:spacing w:after="240" w:before="240" w:lineRule="auto"/>
        <w:jc w:val="both"/>
        <w:rPr/>
      </w:pPr>
      <w:r w:rsidDel="00000000" w:rsidR="00000000" w:rsidRPr="00000000">
        <w:rPr>
          <w:rtl w:val="0"/>
        </w:rPr>
        <w:t xml:space="preserve">Developers and organizations that create AI technologies must respect the diversity of spiritual beliefs and ensure that AI does not infringe upon religious freedoms or cultural practices. This means involving diverse voices in the development process, seeking input from leaders and scholars of various faiths, and creating AI systems that are adaptable to different ethical frameworks. Additionally, transparency in how AI systems operate and the principles guiding their design can help build trust across faith communities.</w:t>
      </w:r>
    </w:p>
    <w:p w:rsidR="00000000" w:rsidDel="00000000" w:rsidP="00000000" w:rsidRDefault="00000000" w:rsidRPr="00000000" w14:paraId="0000072D">
      <w:pPr>
        <w:spacing w:after="240" w:before="240" w:lineRule="auto"/>
        <w:jc w:val="both"/>
        <w:rPr/>
      </w:pPr>
      <w:r w:rsidDel="00000000" w:rsidR="00000000" w:rsidRPr="00000000">
        <w:rPr>
          <w:rtl w:val="0"/>
        </w:rPr>
        <w:t xml:space="preserve">The deployment of AI should aim to support rather than disrupt spiritual practices. For instance, tools designed to enhance religious education or provide pastoral care should be developed with sensitivity to the tenets of those faiths, ensuring that AI serves as a facilitator of understanding rather than an intrusive or reductive force.</w:t>
      </w:r>
    </w:p>
    <w:p w:rsidR="00000000" w:rsidDel="00000000" w:rsidP="00000000" w:rsidRDefault="00000000" w:rsidRPr="00000000" w14:paraId="0000072E">
      <w:pPr>
        <w:pStyle w:val="Heading4"/>
        <w:keepNext w:val="0"/>
        <w:keepLines w:val="0"/>
        <w:spacing w:after="40" w:before="240" w:lineRule="auto"/>
        <w:jc w:val="both"/>
        <w:rPr>
          <w:b w:val="1"/>
          <w:color w:val="000000"/>
          <w:sz w:val="22"/>
          <w:szCs w:val="22"/>
        </w:rPr>
      </w:pPr>
      <w:bookmarkStart w:colFirst="0" w:colLast="0" w:name="_yqlr218yeqc8" w:id="417"/>
      <w:bookmarkEnd w:id="417"/>
      <w:r w:rsidDel="00000000" w:rsidR="00000000" w:rsidRPr="00000000">
        <w:rPr>
          <w:b w:val="1"/>
          <w:color w:val="000000"/>
          <w:sz w:val="22"/>
          <w:szCs w:val="22"/>
          <w:rtl w:val="0"/>
        </w:rPr>
        <w:t xml:space="preserve">Conclusion: Bridging Technology and Spiritual Insight</w:t>
      </w:r>
    </w:p>
    <w:p w:rsidR="00000000" w:rsidDel="00000000" w:rsidP="00000000" w:rsidRDefault="00000000" w:rsidRPr="00000000" w14:paraId="0000072F">
      <w:pPr>
        <w:spacing w:after="240" w:before="240" w:lineRule="auto"/>
        <w:jc w:val="both"/>
        <w:rPr/>
      </w:pPr>
      <w:r w:rsidDel="00000000" w:rsidR="00000000" w:rsidRPr="00000000">
        <w:rPr>
          <w:rtl w:val="0"/>
        </w:rPr>
        <w:t xml:space="preserve">The intersection of AI and spirituality challenges developers and ethicists to consider more than just technological efficiency or profitability. It asks us to engage with questions of meaning, morality, and the purpose of technological progress. As AI continues to advance, integrating spiritual perspectives into its development can help ensure that these powerful tools align with the broad spectrum of human values. In this way, AI can be harnessed not only as a tool for innovation but as a means of enriching the human spirit and promoting ethical, harmonious progress.</w:t>
      </w:r>
    </w:p>
    <w:p w:rsidR="00000000" w:rsidDel="00000000" w:rsidP="00000000" w:rsidRDefault="00000000" w:rsidRPr="00000000" w14:paraId="00000730">
      <w:pPr>
        <w:pStyle w:val="Heading3"/>
        <w:keepNext w:val="0"/>
        <w:keepLines w:val="0"/>
        <w:spacing w:before="280" w:lineRule="auto"/>
        <w:jc w:val="both"/>
        <w:rPr>
          <w:b w:val="1"/>
          <w:color w:val="000000"/>
          <w:sz w:val="26"/>
          <w:szCs w:val="26"/>
        </w:rPr>
      </w:pPr>
      <w:bookmarkStart w:colFirst="0" w:colLast="0" w:name="_o4zuaa9yhyk3" w:id="418"/>
      <w:bookmarkEnd w:id="418"/>
      <w:r w:rsidDel="00000000" w:rsidR="00000000" w:rsidRPr="00000000">
        <w:rPr>
          <w:b w:val="1"/>
          <w:color w:val="000000"/>
          <w:sz w:val="26"/>
          <w:szCs w:val="26"/>
          <w:rtl w:val="0"/>
        </w:rPr>
        <w:t xml:space="preserve">9.7 Reflections: The Psychology of Writing with AI</w:t>
      </w:r>
    </w:p>
    <w:p w:rsidR="00000000" w:rsidDel="00000000" w:rsidP="00000000" w:rsidRDefault="00000000" w:rsidRPr="00000000" w14:paraId="00000731">
      <w:pPr>
        <w:spacing w:after="240" w:before="240" w:lineRule="auto"/>
        <w:jc w:val="both"/>
        <w:rPr/>
      </w:pPr>
      <w:r w:rsidDel="00000000" w:rsidR="00000000" w:rsidRPr="00000000">
        <w:rPr>
          <w:rtl w:val="0"/>
        </w:rPr>
        <w:t xml:space="preserve">The process of using AI to write about AI’s impact on human psychology offers a unique vantage point that blurs the lines between creator and tool, reflection and practice. This exploration unveils a series of insights into the nature of human-AI interaction, demonstrating both the potential and the boundaries of technology as a partner in creative and analytical work. Reflecting on this journey, we see how the principles of </w:t>
      </w:r>
      <w:r w:rsidDel="00000000" w:rsidR="00000000" w:rsidRPr="00000000">
        <w:rPr>
          <w:b w:val="1"/>
          <w:rtl w:val="0"/>
        </w:rPr>
        <w:t xml:space="preserve">Artificial Integrity</w:t>
      </w:r>
      <w:r w:rsidDel="00000000" w:rsidR="00000000" w:rsidRPr="00000000">
        <w:rPr>
          <w:rtl w:val="0"/>
        </w:rPr>
        <w:t xml:space="preserve"> come alive in real-time and confront challenges inherent in such a collaboration.</w:t>
      </w:r>
    </w:p>
    <w:p w:rsidR="00000000" w:rsidDel="00000000" w:rsidP="00000000" w:rsidRDefault="00000000" w:rsidRPr="00000000" w14:paraId="00000732">
      <w:pPr>
        <w:pStyle w:val="Heading4"/>
        <w:keepNext w:val="0"/>
        <w:keepLines w:val="0"/>
        <w:spacing w:after="40" w:before="240" w:lineRule="auto"/>
        <w:jc w:val="both"/>
        <w:rPr>
          <w:b w:val="1"/>
          <w:color w:val="000000"/>
          <w:sz w:val="22"/>
          <w:szCs w:val="22"/>
        </w:rPr>
      </w:pPr>
      <w:bookmarkStart w:colFirst="0" w:colLast="0" w:name="_e3tz12fia6p0" w:id="419"/>
      <w:bookmarkEnd w:id="419"/>
      <w:r w:rsidDel="00000000" w:rsidR="00000000" w:rsidRPr="00000000">
        <w:rPr>
          <w:b w:val="1"/>
          <w:color w:val="000000"/>
          <w:sz w:val="22"/>
          <w:szCs w:val="22"/>
          <w:rtl w:val="0"/>
        </w:rPr>
        <w:t xml:space="preserve">Insights Gained About Human-AI Interaction</w:t>
      </w:r>
    </w:p>
    <w:p w:rsidR="00000000" w:rsidDel="00000000" w:rsidP="00000000" w:rsidRDefault="00000000" w:rsidRPr="00000000" w14:paraId="00000733">
      <w:pPr>
        <w:spacing w:after="240" w:before="240" w:lineRule="auto"/>
        <w:jc w:val="both"/>
        <w:rPr/>
      </w:pPr>
      <w:r w:rsidDel="00000000" w:rsidR="00000000" w:rsidRPr="00000000">
        <w:rPr>
          <w:rtl w:val="0"/>
        </w:rPr>
        <w:t xml:space="preserve">One of the most striking insights from collaborating with AI to write about its influence on human psychology is the realization of AI’s dual role: as both an enabler and a mirror. AI, with its data-driven responses and vast processing capabilities, serves as an intellectual amplifier, bringing structure and breadth to complex ideas. This collaboration can inspire new directions and prompt deeper analysis by suggesting angles that might not be immediately apparent to a human author.</w:t>
      </w:r>
    </w:p>
    <w:p w:rsidR="00000000" w:rsidDel="00000000" w:rsidP="00000000" w:rsidRDefault="00000000" w:rsidRPr="00000000" w14:paraId="00000734">
      <w:pPr>
        <w:spacing w:after="240" w:before="240" w:lineRule="auto"/>
        <w:jc w:val="both"/>
        <w:rPr/>
      </w:pPr>
      <w:r w:rsidDel="00000000" w:rsidR="00000000" w:rsidRPr="00000000">
        <w:rPr>
          <w:rtl w:val="0"/>
        </w:rPr>
        <w:t xml:space="preserve">However, it also reflects the limitations inherent in its programming and data. The AI’s responses are shaped by the information and biases it was trained on, which means that its insights, while helpful, may lack the depth or originality of human thought. This underscores the importance of human oversight to curate, refine, and infuse writing with empathy, cultural awareness, and personal perspective—qualities that AI, for all its technological brilliance, struggles to embody.</w:t>
      </w:r>
    </w:p>
    <w:p w:rsidR="00000000" w:rsidDel="00000000" w:rsidP="00000000" w:rsidRDefault="00000000" w:rsidRPr="00000000" w14:paraId="00000735">
      <w:pPr>
        <w:pStyle w:val="Heading4"/>
        <w:keepNext w:val="0"/>
        <w:keepLines w:val="0"/>
        <w:spacing w:after="40" w:before="240" w:lineRule="auto"/>
        <w:jc w:val="both"/>
        <w:rPr>
          <w:b w:val="1"/>
          <w:color w:val="000000"/>
          <w:sz w:val="22"/>
          <w:szCs w:val="22"/>
        </w:rPr>
      </w:pPr>
      <w:bookmarkStart w:colFirst="0" w:colLast="0" w:name="_bcxcn63gmps9" w:id="420"/>
      <w:bookmarkEnd w:id="420"/>
      <w:r w:rsidDel="00000000" w:rsidR="00000000" w:rsidRPr="00000000">
        <w:rPr>
          <w:b w:val="1"/>
          <w:color w:val="000000"/>
          <w:sz w:val="22"/>
          <w:szCs w:val="22"/>
          <w:rtl w:val="0"/>
        </w:rPr>
        <w:t xml:space="preserve">Demonstrating the Principles of Artificial Integrity</w:t>
      </w:r>
    </w:p>
    <w:p w:rsidR="00000000" w:rsidDel="00000000" w:rsidP="00000000" w:rsidRDefault="00000000" w:rsidRPr="00000000" w14:paraId="00000736">
      <w:pPr>
        <w:spacing w:after="240" w:before="240" w:lineRule="auto"/>
        <w:jc w:val="both"/>
        <w:rPr/>
      </w:pPr>
      <w:r w:rsidDel="00000000" w:rsidR="00000000" w:rsidRPr="00000000">
        <w:rPr>
          <w:rtl w:val="0"/>
        </w:rPr>
        <w:t xml:space="preserve">The writing process itself provides a practical example of </w:t>
      </w:r>
      <w:r w:rsidDel="00000000" w:rsidR="00000000" w:rsidRPr="00000000">
        <w:rPr>
          <w:b w:val="1"/>
          <w:rtl w:val="0"/>
        </w:rPr>
        <w:t xml:space="preserve">Artificial Integrity</w:t>
      </w:r>
      <w:r w:rsidDel="00000000" w:rsidR="00000000" w:rsidRPr="00000000">
        <w:rPr>
          <w:rtl w:val="0"/>
        </w:rPr>
        <w:t xml:space="preserve">—the commitment to using AI ethically and in ways that align with human values. Working with AI requires transparency, an understanding of its limitations, and a mindful approach to co-creating content that maintains authenticity and quality. This process reinforces the principle that AI should augment human capabilities rather than replace them, particularly in tasks requiring judgment, creativity, and moral discernment.</w:t>
      </w:r>
    </w:p>
    <w:p w:rsidR="00000000" w:rsidDel="00000000" w:rsidP="00000000" w:rsidRDefault="00000000" w:rsidRPr="00000000" w14:paraId="00000737">
      <w:pPr>
        <w:spacing w:after="240" w:before="240" w:lineRule="auto"/>
        <w:jc w:val="both"/>
        <w:rPr/>
      </w:pPr>
      <w:r w:rsidDel="00000000" w:rsidR="00000000" w:rsidRPr="00000000">
        <w:rPr>
          <w:rtl w:val="0"/>
        </w:rPr>
        <w:t xml:space="preserve">Artificial Integrity in practice means being transparent with readers about when and how AI contributes to content. This openness helps build trust and sets realistic expectations. It also involves ensuring that the insights AI generates are cross-checked against human knowledge, ethical considerations, and contextual understanding to maintain integrity and accuracy in the final product.</w:t>
      </w:r>
    </w:p>
    <w:p w:rsidR="00000000" w:rsidDel="00000000" w:rsidP="00000000" w:rsidRDefault="00000000" w:rsidRPr="00000000" w14:paraId="00000738">
      <w:pPr>
        <w:pStyle w:val="Heading4"/>
        <w:keepNext w:val="0"/>
        <w:keepLines w:val="0"/>
        <w:spacing w:after="40" w:before="240" w:lineRule="auto"/>
        <w:jc w:val="both"/>
        <w:rPr>
          <w:b w:val="1"/>
          <w:color w:val="000000"/>
          <w:sz w:val="22"/>
          <w:szCs w:val="22"/>
        </w:rPr>
      </w:pPr>
      <w:bookmarkStart w:colFirst="0" w:colLast="0" w:name="_2yjrk5wcs91m" w:id="421"/>
      <w:bookmarkEnd w:id="421"/>
      <w:r w:rsidDel="00000000" w:rsidR="00000000" w:rsidRPr="00000000">
        <w:rPr>
          <w:b w:val="1"/>
          <w:color w:val="000000"/>
          <w:sz w:val="22"/>
          <w:szCs w:val="22"/>
          <w:rtl w:val="0"/>
        </w:rPr>
        <w:t xml:space="preserve">Challenges and Limitations of Collaborating with AI</w:t>
      </w:r>
    </w:p>
    <w:p w:rsidR="00000000" w:rsidDel="00000000" w:rsidP="00000000" w:rsidRDefault="00000000" w:rsidRPr="00000000" w14:paraId="00000739">
      <w:pPr>
        <w:spacing w:after="240" w:before="240" w:lineRule="auto"/>
        <w:jc w:val="both"/>
        <w:rPr/>
      </w:pPr>
      <w:r w:rsidDel="00000000" w:rsidR="00000000" w:rsidRPr="00000000">
        <w:rPr>
          <w:rtl w:val="0"/>
        </w:rPr>
        <w:t xml:space="preserve">Collaborating with AI to produce nuanced content on complex topics like psychology and ethics comes with its challenges. One key limitation is the AI’s inability to grasp lived experiences or understand the subtleties of human emotion and culture. While AI can process and generate language that mimics understanding, it lacks the consciousness to fully comprehend or create original interpretations rooted in personal experience.</w:t>
      </w:r>
    </w:p>
    <w:p w:rsidR="00000000" w:rsidDel="00000000" w:rsidP="00000000" w:rsidRDefault="00000000" w:rsidRPr="00000000" w14:paraId="0000073A">
      <w:pPr>
        <w:spacing w:after="240" w:before="240" w:lineRule="auto"/>
        <w:jc w:val="both"/>
        <w:rPr/>
      </w:pPr>
      <w:r w:rsidDel="00000000" w:rsidR="00000000" w:rsidRPr="00000000">
        <w:rPr>
          <w:rtl w:val="0"/>
        </w:rPr>
        <w:t xml:space="preserve">Another challenge lies in AI’s propensity for generating surface-level content that may require significant editing to add depth, nuance, and narrative voice. Although AI can suggest ideas, create outlines, and provide basic drafts, it falls short in capturing the personal stories and cultural resonance that give writing its distinctive impact.</w:t>
      </w:r>
    </w:p>
    <w:p w:rsidR="00000000" w:rsidDel="00000000" w:rsidP="00000000" w:rsidRDefault="00000000" w:rsidRPr="00000000" w14:paraId="0000073B">
      <w:pPr>
        <w:spacing w:after="240" w:before="240" w:lineRule="auto"/>
        <w:jc w:val="both"/>
        <w:rPr/>
      </w:pPr>
      <w:r w:rsidDel="00000000" w:rsidR="00000000" w:rsidRPr="00000000">
        <w:rPr>
          <w:rtl w:val="0"/>
        </w:rPr>
        <w:t xml:space="preserve">There are also ethical considerations to keep in mind. Relying too heavily on AI in creative work can lead to a sense of detachment or over-standardization, where content may become generic and lack the human touch that makes it engaging and relatable. This balance—between AI efficiency and human empathy—is one that must be constantly navigated.</w:t>
      </w:r>
    </w:p>
    <w:p w:rsidR="00000000" w:rsidDel="00000000" w:rsidP="00000000" w:rsidRDefault="00000000" w:rsidRPr="00000000" w14:paraId="0000073C">
      <w:pPr>
        <w:pStyle w:val="Heading4"/>
        <w:keepNext w:val="0"/>
        <w:keepLines w:val="0"/>
        <w:spacing w:after="40" w:before="240" w:lineRule="auto"/>
        <w:jc w:val="both"/>
        <w:rPr>
          <w:b w:val="1"/>
          <w:color w:val="000000"/>
          <w:sz w:val="22"/>
          <w:szCs w:val="22"/>
        </w:rPr>
      </w:pPr>
      <w:bookmarkStart w:colFirst="0" w:colLast="0" w:name="_e2urnkpebnyv" w:id="422"/>
      <w:bookmarkEnd w:id="422"/>
      <w:r w:rsidDel="00000000" w:rsidR="00000000" w:rsidRPr="00000000">
        <w:rPr>
          <w:b w:val="1"/>
          <w:color w:val="000000"/>
          <w:sz w:val="22"/>
          <w:szCs w:val="22"/>
          <w:rtl w:val="0"/>
        </w:rPr>
        <w:t xml:space="preserve">Thoughts on the Future of Human-AI Collaboration</w:t>
      </w:r>
    </w:p>
    <w:p w:rsidR="00000000" w:rsidDel="00000000" w:rsidP="00000000" w:rsidRDefault="00000000" w:rsidRPr="00000000" w14:paraId="0000073D">
      <w:pPr>
        <w:spacing w:after="240" w:before="240" w:lineRule="auto"/>
        <w:jc w:val="both"/>
        <w:rPr/>
      </w:pPr>
      <w:r w:rsidDel="00000000" w:rsidR="00000000" w:rsidRPr="00000000">
        <w:rPr>
          <w:rtl w:val="0"/>
        </w:rPr>
        <w:t xml:space="preserve">Looking ahead, the potential for human-AI collaboration in creative and analytical work is vast. AI can act as a catalyst for exploration, handling time-consuming tasks like data organization, keyword optimization, or generating preliminary drafts. This allows human thinkers and creators to focus more on complex analysis, synthesis, and the creative flourishes that elevate content from informative to impactful.</w:t>
      </w:r>
    </w:p>
    <w:p w:rsidR="00000000" w:rsidDel="00000000" w:rsidP="00000000" w:rsidRDefault="00000000" w:rsidRPr="00000000" w14:paraId="0000073E">
      <w:pPr>
        <w:spacing w:after="240" w:before="240" w:lineRule="auto"/>
        <w:jc w:val="both"/>
        <w:rPr/>
      </w:pPr>
      <w:r w:rsidDel="00000000" w:rsidR="00000000" w:rsidRPr="00000000">
        <w:rPr>
          <w:rtl w:val="0"/>
        </w:rPr>
        <w:t xml:space="preserve">However, the future of this collaboration hinges on a clear understanding of roles. As AI tools become more sophisticated, maintaining the human element in writing—empathy, humor, moral reasoning, and cultural insight—will become even more critical. Writers, educators, and developers will need to advocate for tools that prioritize human enhancement over replacement and encourage the development of technology that aligns with diverse human experiences and values.</w:t>
      </w:r>
    </w:p>
    <w:p w:rsidR="00000000" w:rsidDel="00000000" w:rsidP="00000000" w:rsidRDefault="00000000" w:rsidRPr="00000000" w14:paraId="0000073F">
      <w:pPr>
        <w:spacing w:after="240" w:before="240" w:lineRule="auto"/>
        <w:jc w:val="both"/>
        <w:rPr/>
      </w:pPr>
      <w:r w:rsidDel="00000000" w:rsidR="00000000" w:rsidRPr="00000000">
        <w:rPr>
          <w:rtl w:val="0"/>
        </w:rPr>
        <w:t xml:space="preserve">Regulatory frameworks and ethical guidelines will play a crucial role in shaping how AI is used in creative and professional environments. Integrating these frameworks into the development and deployment of AI can help safeguard against misuse and ensure that AI continues to serve as a force for positive, collaborative creation.</w:t>
      </w:r>
    </w:p>
    <w:p w:rsidR="00000000" w:rsidDel="00000000" w:rsidP="00000000" w:rsidRDefault="00000000" w:rsidRPr="00000000" w14:paraId="00000740">
      <w:pPr>
        <w:pStyle w:val="Heading4"/>
        <w:keepNext w:val="0"/>
        <w:keepLines w:val="0"/>
        <w:spacing w:after="40" w:before="240" w:lineRule="auto"/>
        <w:jc w:val="both"/>
        <w:rPr>
          <w:b w:val="1"/>
          <w:color w:val="000000"/>
          <w:sz w:val="22"/>
          <w:szCs w:val="22"/>
        </w:rPr>
      </w:pPr>
      <w:bookmarkStart w:colFirst="0" w:colLast="0" w:name="_agr79cp9t6qv" w:id="423"/>
      <w:bookmarkEnd w:id="423"/>
      <w:r w:rsidDel="00000000" w:rsidR="00000000" w:rsidRPr="00000000">
        <w:rPr>
          <w:b w:val="1"/>
          <w:color w:val="000000"/>
          <w:sz w:val="22"/>
          <w:szCs w:val="22"/>
          <w:rtl w:val="0"/>
        </w:rPr>
        <w:t xml:space="preserve">Conclusion: A Balanced Approach to Collaboration</w:t>
      </w:r>
    </w:p>
    <w:p w:rsidR="00000000" w:rsidDel="00000000" w:rsidP="00000000" w:rsidRDefault="00000000" w:rsidRPr="00000000" w14:paraId="00000741">
      <w:pPr>
        <w:spacing w:after="240" w:before="240" w:lineRule="auto"/>
        <w:jc w:val="both"/>
        <w:rPr/>
      </w:pPr>
      <w:r w:rsidDel="00000000" w:rsidR="00000000" w:rsidRPr="00000000">
        <w:rPr>
          <w:rtl w:val="0"/>
        </w:rPr>
        <w:t xml:space="preserve">The experience of using AI to write about its psychological impact demonstrates the nuanced dance between technological power and human insight. AI’s potential to streamline, suggest, and support is immense, but it is the human writer who must shape, refine, and breathe life into the work. This collaboration, when handled with integrity and transparency, shows that AI can be a valuable ally in the pursuit of knowledge, creativity, and progress.</w:t>
      </w:r>
    </w:p>
    <w:p w:rsidR="00000000" w:rsidDel="00000000" w:rsidP="00000000" w:rsidRDefault="00000000" w:rsidRPr="00000000" w14:paraId="00000742">
      <w:pPr>
        <w:spacing w:after="240" w:before="240" w:lineRule="auto"/>
        <w:jc w:val="both"/>
        <w:rPr/>
      </w:pPr>
      <w:r w:rsidDel="00000000" w:rsidR="00000000" w:rsidRPr="00000000">
        <w:rPr>
          <w:rtl w:val="0"/>
        </w:rPr>
        <w:t xml:space="preserve">As we move forward, embracing the strengths and acknowledging the limitations of AI will be key to creating work that is not only efficient but deeply human. The future of human-AI collaboration lies in striking that balance, leveraging the best of both worlds to produce content that informs, challenges, and resonates in an ever-evolving digital landscape.</w:t>
      </w:r>
    </w:p>
    <w:p w:rsidR="00000000" w:rsidDel="00000000" w:rsidP="00000000" w:rsidRDefault="00000000" w:rsidRPr="00000000" w14:paraId="00000743">
      <w:pPr>
        <w:pStyle w:val="Heading1"/>
        <w:spacing w:after="240" w:before="240" w:lineRule="auto"/>
        <w:jc w:val="both"/>
        <w:rPr>
          <w:b w:val="1"/>
        </w:rPr>
      </w:pPr>
      <w:bookmarkStart w:colFirst="0" w:colLast="0" w:name="_9ab8h8hy07tb" w:id="424"/>
      <w:bookmarkEnd w:id="424"/>
      <w:r w:rsidDel="00000000" w:rsidR="00000000" w:rsidRPr="00000000">
        <w:rPr>
          <w:b w:val="1"/>
          <w:rtl w:val="0"/>
        </w:rPr>
        <w:t xml:space="preserve">Chapter 10: Global AI Governance: Towards a New World Order</w:t>
      </w:r>
    </w:p>
    <w:p w:rsidR="00000000" w:rsidDel="00000000" w:rsidP="00000000" w:rsidRDefault="00000000" w:rsidRPr="00000000" w14:paraId="00000744">
      <w:pPr>
        <w:pStyle w:val="Heading3"/>
        <w:keepNext w:val="0"/>
        <w:keepLines w:val="0"/>
        <w:spacing w:before="280" w:lineRule="auto"/>
        <w:jc w:val="both"/>
        <w:rPr>
          <w:b w:val="1"/>
          <w:color w:val="000000"/>
          <w:sz w:val="26"/>
          <w:szCs w:val="26"/>
        </w:rPr>
      </w:pPr>
      <w:bookmarkStart w:colFirst="0" w:colLast="0" w:name="_8aqts3vfkd7o" w:id="425"/>
      <w:bookmarkEnd w:id="425"/>
      <w:r w:rsidDel="00000000" w:rsidR="00000000" w:rsidRPr="00000000">
        <w:rPr>
          <w:b w:val="1"/>
          <w:color w:val="000000"/>
          <w:sz w:val="26"/>
          <w:szCs w:val="26"/>
          <w:rtl w:val="0"/>
        </w:rPr>
        <w:t xml:space="preserve">10.1 International AI Treaties: Possibilities and Pitfalls</w:t>
      </w:r>
    </w:p>
    <w:p w:rsidR="00000000" w:rsidDel="00000000" w:rsidP="00000000" w:rsidRDefault="00000000" w:rsidRPr="00000000" w14:paraId="00000745">
      <w:pPr>
        <w:spacing w:after="240" w:before="240" w:lineRule="auto"/>
        <w:jc w:val="both"/>
        <w:rPr/>
      </w:pPr>
      <w:r w:rsidDel="00000000" w:rsidR="00000000" w:rsidRPr="00000000">
        <w:rPr>
          <w:rtl w:val="0"/>
        </w:rPr>
        <w:t xml:space="preserve">As artificial intelligence continues to shape societies, economies, and global politics, the conversation around international AI governance becomes increasingly pressing. The rapid development and deployment of AI technologies present both immense opportunities and serious risks, underscoring the need for global treaties that can create a framework for ethical and safe AI use. The concept of international AI treaties invites us to consider not only what is possible but also what challenges lie in the path toward creating binding global agreements.</w:t>
      </w:r>
    </w:p>
    <w:p w:rsidR="00000000" w:rsidDel="00000000" w:rsidP="00000000" w:rsidRDefault="00000000" w:rsidRPr="00000000" w14:paraId="00000746">
      <w:pPr>
        <w:pStyle w:val="Heading4"/>
        <w:keepNext w:val="0"/>
        <w:keepLines w:val="0"/>
        <w:spacing w:after="40" w:before="240" w:lineRule="auto"/>
        <w:jc w:val="both"/>
        <w:rPr>
          <w:b w:val="1"/>
          <w:color w:val="000000"/>
          <w:sz w:val="22"/>
          <w:szCs w:val="22"/>
        </w:rPr>
      </w:pPr>
      <w:bookmarkStart w:colFirst="0" w:colLast="0" w:name="_wiqcyynggeq2" w:id="426"/>
      <w:bookmarkEnd w:id="426"/>
      <w:r w:rsidDel="00000000" w:rsidR="00000000" w:rsidRPr="00000000">
        <w:rPr>
          <w:b w:val="1"/>
          <w:color w:val="000000"/>
          <w:sz w:val="22"/>
          <w:szCs w:val="22"/>
          <w:rtl w:val="0"/>
        </w:rPr>
        <w:t xml:space="preserve">The Necessity of International AI Governance</w:t>
      </w:r>
    </w:p>
    <w:p w:rsidR="00000000" w:rsidDel="00000000" w:rsidP="00000000" w:rsidRDefault="00000000" w:rsidRPr="00000000" w14:paraId="00000747">
      <w:pPr>
        <w:spacing w:after="240" w:before="240" w:lineRule="auto"/>
        <w:jc w:val="both"/>
        <w:rPr/>
      </w:pPr>
      <w:r w:rsidDel="00000000" w:rsidR="00000000" w:rsidRPr="00000000">
        <w:rPr>
          <w:rtl w:val="0"/>
        </w:rPr>
        <w:t xml:space="preserve">AI’s transformative power spans borders, making international cooperation essential. Without coordinated efforts, disparities in regulation, innovation, and ethical standards could widen, potentially leading to conflicts, technological monopolies, or unevenly distributed benefits. An international treaty on AI could help establish common principles and standards, ensuring that AI development aligns with shared human values and priorities, such as fairness, transparency, and accountability.</w:t>
      </w:r>
    </w:p>
    <w:p w:rsidR="00000000" w:rsidDel="00000000" w:rsidP="00000000" w:rsidRDefault="00000000" w:rsidRPr="00000000" w14:paraId="00000748">
      <w:pPr>
        <w:spacing w:after="240" w:before="240" w:lineRule="auto"/>
        <w:jc w:val="both"/>
        <w:rPr/>
      </w:pPr>
      <w:r w:rsidDel="00000000" w:rsidR="00000000" w:rsidRPr="00000000">
        <w:rPr>
          <w:rtl w:val="0"/>
        </w:rPr>
        <w:t xml:space="preserve">The idea of international AI governance is modeled after other global treaties that address issues transcending national borders, such as climate change (e.g., the Paris Agreement) or nuclear proliferation (e.g., the Treaty on the Non-Proliferation of Nuclear Weapons). These examples highlight the potential of international cooperation in addressing collective challenges, while also illustrating the complexities involved.</w:t>
      </w:r>
    </w:p>
    <w:p w:rsidR="00000000" w:rsidDel="00000000" w:rsidP="00000000" w:rsidRDefault="00000000" w:rsidRPr="00000000" w14:paraId="00000749">
      <w:pPr>
        <w:pStyle w:val="Heading4"/>
        <w:keepNext w:val="0"/>
        <w:keepLines w:val="0"/>
        <w:spacing w:after="40" w:before="240" w:lineRule="auto"/>
        <w:jc w:val="both"/>
        <w:rPr>
          <w:b w:val="1"/>
          <w:color w:val="000000"/>
          <w:sz w:val="22"/>
          <w:szCs w:val="22"/>
        </w:rPr>
      </w:pPr>
      <w:bookmarkStart w:colFirst="0" w:colLast="0" w:name="_zfu3dxkknnjf" w:id="427"/>
      <w:bookmarkEnd w:id="427"/>
      <w:r w:rsidDel="00000000" w:rsidR="00000000" w:rsidRPr="00000000">
        <w:rPr>
          <w:b w:val="1"/>
          <w:color w:val="000000"/>
          <w:sz w:val="22"/>
          <w:szCs w:val="22"/>
          <w:rtl w:val="0"/>
        </w:rPr>
        <w:t xml:space="preserve">Existing and Proposed International AI Treaties and Agreements</w:t>
      </w:r>
    </w:p>
    <w:p w:rsidR="00000000" w:rsidDel="00000000" w:rsidP="00000000" w:rsidRDefault="00000000" w:rsidRPr="00000000" w14:paraId="0000074A">
      <w:pPr>
        <w:spacing w:after="240" w:before="240" w:lineRule="auto"/>
        <w:jc w:val="both"/>
        <w:rPr/>
      </w:pPr>
      <w:r w:rsidDel="00000000" w:rsidR="00000000" w:rsidRPr="00000000">
        <w:rPr>
          <w:rtl w:val="0"/>
        </w:rPr>
        <w:t xml:space="preserve">Efforts toward international AI governance are still nascent but are gaining momentum. The </w:t>
      </w:r>
      <w:r w:rsidDel="00000000" w:rsidR="00000000" w:rsidRPr="00000000">
        <w:rPr>
          <w:b w:val="1"/>
          <w:rtl w:val="0"/>
        </w:rPr>
        <w:t xml:space="preserve">OECD’s Principles on AI</w:t>
      </w:r>
      <w:r w:rsidDel="00000000" w:rsidR="00000000" w:rsidRPr="00000000">
        <w:rPr>
          <w:rtl w:val="0"/>
        </w:rPr>
        <w:t xml:space="preserve">, adopted in 2019, represent one of the first sets of international guidelines advocating for responsible stewardship of AI. These principles, supported by over 40 countries, emphasize values such as human-centered AI, transparency, and robust accountability mechanisms.</w:t>
      </w:r>
    </w:p>
    <w:p w:rsidR="00000000" w:rsidDel="00000000" w:rsidP="00000000" w:rsidRDefault="00000000" w:rsidRPr="00000000" w14:paraId="0000074B">
      <w:pPr>
        <w:spacing w:after="240" w:before="240" w:lineRule="auto"/>
        <w:jc w:val="both"/>
        <w:rPr/>
      </w:pPr>
      <w:r w:rsidDel="00000000" w:rsidR="00000000" w:rsidRPr="00000000">
        <w:rPr>
          <w:rtl w:val="0"/>
        </w:rPr>
        <w:t xml:space="preserve">Additionally, the </w:t>
      </w:r>
      <w:r w:rsidDel="00000000" w:rsidR="00000000" w:rsidRPr="00000000">
        <w:rPr>
          <w:b w:val="1"/>
          <w:rtl w:val="0"/>
        </w:rPr>
        <w:t xml:space="preserve">European Union’s AI Act</w:t>
      </w:r>
      <w:r w:rsidDel="00000000" w:rsidR="00000000" w:rsidRPr="00000000">
        <w:rPr>
          <w:rtl w:val="0"/>
        </w:rPr>
        <w:t xml:space="preserve"> sets a precedent as a comprehensive regulatory framework that aims to address the ethical implications of AI within Europe, with potential ripple effects for international standards. While the EU’s regulations do not constitute a treaty, their influence on global AI norms underscores the power of regional governance models in shaping international discourse.</w:t>
      </w:r>
    </w:p>
    <w:p w:rsidR="00000000" w:rsidDel="00000000" w:rsidP="00000000" w:rsidRDefault="00000000" w:rsidRPr="00000000" w14:paraId="0000074C">
      <w:pPr>
        <w:spacing w:after="240" w:before="240" w:lineRule="auto"/>
        <w:jc w:val="both"/>
        <w:rPr/>
      </w:pPr>
      <w:r w:rsidDel="00000000" w:rsidR="00000000" w:rsidRPr="00000000">
        <w:rPr>
          <w:rtl w:val="0"/>
        </w:rPr>
        <w:t xml:space="preserve">On the horizon, organizations like the </w:t>
      </w:r>
      <w:r w:rsidDel="00000000" w:rsidR="00000000" w:rsidRPr="00000000">
        <w:rPr>
          <w:b w:val="1"/>
          <w:rtl w:val="0"/>
        </w:rPr>
        <w:t xml:space="preserve">United Nations</w:t>
      </w:r>
      <w:r w:rsidDel="00000000" w:rsidR="00000000" w:rsidRPr="00000000">
        <w:rPr>
          <w:rtl w:val="0"/>
        </w:rPr>
        <w:t xml:space="preserve"> have begun exploring frameworks for AI ethics and governance, recognizing that the pace of AI development requires a proactive and collaborative approach. Proposals for global AI treaties often emphasize creating an international oversight body to monitor compliance and mediate disputes—similar to the International Atomic Energy Agency’s role in nuclear oversight.</w:t>
      </w:r>
    </w:p>
    <w:p w:rsidR="00000000" w:rsidDel="00000000" w:rsidP="00000000" w:rsidRDefault="00000000" w:rsidRPr="00000000" w14:paraId="0000074D">
      <w:pPr>
        <w:pStyle w:val="Heading4"/>
        <w:keepNext w:val="0"/>
        <w:keepLines w:val="0"/>
        <w:spacing w:after="40" w:before="240" w:lineRule="auto"/>
        <w:jc w:val="both"/>
        <w:rPr>
          <w:b w:val="1"/>
          <w:color w:val="000000"/>
          <w:sz w:val="22"/>
          <w:szCs w:val="22"/>
        </w:rPr>
      </w:pPr>
      <w:bookmarkStart w:colFirst="0" w:colLast="0" w:name="_j06v3uelxw0j" w:id="428"/>
      <w:bookmarkEnd w:id="428"/>
      <w:r w:rsidDel="00000000" w:rsidR="00000000" w:rsidRPr="00000000">
        <w:rPr>
          <w:b w:val="1"/>
          <w:color w:val="000000"/>
          <w:sz w:val="22"/>
          <w:szCs w:val="22"/>
          <w:rtl w:val="0"/>
        </w:rPr>
        <w:t xml:space="preserve">Challenges of Creating Globally Binding AI Regulations</w:t>
      </w:r>
    </w:p>
    <w:p w:rsidR="00000000" w:rsidDel="00000000" w:rsidP="00000000" w:rsidRDefault="00000000" w:rsidRPr="00000000" w14:paraId="0000074E">
      <w:pPr>
        <w:spacing w:after="240" w:before="240" w:lineRule="auto"/>
        <w:jc w:val="both"/>
        <w:rPr/>
      </w:pPr>
      <w:r w:rsidDel="00000000" w:rsidR="00000000" w:rsidRPr="00000000">
        <w:rPr>
          <w:rtl w:val="0"/>
        </w:rPr>
        <w:t xml:space="preserve">While the idea of international AI treaties is compelling, achieving consensus poses significant challenges:</w:t>
      </w:r>
    </w:p>
    <w:p w:rsidR="00000000" w:rsidDel="00000000" w:rsidP="00000000" w:rsidRDefault="00000000" w:rsidRPr="00000000" w14:paraId="0000074F">
      <w:pPr>
        <w:numPr>
          <w:ilvl w:val="0"/>
          <w:numId w:val="84"/>
        </w:numPr>
        <w:spacing w:after="0" w:afterAutospacing="0" w:before="240" w:lineRule="auto"/>
        <w:ind w:left="720" w:hanging="360"/>
      </w:pPr>
      <w:r w:rsidDel="00000000" w:rsidR="00000000" w:rsidRPr="00000000">
        <w:rPr>
          <w:b w:val="1"/>
          <w:rtl w:val="0"/>
        </w:rPr>
        <w:t xml:space="preserve">Diverging National Interests</w:t>
      </w:r>
      <w:r w:rsidDel="00000000" w:rsidR="00000000" w:rsidRPr="00000000">
        <w:rPr>
          <w:rtl w:val="0"/>
        </w:rPr>
        <w:t xml:space="preserve">: Countries have varying priorities and levels of AI advancement. Tech-leading nations may resist agreements perceived to limit their competitive edge, while countries with nascent AI capabilities may advocate for treaties that promote equitable access and resource-sharing. Balancing these interests is a delicate task.</w:t>
      </w:r>
    </w:p>
    <w:p w:rsidR="00000000" w:rsidDel="00000000" w:rsidP="00000000" w:rsidRDefault="00000000" w:rsidRPr="00000000" w14:paraId="00000750">
      <w:pPr>
        <w:numPr>
          <w:ilvl w:val="0"/>
          <w:numId w:val="84"/>
        </w:numPr>
        <w:spacing w:after="0" w:afterAutospacing="0" w:before="0" w:beforeAutospacing="0" w:lineRule="auto"/>
        <w:ind w:left="720" w:hanging="360"/>
      </w:pPr>
      <w:r w:rsidDel="00000000" w:rsidR="00000000" w:rsidRPr="00000000">
        <w:rPr>
          <w:b w:val="1"/>
          <w:rtl w:val="0"/>
        </w:rPr>
        <w:t xml:space="preserve">Cultural and Ethical Differences</w:t>
      </w:r>
      <w:r w:rsidDel="00000000" w:rsidR="00000000" w:rsidRPr="00000000">
        <w:rPr>
          <w:rtl w:val="0"/>
        </w:rPr>
        <w:t xml:space="preserve">: Approaches to ethics, privacy, and individual rights differ widely across cultures. For example, Western countries may emphasize personal privacy as a cornerstone of AI policy, while other nations may prioritize state control or collective security. These fundamental differences complicate the creation of universal ethical standards.</w:t>
      </w:r>
    </w:p>
    <w:p w:rsidR="00000000" w:rsidDel="00000000" w:rsidP="00000000" w:rsidRDefault="00000000" w:rsidRPr="00000000" w14:paraId="00000751">
      <w:pPr>
        <w:numPr>
          <w:ilvl w:val="0"/>
          <w:numId w:val="84"/>
        </w:numPr>
        <w:spacing w:after="0" w:afterAutospacing="0" w:before="0" w:beforeAutospacing="0" w:lineRule="auto"/>
        <w:ind w:left="720" w:hanging="360"/>
      </w:pPr>
      <w:r w:rsidDel="00000000" w:rsidR="00000000" w:rsidRPr="00000000">
        <w:rPr>
          <w:b w:val="1"/>
          <w:rtl w:val="0"/>
        </w:rPr>
        <w:t xml:space="preserve">Rapid Technological Change</w:t>
      </w:r>
      <w:r w:rsidDel="00000000" w:rsidR="00000000" w:rsidRPr="00000000">
        <w:rPr>
          <w:rtl w:val="0"/>
        </w:rPr>
        <w:t xml:space="preserve">: AI evolves at a pace that outstrips the capacity of most legal and regulatory frameworks. This dynamism makes it challenging to draft treaties that remain relevant and effective without constant revision.</w:t>
      </w:r>
    </w:p>
    <w:p w:rsidR="00000000" w:rsidDel="00000000" w:rsidP="00000000" w:rsidRDefault="00000000" w:rsidRPr="00000000" w14:paraId="00000752">
      <w:pPr>
        <w:numPr>
          <w:ilvl w:val="0"/>
          <w:numId w:val="84"/>
        </w:numPr>
        <w:spacing w:after="240" w:before="0" w:beforeAutospacing="0" w:lineRule="auto"/>
        <w:ind w:left="720" w:hanging="360"/>
      </w:pPr>
      <w:r w:rsidDel="00000000" w:rsidR="00000000" w:rsidRPr="00000000">
        <w:rPr>
          <w:b w:val="1"/>
          <w:rtl w:val="0"/>
        </w:rPr>
        <w:t xml:space="preserve">Enforcement and Compliance</w:t>
      </w:r>
      <w:r w:rsidDel="00000000" w:rsidR="00000000" w:rsidRPr="00000000">
        <w:rPr>
          <w:rtl w:val="0"/>
        </w:rPr>
        <w:t xml:space="preserve">: Even if international AI treaties are established, enforcing compliance and ensuring accountability remain formidable challenges. Countries may adopt treaties but struggle to implement or police adherence within their borders, especially if geopolitical tensions arise.</w:t>
      </w:r>
    </w:p>
    <w:p w:rsidR="00000000" w:rsidDel="00000000" w:rsidP="00000000" w:rsidRDefault="00000000" w:rsidRPr="00000000" w14:paraId="00000753">
      <w:pPr>
        <w:pStyle w:val="Heading4"/>
        <w:keepNext w:val="0"/>
        <w:keepLines w:val="0"/>
        <w:spacing w:after="40" w:before="240" w:lineRule="auto"/>
        <w:jc w:val="both"/>
        <w:rPr>
          <w:b w:val="1"/>
          <w:color w:val="000000"/>
          <w:sz w:val="22"/>
          <w:szCs w:val="22"/>
        </w:rPr>
      </w:pPr>
      <w:bookmarkStart w:colFirst="0" w:colLast="0" w:name="_w9z4eay2ditv" w:id="429"/>
      <w:bookmarkEnd w:id="429"/>
      <w:r w:rsidDel="00000000" w:rsidR="00000000" w:rsidRPr="00000000">
        <w:rPr>
          <w:b w:val="1"/>
          <w:color w:val="000000"/>
          <w:sz w:val="22"/>
          <w:szCs w:val="22"/>
          <w:rtl w:val="0"/>
        </w:rPr>
        <w:t xml:space="preserve">Case Studies of Successful International Technology Treaties</w:t>
      </w:r>
    </w:p>
    <w:p w:rsidR="00000000" w:rsidDel="00000000" w:rsidP="00000000" w:rsidRDefault="00000000" w:rsidRPr="00000000" w14:paraId="00000754">
      <w:pPr>
        <w:spacing w:after="240" w:before="240" w:lineRule="auto"/>
        <w:jc w:val="both"/>
        <w:rPr/>
      </w:pPr>
      <w:r w:rsidDel="00000000" w:rsidR="00000000" w:rsidRPr="00000000">
        <w:rPr>
          <w:rtl w:val="0"/>
        </w:rPr>
        <w:t xml:space="preserve">The </w:t>
      </w:r>
      <w:r w:rsidDel="00000000" w:rsidR="00000000" w:rsidRPr="00000000">
        <w:rPr>
          <w:b w:val="1"/>
          <w:rtl w:val="0"/>
        </w:rPr>
        <w:t xml:space="preserve">Montreal Protocol on Substances that Deplete the Ozone Layer</w:t>
      </w:r>
      <w:r w:rsidDel="00000000" w:rsidR="00000000" w:rsidRPr="00000000">
        <w:rPr>
          <w:rtl w:val="0"/>
        </w:rPr>
        <w:t xml:space="preserve"> stands as one of the most successful international treaties. Its effectiveness was rooted in a clear, common objective with global implications: protecting the environment. The lessons from this treaty suggest that global cooperation is possible when there is broad recognition of a shared threat and strong mechanisms for monitoring and enforcement.</w:t>
      </w:r>
    </w:p>
    <w:p w:rsidR="00000000" w:rsidDel="00000000" w:rsidP="00000000" w:rsidRDefault="00000000" w:rsidRPr="00000000" w14:paraId="00000755">
      <w:pPr>
        <w:spacing w:after="240" w:before="240" w:lineRule="auto"/>
        <w:jc w:val="both"/>
        <w:rPr/>
      </w:pPr>
      <w:r w:rsidDel="00000000" w:rsidR="00000000" w:rsidRPr="00000000">
        <w:rPr>
          <w:rtl w:val="0"/>
        </w:rPr>
        <w:t xml:space="preserve">Another example is the </w:t>
      </w:r>
      <w:r w:rsidDel="00000000" w:rsidR="00000000" w:rsidRPr="00000000">
        <w:rPr>
          <w:b w:val="1"/>
          <w:rtl w:val="0"/>
        </w:rPr>
        <w:t xml:space="preserve">International Telecommunication Union (ITU)</w:t>
      </w:r>
      <w:r w:rsidDel="00000000" w:rsidR="00000000" w:rsidRPr="00000000">
        <w:rPr>
          <w:rtl w:val="0"/>
        </w:rPr>
        <w:t xml:space="preserve">, which has helped standardize global telecommunications policies. While not a treaty focused on ethics or safety, the ITU illustrates how international bodies can guide technology development and cooperation.</w:t>
      </w:r>
    </w:p>
    <w:p w:rsidR="00000000" w:rsidDel="00000000" w:rsidP="00000000" w:rsidRDefault="00000000" w:rsidRPr="00000000" w14:paraId="00000756">
      <w:pPr>
        <w:spacing w:after="240" w:before="240" w:lineRule="auto"/>
        <w:jc w:val="both"/>
        <w:rPr/>
      </w:pPr>
      <w:r w:rsidDel="00000000" w:rsidR="00000000" w:rsidRPr="00000000">
        <w:rPr>
          <w:rtl w:val="0"/>
        </w:rPr>
        <w:t xml:space="preserve">These precedents show that success in global treaties depends on transparency, adaptability, and a shared understanding of mutual benefits.</w:t>
      </w:r>
    </w:p>
    <w:p w:rsidR="00000000" w:rsidDel="00000000" w:rsidP="00000000" w:rsidRDefault="00000000" w:rsidRPr="00000000" w14:paraId="00000757">
      <w:pPr>
        <w:pStyle w:val="Heading4"/>
        <w:keepNext w:val="0"/>
        <w:keepLines w:val="0"/>
        <w:spacing w:after="40" w:before="240" w:lineRule="auto"/>
        <w:jc w:val="both"/>
        <w:rPr>
          <w:b w:val="1"/>
          <w:color w:val="000000"/>
          <w:sz w:val="22"/>
          <w:szCs w:val="22"/>
        </w:rPr>
      </w:pPr>
      <w:bookmarkStart w:colFirst="0" w:colLast="0" w:name="_2j1twvjwt2r" w:id="430"/>
      <w:bookmarkEnd w:id="430"/>
      <w:r w:rsidDel="00000000" w:rsidR="00000000" w:rsidRPr="00000000">
        <w:rPr>
          <w:b w:val="1"/>
          <w:color w:val="000000"/>
          <w:sz w:val="22"/>
          <w:szCs w:val="22"/>
          <w:rtl w:val="0"/>
        </w:rPr>
        <w:t xml:space="preserve">The Role of Cultural Differences in Shaping International AI Policies</w:t>
      </w:r>
    </w:p>
    <w:p w:rsidR="00000000" w:rsidDel="00000000" w:rsidP="00000000" w:rsidRDefault="00000000" w:rsidRPr="00000000" w14:paraId="00000758">
      <w:pPr>
        <w:spacing w:after="240" w:before="240" w:lineRule="auto"/>
        <w:jc w:val="both"/>
        <w:rPr/>
      </w:pPr>
      <w:r w:rsidDel="00000000" w:rsidR="00000000" w:rsidRPr="00000000">
        <w:rPr>
          <w:rtl w:val="0"/>
        </w:rPr>
        <w:t xml:space="preserve">To craft effective AI treaties, acknowledging cultural diversity is essential. Policies must be flexible enough to respect different philosophical and ethical viewpoints while promoting universal principles such as fairness, human rights, and safety. The inclusivity of diverse voices—from developed and developing nations, from varied cultural and philosophical backgrounds—will contribute to treaties that reflect humanity’s collective interests, not just the priorities of the most powerful nations.</w:t>
      </w:r>
    </w:p>
    <w:p w:rsidR="00000000" w:rsidDel="00000000" w:rsidP="00000000" w:rsidRDefault="00000000" w:rsidRPr="00000000" w14:paraId="00000759">
      <w:pPr>
        <w:spacing w:after="240" w:before="240" w:lineRule="auto"/>
        <w:jc w:val="both"/>
        <w:rPr/>
      </w:pPr>
      <w:r w:rsidDel="00000000" w:rsidR="00000000" w:rsidRPr="00000000">
        <w:rPr>
          <w:rtl w:val="0"/>
        </w:rPr>
        <w:t xml:space="preserve">This approach requires meaningful dialogue between technologists, policymakers, ethicists, and community leaders worldwide. Multilateral forums and inclusive think tanks play a critical role in fostering these conversations, enabling the creation of treaties that can adapt to the evolving landscape of AI.</w:t>
      </w:r>
    </w:p>
    <w:p w:rsidR="00000000" w:rsidDel="00000000" w:rsidP="00000000" w:rsidRDefault="00000000" w:rsidRPr="00000000" w14:paraId="0000075A">
      <w:pPr>
        <w:pStyle w:val="Heading4"/>
        <w:keepNext w:val="0"/>
        <w:keepLines w:val="0"/>
        <w:spacing w:after="40" w:before="240" w:lineRule="auto"/>
        <w:jc w:val="both"/>
        <w:rPr>
          <w:b w:val="1"/>
          <w:color w:val="000000"/>
          <w:sz w:val="22"/>
          <w:szCs w:val="22"/>
        </w:rPr>
      </w:pPr>
      <w:bookmarkStart w:colFirst="0" w:colLast="0" w:name="_mscevy57z613" w:id="431"/>
      <w:bookmarkEnd w:id="431"/>
      <w:r w:rsidDel="00000000" w:rsidR="00000000" w:rsidRPr="00000000">
        <w:rPr>
          <w:b w:val="1"/>
          <w:color w:val="000000"/>
          <w:sz w:val="22"/>
          <w:szCs w:val="22"/>
          <w:rtl w:val="0"/>
        </w:rPr>
        <w:t xml:space="preserve">Conclusion: Navigating the Path Forward</w:t>
      </w:r>
    </w:p>
    <w:p w:rsidR="00000000" w:rsidDel="00000000" w:rsidP="00000000" w:rsidRDefault="00000000" w:rsidRPr="00000000" w14:paraId="0000075B">
      <w:pPr>
        <w:spacing w:after="240" w:before="240" w:lineRule="auto"/>
        <w:jc w:val="both"/>
        <w:rPr/>
      </w:pPr>
      <w:r w:rsidDel="00000000" w:rsidR="00000000" w:rsidRPr="00000000">
        <w:rPr>
          <w:rtl w:val="0"/>
        </w:rPr>
        <w:t xml:space="preserve">The path to international AI treaties is fraught with complexities, but the potential benefits make it a necessary pursuit. A treaty that prioritizes ethical principles, protects human rights, and promotes collaboration could lay the foundation for a future where AI serves as a force for good across borders. Success will depend on overcoming political, cultural, and technical barriers, as well as fostering trust and shared purpose among nations. By acknowledging these challenges and drawing lessons from previous international agreements, the world can take meaningful steps toward responsible AI governance.</w:t>
      </w:r>
    </w:p>
    <w:p w:rsidR="00000000" w:rsidDel="00000000" w:rsidP="00000000" w:rsidRDefault="00000000" w:rsidRPr="00000000" w14:paraId="0000075C">
      <w:pPr>
        <w:pStyle w:val="Heading3"/>
        <w:keepNext w:val="0"/>
        <w:keepLines w:val="0"/>
        <w:spacing w:before="280" w:lineRule="auto"/>
        <w:jc w:val="both"/>
        <w:rPr>
          <w:b w:val="1"/>
          <w:color w:val="000000"/>
          <w:sz w:val="26"/>
          <w:szCs w:val="26"/>
        </w:rPr>
      </w:pPr>
      <w:bookmarkStart w:colFirst="0" w:colLast="0" w:name="_48drn2pi6nqv" w:id="432"/>
      <w:bookmarkEnd w:id="432"/>
      <w:r w:rsidDel="00000000" w:rsidR="00000000" w:rsidRPr="00000000">
        <w:rPr>
          <w:b w:val="1"/>
          <w:color w:val="000000"/>
          <w:sz w:val="26"/>
          <w:szCs w:val="26"/>
          <w:rtl w:val="0"/>
        </w:rPr>
        <w:t xml:space="preserve">10.2 The AI Arms Race: Balancing Innovation and Security</w:t>
      </w:r>
    </w:p>
    <w:p w:rsidR="00000000" w:rsidDel="00000000" w:rsidP="00000000" w:rsidRDefault="00000000" w:rsidRPr="00000000" w14:paraId="0000075D">
      <w:pPr>
        <w:spacing w:after="240" w:before="240" w:lineRule="auto"/>
        <w:jc w:val="both"/>
        <w:rPr/>
      </w:pPr>
      <w:r w:rsidDel="00000000" w:rsidR="00000000" w:rsidRPr="00000000">
        <w:rPr>
          <w:rtl w:val="0"/>
        </w:rPr>
        <w:t xml:space="preserve">As artificial intelligence reshapes global power dynamics, the notion of an </w:t>
      </w:r>
      <w:r w:rsidDel="00000000" w:rsidR="00000000" w:rsidRPr="00000000">
        <w:rPr>
          <w:b w:val="1"/>
          <w:rtl w:val="0"/>
        </w:rPr>
        <w:t xml:space="preserve">AI arms race</w:t>
      </w:r>
      <w:r w:rsidDel="00000000" w:rsidR="00000000" w:rsidRPr="00000000">
        <w:rPr>
          <w:rtl w:val="0"/>
        </w:rPr>
        <w:t xml:space="preserve"> has emerged as a defining feature of the 21st century. Nations around the world are racing to develop AI capabilities that can bolster their military and national security interests. This push, while driven by the pursuit of technological dominance, also poses significant ethical and geopolitical challenges. Striking a balance between innovation and security requires a nuanced approach that prioritizes global cooperation, transparency, and the principles of </w:t>
      </w:r>
      <w:r w:rsidDel="00000000" w:rsidR="00000000" w:rsidRPr="00000000">
        <w:rPr>
          <w:b w:val="1"/>
          <w:rtl w:val="0"/>
        </w:rPr>
        <w:t xml:space="preserve">Artificial Integrity</w:t>
      </w:r>
      <w:r w:rsidDel="00000000" w:rsidR="00000000" w:rsidRPr="00000000">
        <w:rPr>
          <w:rtl w:val="0"/>
        </w:rPr>
        <w:t xml:space="preserve">.</w:t>
      </w:r>
    </w:p>
    <w:p w:rsidR="00000000" w:rsidDel="00000000" w:rsidP="00000000" w:rsidRDefault="00000000" w:rsidRPr="00000000" w14:paraId="0000075E">
      <w:pPr>
        <w:pStyle w:val="Heading4"/>
        <w:keepNext w:val="0"/>
        <w:keepLines w:val="0"/>
        <w:spacing w:after="40" w:before="240" w:lineRule="auto"/>
        <w:jc w:val="both"/>
        <w:rPr>
          <w:b w:val="1"/>
          <w:color w:val="000000"/>
          <w:sz w:val="22"/>
          <w:szCs w:val="22"/>
        </w:rPr>
      </w:pPr>
      <w:bookmarkStart w:colFirst="0" w:colLast="0" w:name="_qb0php3impf7" w:id="433"/>
      <w:bookmarkEnd w:id="433"/>
      <w:r w:rsidDel="00000000" w:rsidR="00000000" w:rsidRPr="00000000">
        <w:rPr>
          <w:b w:val="1"/>
          <w:color w:val="000000"/>
          <w:sz w:val="22"/>
          <w:szCs w:val="22"/>
          <w:rtl w:val="0"/>
        </w:rPr>
        <w:t xml:space="preserve">The Current State of AI Development in Military and Security Applications</w:t>
      </w:r>
    </w:p>
    <w:p w:rsidR="00000000" w:rsidDel="00000000" w:rsidP="00000000" w:rsidRDefault="00000000" w:rsidRPr="00000000" w14:paraId="0000075F">
      <w:pPr>
        <w:spacing w:after="240" w:before="240" w:lineRule="auto"/>
        <w:jc w:val="both"/>
        <w:rPr/>
      </w:pPr>
      <w:r w:rsidDel="00000000" w:rsidR="00000000" w:rsidRPr="00000000">
        <w:rPr>
          <w:rtl w:val="0"/>
        </w:rPr>
        <w:t xml:space="preserve">Military and national security sectors have recognized the strategic advantage AI can offer, from automating data analysis and enhancing surveillance to deploying unmanned vehicles and creating sophisticated cyber defense systems. The United States, China, and Russia are at the forefront of developing AI-driven technologies that can shift the balance of power. For example, AI-powered drones and autonomous weapons systems have the potential to revolutionize warfare by minimizing the need for human soldiers on the front lines and accelerating decision-making processes.</w:t>
      </w:r>
    </w:p>
    <w:p w:rsidR="00000000" w:rsidDel="00000000" w:rsidP="00000000" w:rsidRDefault="00000000" w:rsidRPr="00000000" w14:paraId="00000760">
      <w:pPr>
        <w:spacing w:after="240" w:before="240" w:lineRule="auto"/>
        <w:jc w:val="both"/>
        <w:rPr/>
      </w:pPr>
      <w:r w:rsidDel="00000000" w:rsidR="00000000" w:rsidRPr="00000000">
        <w:rPr>
          <w:rtl w:val="0"/>
        </w:rPr>
        <w:t xml:space="preserve">AI’s applications extend beyond the battlefield. It plays a critical role in cybersecurity, where algorithms are used to detect and neutralize threats more efficiently than human operators. The ability to harness AI for national security is seen as a major asset, motivating countries to invest heavily in research and development.</w:t>
      </w:r>
    </w:p>
    <w:p w:rsidR="00000000" w:rsidDel="00000000" w:rsidP="00000000" w:rsidRDefault="00000000" w:rsidRPr="00000000" w14:paraId="00000761">
      <w:pPr>
        <w:pStyle w:val="Heading4"/>
        <w:keepNext w:val="0"/>
        <w:keepLines w:val="0"/>
        <w:spacing w:after="40" w:before="240" w:lineRule="auto"/>
        <w:jc w:val="both"/>
        <w:rPr>
          <w:b w:val="1"/>
          <w:color w:val="000000"/>
          <w:sz w:val="22"/>
          <w:szCs w:val="22"/>
        </w:rPr>
      </w:pPr>
      <w:bookmarkStart w:colFirst="0" w:colLast="0" w:name="_pgw54uthias" w:id="434"/>
      <w:bookmarkEnd w:id="434"/>
      <w:r w:rsidDel="00000000" w:rsidR="00000000" w:rsidRPr="00000000">
        <w:rPr>
          <w:b w:val="1"/>
          <w:color w:val="000000"/>
          <w:sz w:val="22"/>
          <w:szCs w:val="22"/>
          <w:rtl w:val="0"/>
        </w:rPr>
        <w:t xml:space="preserve">Ethical Implications of AI in Warfare and National Defense</w:t>
      </w:r>
    </w:p>
    <w:p w:rsidR="00000000" w:rsidDel="00000000" w:rsidP="00000000" w:rsidRDefault="00000000" w:rsidRPr="00000000" w14:paraId="00000762">
      <w:pPr>
        <w:spacing w:after="240" w:before="240" w:lineRule="auto"/>
        <w:jc w:val="both"/>
        <w:rPr/>
      </w:pPr>
      <w:r w:rsidDel="00000000" w:rsidR="00000000" w:rsidRPr="00000000">
        <w:rPr>
          <w:rtl w:val="0"/>
        </w:rPr>
        <w:t xml:space="preserve">The use of AI in military applications raises profound ethical questions. </w:t>
      </w:r>
      <w:r w:rsidDel="00000000" w:rsidR="00000000" w:rsidRPr="00000000">
        <w:rPr>
          <w:b w:val="1"/>
          <w:rtl w:val="0"/>
        </w:rPr>
        <w:t xml:space="preserve">Autonomous weapons systems</w:t>
      </w:r>
      <w:r w:rsidDel="00000000" w:rsidR="00000000" w:rsidRPr="00000000">
        <w:rPr>
          <w:rtl w:val="0"/>
        </w:rPr>
        <w:t xml:space="preserve">, sometimes called “killer robots,” present the unsettling possibility of machines making life-or-death decisions without human oversight. This scenario not only challenges the principles of accountability and moral responsibility but also risks exacerbating conflicts by lowering the threshold for initiating combat.</w:t>
      </w:r>
    </w:p>
    <w:p w:rsidR="00000000" w:rsidDel="00000000" w:rsidP="00000000" w:rsidRDefault="00000000" w:rsidRPr="00000000" w14:paraId="00000763">
      <w:pPr>
        <w:spacing w:after="240" w:before="240" w:lineRule="auto"/>
        <w:jc w:val="both"/>
        <w:rPr/>
      </w:pPr>
      <w:r w:rsidDel="00000000" w:rsidR="00000000" w:rsidRPr="00000000">
        <w:rPr>
          <w:rtl w:val="0"/>
        </w:rPr>
        <w:t xml:space="preserve">AI-powered surveillance technologies also pose ethical dilemmas. While they can be used to prevent terrorist activities and enhance national security, they can also infringe on citizens’ privacy and civil liberties. The deployment of AI in policing and border control, for instance, has sparked debates over how these systems reinforce racial and ethnic biases, potentially leading to unjust outcomes.</w:t>
      </w:r>
    </w:p>
    <w:p w:rsidR="00000000" w:rsidDel="00000000" w:rsidP="00000000" w:rsidRDefault="00000000" w:rsidRPr="00000000" w14:paraId="00000764">
      <w:pPr>
        <w:spacing w:after="240" w:before="240" w:lineRule="auto"/>
        <w:jc w:val="both"/>
        <w:rPr/>
      </w:pPr>
      <w:r w:rsidDel="00000000" w:rsidR="00000000" w:rsidRPr="00000000">
        <w:rPr>
          <w:rtl w:val="0"/>
        </w:rPr>
        <w:t xml:space="preserve">The ethical concerns extend to the principle of proportionality in warfare—ensuring that the force used in combat is appropriate and minimizes harm to civilians. AI systems that cannot fully interpret complex and rapidly changing human contexts are at risk of making decisions that violate this principle.</w:t>
      </w:r>
    </w:p>
    <w:p w:rsidR="00000000" w:rsidDel="00000000" w:rsidP="00000000" w:rsidRDefault="00000000" w:rsidRPr="00000000" w14:paraId="00000765">
      <w:pPr>
        <w:pStyle w:val="Heading4"/>
        <w:keepNext w:val="0"/>
        <w:keepLines w:val="0"/>
        <w:spacing w:after="40" w:before="240" w:lineRule="auto"/>
        <w:jc w:val="both"/>
        <w:rPr>
          <w:b w:val="1"/>
          <w:color w:val="000000"/>
          <w:sz w:val="22"/>
          <w:szCs w:val="22"/>
        </w:rPr>
      </w:pPr>
      <w:bookmarkStart w:colFirst="0" w:colLast="0" w:name="_6tv183hpb73l" w:id="435"/>
      <w:bookmarkEnd w:id="435"/>
      <w:r w:rsidDel="00000000" w:rsidR="00000000" w:rsidRPr="00000000">
        <w:rPr>
          <w:b w:val="1"/>
          <w:color w:val="000000"/>
          <w:sz w:val="22"/>
          <w:szCs w:val="22"/>
          <w:rtl w:val="0"/>
        </w:rPr>
        <w:t xml:space="preserve">Potential Consequences of an Unchecked AI Arms Race</w:t>
      </w:r>
    </w:p>
    <w:p w:rsidR="00000000" w:rsidDel="00000000" w:rsidP="00000000" w:rsidRDefault="00000000" w:rsidRPr="00000000" w14:paraId="00000766">
      <w:pPr>
        <w:spacing w:after="240" w:before="240" w:lineRule="auto"/>
        <w:jc w:val="both"/>
        <w:rPr/>
      </w:pPr>
      <w:r w:rsidDel="00000000" w:rsidR="00000000" w:rsidRPr="00000000">
        <w:rPr>
          <w:rtl w:val="0"/>
        </w:rPr>
        <w:t xml:space="preserve">An unchecked AI arms race could lead to destabilizing global security. The rapid development and deployment of AI without sufficient regulation or international oversight increase the risk of </w:t>
      </w:r>
      <w:r w:rsidDel="00000000" w:rsidR="00000000" w:rsidRPr="00000000">
        <w:rPr>
          <w:b w:val="1"/>
          <w:rtl w:val="0"/>
        </w:rPr>
        <w:t xml:space="preserve">escalation</w:t>
      </w:r>
      <w:r w:rsidDel="00000000" w:rsidR="00000000" w:rsidRPr="00000000">
        <w:rPr>
          <w:rtl w:val="0"/>
        </w:rPr>
        <w:t xml:space="preserve"> and </w:t>
      </w:r>
      <w:r w:rsidDel="00000000" w:rsidR="00000000" w:rsidRPr="00000000">
        <w:rPr>
          <w:b w:val="1"/>
          <w:rtl w:val="0"/>
        </w:rPr>
        <w:t xml:space="preserve">miscalculation</w:t>
      </w:r>
      <w:r w:rsidDel="00000000" w:rsidR="00000000" w:rsidRPr="00000000">
        <w:rPr>
          <w:rtl w:val="0"/>
        </w:rPr>
        <w:t xml:space="preserve">. The inherent unpredictability of autonomous systems means that a malfunction or misinterpretation could have catastrophic consequences.</w:t>
      </w:r>
    </w:p>
    <w:p w:rsidR="00000000" w:rsidDel="00000000" w:rsidP="00000000" w:rsidRDefault="00000000" w:rsidRPr="00000000" w14:paraId="00000767">
      <w:pPr>
        <w:spacing w:after="240" w:before="240" w:lineRule="auto"/>
        <w:jc w:val="both"/>
        <w:rPr/>
      </w:pPr>
      <w:r w:rsidDel="00000000" w:rsidR="00000000" w:rsidRPr="00000000">
        <w:rPr>
          <w:rtl w:val="0"/>
        </w:rPr>
        <w:t xml:space="preserve">Moreover, the competitive drive to stay ahead in AI development can divert resources from peaceful and beneficial applications, channeling technological advancements toward more aggressive ends. This shift not only jeopardizes international trust but also narrows the scope for using AI to solve pressing global issues like climate change, disease, and poverty.</w:t>
      </w:r>
    </w:p>
    <w:p w:rsidR="00000000" w:rsidDel="00000000" w:rsidP="00000000" w:rsidRDefault="00000000" w:rsidRPr="00000000" w14:paraId="00000768">
      <w:pPr>
        <w:spacing w:after="240" w:before="240" w:lineRule="auto"/>
        <w:jc w:val="both"/>
        <w:rPr/>
      </w:pPr>
      <w:r w:rsidDel="00000000" w:rsidR="00000000" w:rsidRPr="00000000">
        <w:rPr>
          <w:rtl w:val="0"/>
        </w:rPr>
        <w:t xml:space="preserve">The potential proliferation of AI technologies to non-state actors and terrorist organizations adds another layer of risk. The democratization of AI tools and the availability of open-source machine learning frameworks mean that sophisticated AI systems can be adapted for malicious purposes, such as coordinated cyberattacks or automated misinformation campaigns.</w:t>
      </w:r>
    </w:p>
    <w:p w:rsidR="00000000" w:rsidDel="00000000" w:rsidP="00000000" w:rsidRDefault="00000000" w:rsidRPr="00000000" w14:paraId="00000769">
      <w:pPr>
        <w:pStyle w:val="Heading4"/>
        <w:keepNext w:val="0"/>
        <w:keepLines w:val="0"/>
        <w:spacing w:after="40" w:before="240" w:lineRule="auto"/>
        <w:jc w:val="both"/>
        <w:rPr>
          <w:b w:val="1"/>
          <w:color w:val="000000"/>
          <w:sz w:val="22"/>
          <w:szCs w:val="22"/>
        </w:rPr>
      </w:pPr>
      <w:bookmarkStart w:colFirst="0" w:colLast="0" w:name="_awbrbt6nc4qq" w:id="436"/>
      <w:bookmarkEnd w:id="436"/>
      <w:r w:rsidDel="00000000" w:rsidR="00000000" w:rsidRPr="00000000">
        <w:rPr>
          <w:b w:val="1"/>
          <w:color w:val="000000"/>
          <w:sz w:val="22"/>
          <w:szCs w:val="22"/>
          <w:rtl w:val="0"/>
        </w:rPr>
        <w:t xml:space="preserve">Strategies for International Cooperation in AI Security Matters</w:t>
      </w:r>
    </w:p>
    <w:p w:rsidR="00000000" w:rsidDel="00000000" w:rsidP="00000000" w:rsidRDefault="00000000" w:rsidRPr="00000000" w14:paraId="0000076A">
      <w:pPr>
        <w:spacing w:after="240" w:before="240" w:lineRule="auto"/>
        <w:jc w:val="both"/>
        <w:rPr/>
      </w:pPr>
      <w:r w:rsidDel="00000000" w:rsidR="00000000" w:rsidRPr="00000000">
        <w:rPr>
          <w:rtl w:val="0"/>
        </w:rPr>
        <w:t xml:space="preserve">Balancing the innovation of AI with security and ethical concerns requires </w:t>
      </w:r>
      <w:r w:rsidDel="00000000" w:rsidR="00000000" w:rsidRPr="00000000">
        <w:rPr>
          <w:b w:val="1"/>
          <w:rtl w:val="0"/>
        </w:rPr>
        <w:t xml:space="preserve">robust international cooperation</w:t>
      </w:r>
      <w:r w:rsidDel="00000000" w:rsidR="00000000" w:rsidRPr="00000000">
        <w:rPr>
          <w:rtl w:val="0"/>
        </w:rPr>
        <w:t xml:space="preserve">. Multilateral treaties and agreements are essential for setting guidelines that limit the militarization of AI and ensure its use adheres to principles of human rights and humanitarian law. This includes establishing agreements on autonomous weapons bans or moratoriums, akin to existing treaties on nuclear and chemical weapons.</w:t>
      </w:r>
    </w:p>
    <w:p w:rsidR="00000000" w:rsidDel="00000000" w:rsidP="00000000" w:rsidRDefault="00000000" w:rsidRPr="00000000" w14:paraId="0000076B">
      <w:pPr>
        <w:spacing w:after="240" w:before="240" w:lineRule="auto"/>
        <w:jc w:val="both"/>
        <w:rPr/>
      </w:pPr>
      <w:r w:rsidDel="00000000" w:rsidR="00000000" w:rsidRPr="00000000">
        <w:rPr>
          <w:b w:val="1"/>
          <w:rtl w:val="0"/>
        </w:rPr>
        <w:t xml:space="preserve">Confidence-building measures</w:t>
      </w:r>
      <w:r w:rsidDel="00000000" w:rsidR="00000000" w:rsidRPr="00000000">
        <w:rPr>
          <w:rtl w:val="0"/>
        </w:rPr>
        <w:t xml:space="preserve"> such as information-sharing on AI research and transparency initiatives can reduce mistrust between nations. Regular international summits on AI, involving key stakeholders from both state and non-state actors, can foster dialogue and create mechanisms for cooperation.</w:t>
      </w:r>
    </w:p>
    <w:p w:rsidR="00000000" w:rsidDel="00000000" w:rsidP="00000000" w:rsidRDefault="00000000" w:rsidRPr="00000000" w14:paraId="0000076C">
      <w:pPr>
        <w:spacing w:after="240" w:before="240" w:lineRule="auto"/>
        <w:jc w:val="both"/>
        <w:rPr/>
      </w:pPr>
      <w:r w:rsidDel="00000000" w:rsidR="00000000" w:rsidRPr="00000000">
        <w:rPr>
          <w:b w:val="1"/>
          <w:rtl w:val="0"/>
        </w:rPr>
        <w:t xml:space="preserve">Verification and compliance</w:t>
      </w:r>
      <w:r w:rsidDel="00000000" w:rsidR="00000000" w:rsidRPr="00000000">
        <w:rPr>
          <w:rtl w:val="0"/>
        </w:rPr>
        <w:t xml:space="preserve"> present challenges, as AI’s intangible nature makes it difficult to monitor adherence to agreements. To address this, countries could develop joint AI monitoring bodies, supported by technical experts who can assess the development and deployment of military AI systems.</w:t>
      </w:r>
    </w:p>
    <w:p w:rsidR="00000000" w:rsidDel="00000000" w:rsidP="00000000" w:rsidRDefault="00000000" w:rsidRPr="00000000" w14:paraId="0000076D">
      <w:pPr>
        <w:pStyle w:val="Heading4"/>
        <w:keepNext w:val="0"/>
        <w:keepLines w:val="0"/>
        <w:spacing w:after="40" w:before="240" w:lineRule="auto"/>
        <w:jc w:val="both"/>
        <w:rPr>
          <w:b w:val="1"/>
          <w:color w:val="000000"/>
          <w:sz w:val="22"/>
          <w:szCs w:val="22"/>
        </w:rPr>
      </w:pPr>
      <w:bookmarkStart w:colFirst="0" w:colLast="0" w:name="_txrcmnv09gsa" w:id="437"/>
      <w:bookmarkEnd w:id="437"/>
      <w:r w:rsidDel="00000000" w:rsidR="00000000" w:rsidRPr="00000000">
        <w:rPr>
          <w:b w:val="1"/>
          <w:color w:val="000000"/>
          <w:sz w:val="22"/>
          <w:szCs w:val="22"/>
          <w:rtl w:val="0"/>
        </w:rPr>
        <w:t xml:space="preserve">The Role of Artificial Integrity in Mitigating Risks</w:t>
      </w:r>
    </w:p>
    <w:p w:rsidR="00000000" w:rsidDel="00000000" w:rsidP="00000000" w:rsidRDefault="00000000" w:rsidRPr="00000000" w14:paraId="0000076E">
      <w:pPr>
        <w:spacing w:after="240" w:before="240" w:lineRule="auto"/>
        <w:jc w:val="both"/>
        <w:rPr/>
      </w:pPr>
      <w:r w:rsidDel="00000000" w:rsidR="00000000" w:rsidRPr="00000000">
        <w:rPr>
          <w:rtl w:val="0"/>
        </w:rPr>
        <w:t xml:space="preserve">Incorporating the principles of </w:t>
      </w:r>
      <w:r w:rsidDel="00000000" w:rsidR="00000000" w:rsidRPr="00000000">
        <w:rPr>
          <w:b w:val="1"/>
          <w:rtl w:val="0"/>
        </w:rPr>
        <w:t xml:space="preserve">Artificial Integrity</w:t>
      </w:r>
      <w:r w:rsidDel="00000000" w:rsidR="00000000" w:rsidRPr="00000000">
        <w:rPr>
          <w:rtl w:val="0"/>
        </w:rPr>
        <w:t xml:space="preserve"> into AI development for military and national security can serve as a safeguard against potential abuses. This means designing systems that emphasize transparency, accountability, and human oversight. For example, developing autonomous weapons with built-in constraints that prevent them from acting without explicit human authorization can be a step toward ensuring responsible use.</w:t>
      </w:r>
    </w:p>
    <w:p w:rsidR="00000000" w:rsidDel="00000000" w:rsidP="00000000" w:rsidRDefault="00000000" w:rsidRPr="00000000" w14:paraId="0000076F">
      <w:pPr>
        <w:spacing w:after="240" w:before="240" w:lineRule="auto"/>
        <w:jc w:val="both"/>
        <w:rPr/>
      </w:pPr>
      <w:r w:rsidDel="00000000" w:rsidR="00000000" w:rsidRPr="00000000">
        <w:rPr>
          <w:b w:val="1"/>
          <w:rtl w:val="0"/>
        </w:rPr>
        <w:t xml:space="preserve">Ethical AI training programs</w:t>
      </w:r>
      <w:r w:rsidDel="00000000" w:rsidR="00000000" w:rsidRPr="00000000">
        <w:rPr>
          <w:rtl w:val="0"/>
        </w:rPr>
        <w:t xml:space="preserve"> for developers and military personnel can reinforce the importance of designing systems that align with moral and humanitarian values. By embedding a culture of ethical responsibility at every stage of AI development, nations can work toward harnessing the benefits of AI without compromising human dignity or global stability.</w:t>
      </w:r>
    </w:p>
    <w:p w:rsidR="00000000" w:rsidDel="00000000" w:rsidP="00000000" w:rsidRDefault="00000000" w:rsidRPr="00000000" w14:paraId="00000770">
      <w:pPr>
        <w:pStyle w:val="Heading4"/>
        <w:keepNext w:val="0"/>
        <w:keepLines w:val="0"/>
        <w:spacing w:after="40" w:before="240" w:lineRule="auto"/>
        <w:jc w:val="both"/>
        <w:rPr>
          <w:b w:val="1"/>
          <w:color w:val="000000"/>
          <w:sz w:val="22"/>
          <w:szCs w:val="22"/>
        </w:rPr>
      </w:pPr>
      <w:bookmarkStart w:colFirst="0" w:colLast="0" w:name="_s2zhejkq7b8e" w:id="438"/>
      <w:bookmarkEnd w:id="438"/>
      <w:r w:rsidDel="00000000" w:rsidR="00000000" w:rsidRPr="00000000">
        <w:rPr>
          <w:b w:val="1"/>
          <w:color w:val="000000"/>
          <w:sz w:val="22"/>
          <w:szCs w:val="22"/>
          <w:rtl w:val="0"/>
        </w:rPr>
        <w:t xml:space="preserve">Conclusion: The Path Forward</w:t>
      </w:r>
    </w:p>
    <w:p w:rsidR="00000000" w:rsidDel="00000000" w:rsidP="00000000" w:rsidRDefault="00000000" w:rsidRPr="00000000" w14:paraId="00000771">
      <w:pPr>
        <w:spacing w:after="240" w:before="240" w:lineRule="auto"/>
        <w:jc w:val="both"/>
        <w:rPr/>
      </w:pPr>
      <w:r w:rsidDel="00000000" w:rsidR="00000000" w:rsidRPr="00000000">
        <w:rPr>
          <w:rtl w:val="0"/>
        </w:rPr>
        <w:t xml:space="preserve">Balancing innovation and security in the AI arms race is one of the most complex challenges of our time. The pursuit of advanced AI capabilities must be tempered by strong ethical guidelines, international cooperation, and a commitment to the principles of Artificial Integrity. By fostering trust, promoting transparency, and agreeing on limitations for AI in military use, nations can create a future where technological advancements enhance, rather than threaten, global peace and security. The way forward lies in leveraging AI’s potential to build safer, more just societies while remaining vigilant about the risks of unchecked competition and weaponization.</w:t>
      </w:r>
    </w:p>
    <w:p w:rsidR="00000000" w:rsidDel="00000000" w:rsidP="00000000" w:rsidRDefault="00000000" w:rsidRPr="00000000" w14:paraId="00000772">
      <w:pPr>
        <w:pStyle w:val="Heading3"/>
        <w:keepNext w:val="0"/>
        <w:keepLines w:val="0"/>
        <w:spacing w:before="280" w:lineRule="auto"/>
        <w:jc w:val="both"/>
        <w:rPr>
          <w:b w:val="1"/>
          <w:color w:val="000000"/>
          <w:sz w:val="26"/>
          <w:szCs w:val="26"/>
        </w:rPr>
      </w:pPr>
      <w:bookmarkStart w:colFirst="0" w:colLast="0" w:name="_awhbpfttd1e2" w:id="439"/>
      <w:bookmarkEnd w:id="439"/>
      <w:r w:rsidDel="00000000" w:rsidR="00000000" w:rsidRPr="00000000">
        <w:rPr>
          <w:b w:val="1"/>
          <w:color w:val="000000"/>
          <w:sz w:val="26"/>
          <w:szCs w:val="26"/>
          <w:rtl w:val="0"/>
        </w:rPr>
        <w:t xml:space="preserve">10.3 AI Nationalism: When Algorithms Have Passports</w:t>
      </w:r>
    </w:p>
    <w:p w:rsidR="00000000" w:rsidDel="00000000" w:rsidP="00000000" w:rsidRDefault="00000000" w:rsidRPr="00000000" w14:paraId="00000773">
      <w:pPr>
        <w:spacing w:after="240" w:before="240" w:lineRule="auto"/>
        <w:jc w:val="both"/>
        <w:rPr/>
      </w:pPr>
      <w:r w:rsidDel="00000000" w:rsidR="00000000" w:rsidRPr="00000000">
        <w:rPr>
          <w:rtl w:val="0"/>
        </w:rPr>
        <w:t xml:space="preserve">As artificial intelligence continues to redefine the boundaries of global power, a new concept has emerged: </w:t>
      </w:r>
      <w:r w:rsidDel="00000000" w:rsidR="00000000" w:rsidRPr="00000000">
        <w:rPr>
          <w:b w:val="1"/>
          <w:rtl w:val="0"/>
        </w:rPr>
        <w:t xml:space="preserve">AI nationalism</w:t>
      </w:r>
      <w:r w:rsidDel="00000000" w:rsidR="00000000" w:rsidRPr="00000000">
        <w:rPr>
          <w:rtl w:val="0"/>
        </w:rPr>
        <w:t xml:space="preserve">. This term refers to the strategic development and prioritization of AI technologies within national borders to advance a country's economic, military, and geopolitical interests. Just as industrial might and technological advancement have historically shaped national power, AI now sits at the forefront of national strategies. While the drive for AI nationalism can foster impressive innovation, it also poses challenges to global cooperation, risking a fragmented technological landscape where collaboration is overshadowed by competition.</w:t>
      </w:r>
    </w:p>
    <w:p w:rsidR="00000000" w:rsidDel="00000000" w:rsidP="00000000" w:rsidRDefault="00000000" w:rsidRPr="00000000" w14:paraId="00000774">
      <w:pPr>
        <w:pStyle w:val="Heading4"/>
        <w:keepNext w:val="0"/>
        <w:keepLines w:val="0"/>
        <w:spacing w:after="40" w:before="240" w:lineRule="auto"/>
        <w:jc w:val="both"/>
        <w:rPr>
          <w:b w:val="1"/>
          <w:color w:val="000000"/>
          <w:sz w:val="22"/>
          <w:szCs w:val="22"/>
        </w:rPr>
      </w:pPr>
      <w:bookmarkStart w:colFirst="0" w:colLast="0" w:name="_i68rnnb8j6e8" w:id="440"/>
      <w:bookmarkEnd w:id="440"/>
      <w:r w:rsidDel="00000000" w:rsidR="00000000" w:rsidRPr="00000000">
        <w:rPr>
          <w:b w:val="1"/>
          <w:color w:val="000000"/>
          <w:sz w:val="22"/>
          <w:szCs w:val="22"/>
          <w:rtl w:val="0"/>
        </w:rPr>
        <w:t xml:space="preserve">Defining AI Nationalism and Its Implications for Global Cooperation</w:t>
      </w:r>
    </w:p>
    <w:p w:rsidR="00000000" w:rsidDel="00000000" w:rsidP="00000000" w:rsidRDefault="00000000" w:rsidRPr="00000000" w14:paraId="00000775">
      <w:pPr>
        <w:spacing w:after="240" w:before="240" w:lineRule="auto"/>
        <w:jc w:val="both"/>
        <w:rPr/>
      </w:pPr>
      <w:r w:rsidDel="00000000" w:rsidR="00000000" w:rsidRPr="00000000">
        <w:rPr>
          <w:rtl w:val="0"/>
        </w:rPr>
        <w:t xml:space="preserve">AI nationalism is characterized by a country’s effort to become a leader in AI technology, often by directing significant investments toward domestic research and development, implementing protectionist policies, and prioritizing AI applications that benefit national security and economic dominance. Countries engage in AI nationalism by protecting intellectual property, limiting technology exports, and promoting homegrown tech companies to bolster their standing on the global stage.</w:t>
      </w:r>
    </w:p>
    <w:p w:rsidR="00000000" w:rsidDel="00000000" w:rsidP="00000000" w:rsidRDefault="00000000" w:rsidRPr="00000000" w14:paraId="00000776">
      <w:pPr>
        <w:spacing w:after="240" w:before="240" w:lineRule="auto"/>
        <w:jc w:val="both"/>
        <w:rPr/>
      </w:pPr>
      <w:r w:rsidDel="00000000" w:rsidR="00000000" w:rsidRPr="00000000">
        <w:rPr>
          <w:rtl w:val="0"/>
        </w:rPr>
        <w:t xml:space="preserve">The implications for global cooperation are profound. While healthy competition can drive innovation, excessive nationalism can lead to a landscape where countries are unwilling to share knowledge, collaborate on common challenges, or adhere to global standards for ethical AI. This isolationist approach risks stifling advancements that could address shared global problems, such as climate change, health crises, and cybersecurity threats. The tension between AI nationalism and international collaboration thus becomes a balancing act of promoting national interests while maintaining a cooperative spirit essential for collective progress.</w:t>
      </w:r>
    </w:p>
    <w:p w:rsidR="00000000" w:rsidDel="00000000" w:rsidP="00000000" w:rsidRDefault="00000000" w:rsidRPr="00000000" w14:paraId="00000777">
      <w:pPr>
        <w:pStyle w:val="Heading4"/>
        <w:keepNext w:val="0"/>
        <w:keepLines w:val="0"/>
        <w:spacing w:after="40" w:before="240" w:lineRule="auto"/>
        <w:jc w:val="both"/>
        <w:rPr>
          <w:b w:val="1"/>
          <w:color w:val="000000"/>
          <w:sz w:val="22"/>
          <w:szCs w:val="22"/>
        </w:rPr>
      </w:pPr>
      <w:bookmarkStart w:colFirst="0" w:colLast="0" w:name="_pfcry4cwv8v5" w:id="441"/>
      <w:bookmarkEnd w:id="441"/>
      <w:r w:rsidDel="00000000" w:rsidR="00000000" w:rsidRPr="00000000">
        <w:rPr>
          <w:b w:val="1"/>
          <w:color w:val="000000"/>
          <w:sz w:val="22"/>
          <w:szCs w:val="22"/>
          <w:rtl w:val="0"/>
        </w:rPr>
        <w:t xml:space="preserve">How Different Countries Approach AI Development and Regulation</w:t>
      </w:r>
    </w:p>
    <w:p w:rsidR="00000000" w:rsidDel="00000000" w:rsidP="00000000" w:rsidRDefault="00000000" w:rsidRPr="00000000" w14:paraId="00000778">
      <w:pPr>
        <w:spacing w:after="240" w:before="240" w:lineRule="auto"/>
        <w:jc w:val="both"/>
        <w:rPr/>
      </w:pPr>
      <w:r w:rsidDel="00000000" w:rsidR="00000000" w:rsidRPr="00000000">
        <w:rPr>
          <w:rtl w:val="0"/>
        </w:rPr>
        <w:t xml:space="preserve">The approach to AI development varies significantly across the globe, influenced by each nation’s resources, values, and strategic goals:</w:t>
      </w:r>
    </w:p>
    <w:p w:rsidR="00000000" w:rsidDel="00000000" w:rsidP="00000000" w:rsidRDefault="00000000" w:rsidRPr="00000000" w14:paraId="00000779">
      <w:pPr>
        <w:numPr>
          <w:ilvl w:val="0"/>
          <w:numId w:val="115"/>
        </w:numPr>
        <w:spacing w:after="0" w:afterAutospacing="0" w:before="240" w:lineRule="auto"/>
        <w:ind w:left="720" w:hanging="360"/>
      </w:pPr>
      <w:r w:rsidDel="00000000" w:rsidR="00000000" w:rsidRPr="00000000">
        <w:rPr>
          <w:b w:val="1"/>
          <w:rtl w:val="0"/>
        </w:rPr>
        <w:t xml:space="preserve">United States</w:t>
      </w:r>
      <w:r w:rsidDel="00000000" w:rsidR="00000000" w:rsidRPr="00000000">
        <w:rPr>
          <w:rtl w:val="0"/>
        </w:rPr>
        <w:t xml:space="preserve">: The U.S. has long been a leader in AI innovation, leveraging its robust tech industry, top universities, and substantial private-sector investments. The American approach often emphasizes free-market principles, encouraging rapid development and deployment by tech giants such as Google, Microsoft, and OpenAI. However, regulatory frameworks, especially concerning data privacy and ethics, remain a contentious and evolving subject.</w:t>
      </w:r>
    </w:p>
    <w:p w:rsidR="00000000" w:rsidDel="00000000" w:rsidP="00000000" w:rsidRDefault="00000000" w:rsidRPr="00000000" w14:paraId="0000077A">
      <w:pPr>
        <w:numPr>
          <w:ilvl w:val="0"/>
          <w:numId w:val="115"/>
        </w:numPr>
        <w:spacing w:after="0" w:afterAutospacing="0" w:before="0" w:beforeAutospacing="0" w:lineRule="auto"/>
        <w:ind w:left="720" w:hanging="360"/>
      </w:pPr>
      <w:r w:rsidDel="00000000" w:rsidR="00000000" w:rsidRPr="00000000">
        <w:rPr>
          <w:b w:val="1"/>
          <w:rtl w:val="0"/>
        </w:rPr>
        <w:t xml:space="preserve">China</w:t>
      </w:r>
      <w:r w:rsidDel="00000000" w:rsidR="00000000" w:rsidRPr="00000000">
        <w:rPr>
          <w:rtl w:val="0"/>
        </w:rPr>
        <w:t xml:space="preserve">: China’s AI strategy is closely tied to its national ambitions, with significant state support fueling AI research and application. The Chinese government’s focus on data collection and integration across sectors has enabled rapid AI advancements, particularly in surveillance and facial recognition technologies. This centralized approach allows for swift policy implementation but raises ethical concerns, especially regarding privacy and state control.</w:t>
      </w:r>
    </w:p>
    <w:p w:rsidR="00000000" w:rsidDel="00000000" w:rsidP="00000000" w:rsidRDefault="00000000" w:rsidRPr="00000000" w14:paraId="0000077B">
      <w:pPr>
        <w:numPr>
          <w:ilvl w:val="0"/>
          <w:numId w:val="115"/>
        </w:numPr>
        <w:spacing w:after="0" w:afterAutospacing="0" w:before="0" w:beforeAutospacing="0" w:lineRule="auto"/>
        <w:ind w:left="720" w:hanging="360"/>
      </w:pPr>
      <w:r w:rsidDel="00000000" w:rsidR="00000000" w:rsidRPr="00000000">
        <w:rPr>
          <w:b w:val="1"/>
          <w:rtl w:val="0"/>
        </w:rPr>
        <w:t xml:space="preserve">European Union</w:t>
      </w:r>
      <w:r w:rsidDel="00000000" w:rsidR="00000000" w:rsidRPr="00000000">
        <w:rPr>
          <w:rtl w:val="0"/>
        </w:rPr>
        <w:t xml:space="preserve">: The EU’s approach to AI emphasizes ethical guidelines and regulation, positioning itself as a leader in developing responsible AI standards. Initiatives like the </w:t>
      </w:r>
      <w:r w:rsidDel="00000000" w:rsidR="00000000" w:rsidRPr="00000000">
        <w:rPr>
          <w:b w:val="1"/>
          <w:rtl w:val="0"/>
        </w:rPr>
        <w:t xml:space="preserve">EU AI Act</w:t>
      </w:r>
      <w:r w:rsidDel="00000000" w:rsidR="00000000" w:rsidRPr="00000000">
        <w:rPr>
          <w:rtl w:val="0"/>
        </w:rPr>
        <w:t xml:space="preserve"> aim to balance innovation with consumer protection, focusing on transparency, safety, and human rights. This cautious approach underscores the EU’s commitment to creating a framework that others can look to as a model for responsible AI use.</w:t>
      </w:r>
    </w:p>
    <w:p w:rsidR="00000000" w:rsidDel="00000000" w:rsidP="00000000" w:rsidRDefault="00000000" w:rsidRPr="00000000" w14:paraId="0000077C">
      <w:pPr>
        <w:numPr>
          <w:ilvl w:val="0"/>
          <w:numId w:val="115"/>
        </w:numPr>
        <w:spacing w:after="240" w:before="0" w:beforeAutospacing="0" w:lineRule="auto"/>
        <w:ind w:left="720" w:hanging="360"/>
      </w:pPr>
      <w:r w:rsidDel="00000000" w:rsidR="00000000" w:rsidRPr="00000000">
        <w:rPr>
          <w:b w:val="1"/>
          <w:rtl w:val="0"/>
        </w:rPr>
        <w:t xml:space="preserve">India and Other Developing Nations</w:t>
      </w:r>
      <w:r w:rsidDel="00000000" w:rsidR="00000000" w:rsidRPr="00000000">
        <w:rPr>
          <w:rtl w:val="0"/>
        </w:rPr>
        <w:t xml:space="preserve">: Countries like India are leveraging AI to address specific challenges, such as improving healthcare access and enhancing agricultural productivity. While these nations may not have the resources to compete with the AI powerhouses, they play an essential role in highlighting the importance of inclusive AI that caters to local needs and promotes equitable growth.</w:t>
      </w:r>
    </w:p>
    <w:p w:rsidR="00000000" w:rsidDel="00000000" w:rsidP="00000000" w:rsidRDefault="00000000" w:rsidRPr="00000000" w14:paraId="0000077D">
      <w:pPr>
        <w:pStyle w:val="Heading4"/>
        <w:keepNext w:val="0"/>
        <w:keepLines w:val="0"/>
        <w:spacing w:after="40" w:before="240" w:lineRule="auto"/>
        <w:jc w:val="both"/>
        <w:rPr>
          <w:b w:val="1"/>
          <w:color w:val="000000"/>
          <w:sz w:val="22"/>
          <w:szCs w:val="22"/>
        </w:rPr>
      </w:pPr>
      <w:bookmarkStart w:colFirst="0" w:colLast="0" w:name="_2ofvi97rycc2" w:id="442"/>
      <w:bookmarkEnd w:id="442"/>
      <w:r w:rsidDel="00000000" w:rsidR="00000000" w:rsidRPr="00000000">
        <w:rPr>
          <w:b w:val="1"/>
          <w:color w:val="000000"/>
          <w:sz w:val="22"/>
          <w:szCs w:val="22"/>
          <w:rtl w:val="0"/>
        </w:rPr>
        <w:t xml:space="preserve">The Potential for AI to Exacerbate or Mitigate International Tensions</w:t>
      </w:r>
    </w:p>
    <w:p w:rsidR="00000000" w:rsidDel="00000000" w:rsidP="00000000" w:rsidRDefault="00000000" w:rsidRPr="00000000" w14:paraId="0000077E">
      <w:pPr>
        <w:spacing w:after="240" w:before="240" w:lineRule="auto"/>
        <w:jc w:val="both"/>
        <w:rPr/>
      </w:pPr>
      <w:r w:rsidDel="00000000" w:rsidR="00000000" w:rsidRPr="00000000">
        <w:rPr>
          <w:rtl w:val="0"/>
        </w:rPr>
        <w:t xml:space="preserve">AI nationalism has the potential to both fuel and mitigate international tensions. On one hand, fierce competition for AI supremacy can exacerbate rivalries, leading to an arms race not only in military applications but also in economic influence. Nations might impose restrictions on the export of AI technologies, fearing that sharing advancements could compromise national security or erode their competitive edge.</w:t>
      </w:r>
    </w:p>
    <w:p w:rsidR="00000000" w:rsidDel="00000000" w:rsidP="00000000" w:rsidRDefault="00000000" w:rsidRPr="00000000" w14:paraId="0000077F">
      <w:pPr>
        <w:spacing w:after="240" w:before="240" w:lineRule="auto"/>
        <w:jc w:val="both"/>
        <w:rPr/>
      </w:pPr>
      <w:r w:rsidDel="00000000" w:rsidR="00000000" w:rsidRPr="00000000">
        <w:rPr>
          <w:rtl w:val="0"/>
        </w:rPr>
        <w:t xml:space="preserve">However, AI also has the potential to serve as a tool for diplomacy and cooperation. Shared initiatives, such as research collaborations aimed at solving transnational issues, can create bonds between countries and promote stability. For example, AI-powered global health monitoring systems or climate modeling tools can unite nations under a common cause, showcasing the power of collaborative innovation over competitive isolation.</w:t>
      </w:r>
    </w:p>
    <w:p w:rsidR="00000000" w:rsidDel="00000000" w:rsidP="00000000" w:rsidRDefault="00000000" w:rsidRPr="00000000" w14:paraId="00000780">
      <w:pPr>
        <w:pStyle w:val="Heading4"/>
        <w:keepNext w:val="0"/>
        <w:keepLines w:val="0"/>
        <w:spacing w:after="40" w:before="240" w:lineRule="auto"/>
        <w:jc w:val="both"/>
        <w:rPr>
          <w:b w:val="1"/>
          <w:color w:val="000000"/>
          <w:sz w:val="22"/>
          <w:szCs w:val="22"/>
        </w:rPr>
      </w:pPr>
      <w:bookmarkStart w:colFirst="0" w:colLast="0" w:name="_ubeep4a673xw" w:id="443"/>
      <w:bookmarkEnd w:id="443"/>
      <w:r w:rsidDel="00000000" w:rsidR="00000000" w:rsidRPr="00000000">
        <w:rPr>
          <w:b w:val="1"/>
          <w:color w:val="000000"/>
          <w:sz w:val="22"/>
          <w:szCs w:val="22"/>
          <w:rtl w:val="0"/>
        </w:rPr>
        <w:t xml:space="preserve">Case Studies: AI as a Tool of Soft Power</w:t>
      </w:r>
    </w:p>
    <w:p w:rsidR="00000000" w:rsidDel="00000000" w:rsidP="00000000" w:rsidRDefault="00000000" w:rsidRPr="00000000" w14:paraId="00000781">
      <w:pPr>
        <w:spacing w:after="240" w:before="240" w:lineRule="auto"/>
        <w:jc w:val="both"/>
        <w:rPr/>
      </w:pPr>
      <w:r w:rsidDel="00000000" w:rsidR="00000000" w:rsidRPr="00000000">
        <w:rPr>
          <w:rtl w:val="0"/>
        </w:rPr>
        <w:t xml:space="preserve">Countries are increasingly using AI as an instrument of soft power, projecting influence through technological prowess and strategic partnerships. </w:t>
      </w:r>
      <w:r w:rsidDel="00000000" w:rsidR="00000000" w:rsidRPr="00000000">
        <w:rPr>
          <w:b w:val="1"/>
          <w:rtl w:val="0"/>
        </w:rPr>
        <w:t xml:space="preserve">China’s Belt and Road Initiative (BRI)</w:t>
      </w:r>
      <w:r w:rsidDel="00000000" w:rsidR="00000000" w:rsidRPr="00000000">
        <w:rPr>
          <w:rtl w:val="0"/>
        </w:rPr>
        <w:t xml:space="preserve">, for example, has incorporated AI as part of its outreach, providing infrastructure and technological investments in partner countries. By exporting AI technology that supports development projects in sectors like transportation and energy, China strengthens its geopolitical influence while simultaneously creating dependency on its technological ecosystem.</w:t>
      </w:r>
    </w:p>
    <w:p w:rsidR="00000000" w:rsidDel="00000000" w:rsidP="00000000" w:rsidRDefault="00000000" w:rsidRPr="00000000" w14:paraId="00000782">
      <w:pPr>
        <w:spacing w:after="240" w:before="240" w:lineRule="auto"/>
        <w:jc w:val="both"/>
        <w:rPr/>
      </w:pPr>
      <w:r w:rsidDel="00000000" w:rsidR="00000000" w:rsidRPr="00000000">
        <w:rPr>
          <w:rtl w:val="0"/>
        </w:rPr>
        <w:t xml:space="preserve">The </w:t>
      </w:r>
      <w:r w:rsidDel="00000000" w:rsidR="00000000" w:rsidRPr="00000000">
        <w:rPr>
          <w:b w:val="1"/>
          <w:rtl w:val="0"/>
        </w:rPr>
        <w:t xml:space="preserve">U.S. AI diplomacy</w:t>
      </w:r>
      <w:r w:rsidDel="00000000" w:rsidR="00000000" w:rsidRPr="00000000">
        <w:rPr>
          <w:rtl w:val="0"/>
        </w:rPr>
        <w:t xml:space="preserve"> approach, meanwhile, often involves fostering alliances through technology-sharing agreements and educational exchange programs. Collaborations between American tech companies and international universities or governments can help spread democratic values tied to open innovation and data ethics.</w:t>
      </w:r>
    </w:p>
    <w:p w:rsidR="00000000" w:rsidDel="00000000" w:rsidP="00000000" w:rsidRDefault="00000000" w:rsidRPr="00000000" w14:paraId="00000783">
      <w:pPr>
        <w:pStyle w:val="Heading4"/>
        <w:keepNext w:val="0"/>
        <w:keepLines w:val="0"/>
        <w:spacing w:after="40" w:before="240" w:lineRule="auto"/>
        <w:jc w:val="both"/>
        <w:rPr>
          <w:b w:val="1"/>
          <w:color w:val="000000"/>
          <w:sz w:val="22"/>
          <w:szCs w:val="22"/>
        </w:rPr>
      </w:pPr>
      <w:bookmarkStart w:colFirst="0" w:colLast="0" w:name="_lvea6vobcktp" w:id="444"/>
      <w:bookmarkEnd w:id="444"/>
      <w:r w:rsidDel="00000000" w:rsidR="00000000" w:rsidRPr="00000000">
        <w:rPr>
          <w:b w:val="1"/>
          <w:color w:val="000000"/>
          <w:sz w:val="22"/>
          <w:szCs w:val="22"/>
          <w:rtl w:val="0"/>
        </w:rPr>
        <w:t xml:space="preserve">Strategies for Promoting Global Collaboration While Respecting National Interests</w:t>
      </w:r>
    </w:p>
    <w:p w:rsidR="00000000" w:rsidDel="00000000" w:rsidP="00000000" w:rsidRDefault="00000000" w:rsidRPr="00000000" w14:paraId="00000784">
      <w:pPr>
        <w:spacing w:after="240" w:before="240" w:lineRule="auto"/>
        <w:jc w:val="both"/>
        <w:rPr/>
      </w:pPr>
      <w:r w:rsidDel="00000000" w:rsidR="00000000" w:rsidRPr="00000000">
        <w:rPr>
          <w:rtl w:val="0"/>
        </w:rPr>
        <w:t xml:space="preserve">Navigating the tension between AI nationalism and global cooperation requires strategies that balance national interests with the benefits of collective action:</w:t>
      </w:r>
    </w:p>
    <w:p w:rsidR="00000000" w:rsidDel="00000000" w:rsidP="00000000" w:rsidRDefault="00000000" w:rsidRPr="00000000" w14:paraId="00000785">
      <w:pPr>
        <w:numPr>
          <w:ilvl w:val="0"/>
          <w:numId w:val="51"/>
        </w:numPr>
        <w:spacing w:after="0" w:afterAutospacing="0" w:before="240" w:lineRule="auto"/>
        <w:ind w:left="720" w:hanging="360"/>
      </w:pPr>
      <w:r w:rsidDel="00000000" w:rsidR="00000000" w:rsidRPr="00000000">
        <w:rPr>
          <w:b w:val="1"/>
          <w:rtl w:val="0"/>
        </w:rPr>
        <w:t xml:space="preserve">Developing Global Standards</w:t>
      </w:r>
      <w:r w:rsidDel="00000000" w:rsidR="00000000" w:rsidRPr="00000000">
        <w:rPr>
          <w:rtl w:val="0"/>
        </w:rPr>
        <w:t xml:space="preserve">: Establishing international AI standards that prioritize transparency, safety, and fairness can serve as a foundation for cooperation. Organizations like the </w:t>
      </w:r>
      <w:r w:rsidDel="00000000" w:rsidR="00000000" w:rsidRPr="00000000">
        <w:rPr>
          <w:b w:val="1"/>
          <w:rtl w:val="0"/>
        </w:rPr>
        <w:t xml:space="preserve">United Nations</w:t>
      </w:r>
      <w:r w:rsidDel="00000000" w:rsidR="00000000" w:rsidRPr="00000000">
        <w:rPr>
          <w:rtl w:val="0"/>
        </w:rPr>
        <w:t xml:space="preserve"> and </w:t>
      </w:r>
      <w:r w:rsidDel="00000000" w:rsidR="00000000" w:rsidRPr="00000000">
        <w:rPr>
          <w:b w:val="1"/>
          <w:rtl w:val="0"/>
        </w:rPr>
        <w:t xml:space="preserve">OECD</w:t>
      </w:r>
      <w:r w:rsidDel="00000000" w:rsidR="00000000" w:rsidRPr="00000000">
        <w:rPr>
          <w:rtl w:val="0"/>
        </w:rPr>
        <w:t xml:space="preserve"> can facilitate discussions that result in agreements similar to existing frameworks in areas like cybersecurity and non-proliferation.</w:t>
      </w:r>
    </w:p>
    <w:p w:rsidR="00000000" w:rsidDel="00000000" w:rsidP="00000000" w:rsidRDefault="00000000" w:rsidRPr="00000000" w14:paraId="00000786">
      <w:pPr>
        <w:numPr>
          <w:ilvl w:val="0"/>
          <w:numId w:val="51"/>
        </w:numPr>
        <w:spacing w:after="0" w:afterAutospacing="0" w:before="0" w:beforeAutospacing="0" w:lineRule="auto"/>
        <w:ind w:left="720" w:hanging="360"/>
      </w:pPr>
      <w:r w:rsidDel="00000000" w:rsidR="00000000" w:rsidRPr="00000000">
        <w:rPr>
          <w:b w:val="1"/>
          <w:rtl w:val="0"/>
        </w:rPr>
        <w:t xml:space="preserve">Encouraging Bilateral and Multilateral Partnerships</w:t>
      </w:r>
      <w:r w:rsidDel="00000000" w:rsidR="00000000" w:rsidRPr="00000000">
        <w:rPr>
          <w:rtl w:val="0"/>
        </w:rPr>
        <w:t xml:space="preserve">: Countries should invest in partnerships that emphasize knowledge exchange and shared objectives, such as combating climate change or improving global health. This can foster trust and create opportunities for collaborative innovation.</w:t>
      </w:r>
    </w:p>
    <w:p w:rsidR="00000000" w:rsidDel="00000000" w:rsidP="00000000" w:rsidRDefault="00000000" w:rsidRPr="00000000" w14:paraId="00000787">
      <w:pPr>
        <w:numPr>
          <w:ilvl w:val="0"/>
          <w:numId w:val="51"/>
        </w:numPr>
        <w:spacing w:after="0" w:afterAutospacing="0" w:before="0" w:beforeAutospacing="0" w:lineRule="auto"/>
        <w:ind w:left="720" w:hanging="360"/>
      </w:pPr>
      <w:r w:rsidDel="00000000" w:rsidR="00000000" w:rsidRPr="00000000">
        <w:rPr>
          <w:b w:val="1"/>
          <w:rtl w:val="0"/>
        </w:rPr>
        <w:t xml:space="preserve">Inclusive Policy-Making</w:t>
      </w:r>
      <w:r w:rsidDel="00000000" w:rsidR="00000000" w:rsidRPr="00000000">
        <w:rPr>
          <w:rtl w:val="0"/>
        </w:rPr>
        <w:t xml:space="preserve">: Global discussions on AI should include voices from developing nations and underrepresented regions to ensure policies are equitable and account for diverse needs. This approach can help prevent a divide where only technologically advanced nations shape the rules.</w:t>
      </w:r>
    </w:p>
    <w:p w:rsidR="00000000" w:rsidDel="00000000" w:rsidP="00000000" w:rsidRDefault="00000000" w:rsidRPr="00000000" w14:paraId="00000788">
      <w:pPr>
        <w:numPr>
          <w:ilvl w:val="0"/>
          <w:numId w:val="51"/>
        </w:numPr>
        <w:spacing w:after="240" w:before="0" w:beforeAutospacing="0" w:lineRule="auto"/>
        <w:ind w:left="720" w:hanging="360"/>
      </w:pPr>
      <w:r w:rsidDel="00000000" w:rsidR="00000000" w:rsidRPr="00000000">
        <w:rPr>
          <w:b w:val="1"/>
          <w:rtl w:val="0"/>
        </w:rPr>
        <w:t xml:space="preserve">Ethical Export Controls</w:t>
      </w:r>
      <w:r w:rsidDel="00000000" w:rsidR="00000000" w:rsidRPr="00000000">
        <w:rPr>
          <w:rtl w:val="0"/>
        </w:rPr>
        <w:t xml:space="preserve">: Policies that regulate the export of AI technologies should focus not just on competitive advantage but also on ethical implications, ensuring that exported technologies are not used to support authoritarian practices or violate human rights.</w:t>
      </w:r>
    </w:p>
    <w:p w:rsidR="00000000" w:rsidDel="00000000" w:rsidP="00000000" w:rsidRDefault="00000000" w:rsidRPr="00000000" w14:paraId="00000789">
      <w:pPr>
        <w:pStyle w:val="Heading4"/>
        <w:keepNext w:val="0"/>
        <w:keepLines w:val="0"/>
        <w:spacing w:after="40" w:before="240" w:lineRule="auto"/>
        <w:jc w:val="both"/>
        <w:rPr>
          <w:b w:val="1"/>
          <w:color w:val="000000"/>
          <w:sz w:val="22"/>
          <w:szCs w:val="22"/>
        </w:rPr>
      </w:pPr>
      <w:bookmarkStart w:colFirst="0" w:colLast="0" w:name="_fmc6cttcqkis" w:id="445"/>
      <w:bookmarkEnd w:id="445"/>
      <w:r w:rsidDel="00000000" w:rsidR="00000000" w:rsidRPr="00000000">
        <w:rPr>
          <w:b w:val="1"/>
          <w:color w:val="000000"/>
          <w:sz w:val="22"/>
          <w:szCs w:val="22"/>
          <w:rtl w:val="0"/>
        </w:rPr>
        <w:t xml:space="preserve">Conclusion: Navigating the Balance</w:t>
      </w:r>
    </w:p>
    <w:p w:rsidR="00000000" w:rsidDel="00000000" w:rsidP="00000000" w:rsidRDefault="00000000" w:rsidRPr="00000000" w14:paraId="0000078A">
      <w:pPr>
        <w:spacing w:after="240" w:before="240" w:lineRule="auto"/>
        <w:jc w:val="both"/>
        <w:rPr/>
      </w:pPr>
      <w:r w:rsidDel="00000000" w:rsidR="00000000" w:rsidRPr="00000000">
        <w:rPr>
          <w:rtl w:val="0"/>
        </w:rPr>
        <w:t xml:space="preserve">AI nationalism is a powerful force that shapes global competition and cooperation. While the pursuit of national interests in AI development can spur progress, it risks deepening divides if left unchecked. By fostering a balance between innovation and collaboration, nations can leverage the strengths of AI while building a world order that promotes mutual benefit, shared growth, and ethical integrity. The path forward involves recognizing that true advancement comes not just from winning an AI race but from harnessing the collective power of AI to address humanity’s most pressing challenges.</w:t>
      </w:r>
    </w:p>
    <w:p w:rsidR="00000000" w:rsidDel="00000000" w:rsidP="00000000" w:rsidRDefault="00000000" w:rsidRPr="00000000" w14:paraId="0000078B">
      <w:pPr>
        <w:pStyle w:val="Heading3"/>
        <w:keepNext w:val="0"/>
        <w:keepLines w:val="0"/>
        <w:spacing w:before="280" w:lineRule="auto"/>
        <w:jc w:val="both"/>
        <w:rPr>
          <w:b w:val="1"/>
          <w:color w:val="000000"/>
          <w:sz w:val="26"/>
          <w:szCs w:val="26"/>
        </w:rPr>
      </w:pPr>
      <w:bookmarkStart w:colFirst="0" w:colLast="0" w:name="_juprlmdheuc8" w:id="446"/>
      <w:bookmarkEnd w:id="446"/>
      <w:r w:rsidDel="00000000" w:rsidR="00000000" w:rsidRPr="00000000">
        <w:rPr>
          <w:b w:val="1"/>
          <w:color w:val="000000"/>
          <w:sz w:val="26"/>
          <w:szCs w:val="26"/>
          <w:rtl w:val="0"/>
        </w:rPr>
        <w:t xml:space="preserve">10.4 The Role of Tech Giants: Corporate Responsibility in AI Development</w:t>
      </w:r>
    </w:p>
    <w:p w:rsidR="00000000" w:rsidDel="00000000" w:rsidP="00000000" w:rsidRDefault="00000000" w:rsidRPr="00000000" w14:paraId="0000078C">
      <w:pPr>
        <w:spacing w:after="240" w:before="240" w:lineRule="auto"/>
        <w:jc w:val="both"/>
        <w:rPr/>
      </w:pPr>
      <w:r w:rsidDel="00000000" w:rsidR="00000000" w:rsidRPr="00000000">
        <w:rPr>
          <w:rtl w:val="0"/>
        </w:rPr>
        <w:t xml:space="preserve">The development and deployment of artificial intelligence have been significantly shaped by the influence of multinational tech companies. These industry leaders, including corporations like Google, Microsoft, Amazon, and Tencent, wield immense power over AI’s trajectory and its impact on global society. Their resources, research capabilities, and market reach position them as pivotal actors in AI development, often ahead of governmental regulatory bodies. This section analyzes their influence on global AI governance, the challenges of regulating these powerful entities, and the models of corporate responsibility that can guide ethical AI practices.</w:t>
      </w:r>
    </w:p>
    <w:p w:rsidR="00000000" w:rsidDel="00000000" w:rsidP="00000000" w:rsidRDefault="00000000" w:rsidRPr="00000000" w14:paraId="0000078D">
      <w:pPr>
        <w:pStyle w:val="Heading4"/>
        <w:keepNext w:val="0"/>
        <w:keepLines w:val="0"/>
        <w:spacing w:after="40" w:before="240" w:lineRule="auto"/>
        <w:jc w:val="both"/>
        <w:rPr>
          <w:b w:val="1"/>
          <w:color w:val="000000"/>
          <w:sz w:val="22"/>
          <w:szCs w:val="22"/>
        </w:rPr>
      </w:pPr>
      <w:bookmarkStart w:colFirst="0" w:colLast="0" w:name="_97z3jpyct3gn" w:id="447"/>
      <w:bookmarkEnd w:id="447"/>
      <w:r w:rsidDel="00000000" w:rsidR="00000000" w:rsidRPr="00000000">
        <w:rPr>
          <w:b w:val="1"/>
          <w:color w:val="000000"/>
          <w:sz w:val="22"/>
          <w:szCs w:val="22"/>
          <w:rtl w:val="0"/>
        </w:rPr>
        <w:t xml:space="preserve">The Influence of Multinational Tech Companies on Global AI Governance</w:t>
      </w:r>
    </w:p>
    <w:p w:rsidR="00000000" w:rsidDel="00000000" w:rsidP="00000000" w:rsidRDefault="00000000" w:rsidRPr="00000000" w14:paraId="0000078E">
      <w:pPr>
        <w:spacing w:after="240" w:before="240" w:lineRule="auto"/>
        <w:jc w:val="both"/>
        <w:rPr/>
      </w:pPr>
      <w:r w:rsidDel="00000000" w:rsidR="00000000" w:rsidRPr="00000000">
        <w:rPr>
          <w:rtl w:val="0"/>
        </w:rPr>
        <w:t xml:space="preserve">Multinational tech companies are at the forefront of AI research and deployment, leading to innovations that shape everything from healthcare and finance to transportation and social interactions. Their advancements in AI not only drive industry standards but also set de facto norms that influence global markets and regulatory discussions. Companies like Google and Microsoft often invest heavily in AI ethics research and publish frameworks and principles that can impact global debates on AI governance.</w:t>
      </w:r>
    </w:p>
    <w:p w:rsidR="00000000" w:rsidDel="00000000" w:rsidP="00000000" w:rsidRDefault="00000000" w:rsidRPr="00000000" w14:paraId="0000078F">
      <w:pPr>
        <w:spacing w:after="240" w:before="240" w:lineRule="auto"/>
        <w:jc w:val="both"/>
        <w:rPr/>
      </w:pPr>
      <w:r w:rsidDel="00000000" w:rsidR="00000000" w:rsidRPr="00000000">
        <w:rPr>
          <w:rtl w:val="0"/>
        </w:rPr>
        <w:t xml:space="preserve">For instance, </w:t>
      </w:r>
      <w:r w:rsidDel="00000000" w:rsidR="00000000" w:rsidRPr="00000000">
        <w:rPr>
          <w:b w:val="1"/>
          <w:rtl w:val="0"/>
        </w:rPr>
        <w:t xml:space="preserve">Google’s AI Principles</w:t>
      </w:r>
      <w:r w:rsidDel="00000000" w:rsidR="00000000" w:rsidRPr="00000000">
        <w:rPr>
          <w:rtl w:val="0"/>
        </w:rPr>
        <w:t xml:space="preserve">, published in 2018, outline commitments to avoiding harm, ensuring accountability, and upholding fairness in AI development. These principles have sparked discussions on the ethical boundaries of AI and have been referenced by other organizations as they formulate their own AI ethics policies. The influence of these tech giants extends beyond their direct operations; their policies and practices create ripples that affect smaller tech companies, global supply chains, and even national policies.</w:t>
      </w:r>
    </w:p>
    <w:p w:rsidR="00000000" w:rsidDel="00000000" w:rsidP="00000000" w:rsidRDefault="00000000" w:rsidRPr="00000000" w14:paraId="00000790">
      <w:pPr>
        <w:pStyle w:val="Heading4"/>
        <w:keepNext w:val="0"/>
        <w:keepLines w:val="0"/>
        <w:spacing w:after="40" w:before="240" w:lineRule="auto"/>
        <w:jc w:val="both"/>
        <w:rPr>
          <w:b w:val="1"/>
          <w:color w:val="000000"/>
          <w:sz w:val="22"/>
          <w:szCs w:val="22"/>
        </w:rPr>
      </w:pPr>
      <w:bookmarkStart w:colFirst="0" w:colLast="0" w:name="_rfopk9b5rxx0" w:id="448"/>
      <w:bookmarkEnd w:id="448"/>
      <w:r w:rsidDel="00000000" w:rsidR="00000000" w:rsidRPr="00000000">
        <w:rPr>
          <w:b w:val="1"/>
          <w:color w:val="000000"/>
          <w:sz w:val="22"/>
          <w:szCs w:val="22"/>
          <w:rtl w:val="0"/>
        </w:rPr>
        <w:t xml:space="preserve">Challenges of Regulating Corporations That Operate Across Borders</w:t>
      </w:r>
    </w:p>
    <w:p w:rsidR="00000000" w:rsidDel="00000000" w:rsidP="00000000" w:rsidRDefault="00000000" w:rsidRPr="00000000" w14:paraId="00000791">
      <w:pPr>
        <w:spacing w:after="240" w:before="240" w:lineRule="auto"/>
        <w:jc w:val="both"/>
        <w:rPr/>
      </w:pPr>
      <w:r w:rsidDel="00000000" w:rsidR="00000000" w:rsidRPr="00000000">
        <w:rPr>
          <w:rtl w:val="0"/>
        </w:rPr>
        <w:t xml:space="preserve">Regulating tech giants poses a unique set of challenges, particularly because they operate in multiple countries with varying regulatory landscapes. This cross-border nature makes it difficult to enforce consistent standards. While a company might be subject to strict data protection laws in the European Union, it could face more lenient regulations in other regions, creating a patchwork of compliance that undermines global AI governance efforts.</w:t>
      </w:r>
    </w:p>
    <w:p w:rsidR="00000000" w:rsidDel="00000000" w:rsidP="00000000" w:rsidRDefault="00000000" w:rsidRPr="00000000" w14:paraId="00000792">
      <w:pPr>
        <w:spacing w:after="240" w:before="240" w:lineRule="auto"/>
        <w:jc w:val="both"/>
        <w:rPr/>
      </w:pPr>
      <w:r w:rsidDel="00000000" w:rsidR="00000000" w:rsidRPr="00000000">
        <w:rPr>
          <w:rtl w:val="0"/>
        </w:rPr>
        <w:t xml:space="preserve">Additionally, the sheer economic power of these corporations means they can exert significant influence over policy-making. Lobbying efforts by major tech companies can shape laws to their advantage, potentially at the expense of broader public interest. The asymmetry between the rapid pace of AI innovation in the private sector and the slower, more deliberative processes of governmental regulation exacerbates these challenges, leaving regulatory bodies perpetually playing catch-up.</w:t>
      </w:r>
    </w:p>
    <w:p w:rsidR="00000000" w:rsidDel="00000000" w:rsidP="00000000" w:rsidRDefault="00000000" w:rsidRPr="00000000" w14:paraId="00000793">
      <w:pPr>
        <w:pStyle w:val="Heading4"/>
        <w:keepNext w:val="0"/>
        <w:keepLines w:val="0"/>
        <w:spacing w:after="40" w:before="240" w:lineRule="auto"/>
        <w:jc w:val="both"/>
        <w:rPr>
          <w:b w:val="1"/>
          <w:color w:val="000000"/>
          <w:sz w:val="22"/>
          <w:szCs w:val="22"/>
        </w:rPr>
      </w:pPr>
      <w:bookmarkStart w:colFirst="0" w:colLast="0" w:name="_dwx33ctg1d6a" w:id="449"/>
      <w:bookmarkEnd w:id="449"/>
      <w:r w:rsidDel="00000000" w:rsidR="00000000" w:rsidRPr="00000000">
        <w:rPr>
          <w:b w:val="1"/>
          <w:color w:val="000000"/>
          <w:sz w:val="22"/>
          <w:szCs w:val="22"/>
          <w:rtl w:val="0"/>
        </w:rPr>
        <w:t xml:space="preserve">Models of Corporate Responsibility in AI Development and Deployment</w:t>
      </w:r>
    </w:p>
    <w:p w:rsidR="00000000" w:rsidDel="00000000" w:rsidP="00000000" w:rsidRDefault="00000000" w:rsidRPr="00000000" w14:paraId="00000794">
      <w:pPr>
        <w:spacing w:after="240" w:before="240" w:lineRule="auto"/>
        <w:jc w:val="both"/>
        <w:rPr/>
      </w:pPr>
      <w:r w:rsidDel="00000000" w:rsidR="00000000" w:rsidRPr="00000000">
        <w:rPr>
          <w:rtl w:val="0"/>
        </w:rPr>
        <w:t xml:space="preserve">Despite the challenges, some tech companies have adopted proactive models of corporate responsibility to address the ethical implications of their AI technologies. These models include:</w:t>
      </w:r>
    </w:p>
    <w:p w:rsidR="00000000" w:rsidDel="00000000" w:rsidP="00000000" w:rsidRDefault="00000000" w:rsidRPr="00000000" w14:paraId="00000795">
      <w:pPr>
        <w:numPr>
          <w:ilvl w:val="0"/>
          <w:numId w:val="18"/>
        </w:numPr>
        <w:spacing w:after="0" w:afterAutospacing="0" w:before="240" w:lineRule="auto"/>
        <w:ind w:left="720" w:hanging="360"/>
      </w:pPr>
      <w:r w:rsidDel="00000000" w:rsidR="00000000" w:rsidRPr="00000000">
        <w:rPr>
          <w:b w:val="1"/>
          <w:rtl w:val="0"/>
        </w:rPr>
        <w:t xml:space="preserve">Ethics Advisory Boards</w:t>
      </w:r>
      <w:r w:rsidDel="00000000" w:rsidR="00000000" w:rsidRPr="00000000">
        <w:rPr>
          <w:rtl w:val="0"/>
        </w:rPr>
        <w:t xml:space="preserve">: Some companies have established ethics committees or advisory boards to provide oversight and guidance on AI projects. For example, Microsoft created the </w:t>
      </w:r>
      <w:r w:rsidDel="00000000" w:rsidR="00000000" w:rsidRPr="00000000">
        <w:rPr>
          <w:b w:val="1"/>
          <w:rtl w:val="0"/>
        </w:rPr>
        <w:t xml:space="preserve">Aether Committee (AI and Ethics in Engineering and Research)</w:t>
      </w:r>
      <w:r w:rsidDel="00000000" w:rsidR="00000000" w:rsidRPr="00000000">
        <w:rPr>
          <w:rtl w:val="0"/>
        </w:rPr>
        <w:t xml:space="preserve"> to advise on the responsible development and deployment of AI technologies. Such bodies can help companies anticipate potential ethical dilemmas and incorporate preventative measures in the design phase.</w:t>
      </w:r>
    </w:p>
    <w:p w:rsidR="00000000" w:rsidDel="00000000" w:rsidP="00000000" w:rsidRDefault="00000000" w:rsidRPr="00000000" w14:paraId="00000796">
      <w:pPr>
        <w:numPr>
          <w:ilvl w:val="0"/>
          <w:numId w:val="18"/>
        </w:numPr>
        <w:spacing w:after="0" w:afterAutospacing="0" w:before="0" w:beforeAutospacing="0" w:lineRule="auto"/>
        <w:ind w:left="720" w:hanging="360"/>
      </w:pPr>
      <w:r w:rsidDel="00000000" w:rsidR="00000000" w:rsidRPr="00000000">
        <w:rPr>
          <w:b w:val="1"/>
          <w:rtl w:val="0"/>
        </w:rPr>
        <w:t xml:space="preserve">Public Commitments and Transparency Reports</w:t>
      </w:r>
      <w:r w:rsidDel="00000000" w:rsidR="00000000" w:rsidRPr="00000000">
        <w:rPr>
          <w:rtl w:val="0"/>
        </w:rPr>
        <w:t xml:space="preserve">: Companies like IBM and Salesforce have published transparency reports detailing their AI practices and the measures they take to ensure ethical development. These reports can build trust by allowing external stakeholders to assess whether corporate commitments are being upheld.</w:t>
      </w:r>
    </w:p>
    <w:p w:rsidR="00000000" w:rsidDel="00000000" w:rsidP="00000000" w:rsidRDefault="00000000" w:rsidRPr="00000000" w14:paraId="00000797">
      <w:pPr>
        <w:numPr>
          <w:ilvl w:val="0"/>
          <w:numId w:val="18"/>
        </w:numPr>
        <w:spacing w:after="240" w:before="0" w:beforeAutospacing="0" w:lineRule="auto"/>
        <w:ind w:left="720" w:hanging="360"/>
      </w:pPr>
      <w:r w:rsidDel="00000000" w:rsidR="00000000" w:rsidRPr="00000000">
        <w:rPr>
          <w:b w:val="1"/>
          <w:rtl w:val="0"/>
        </w:rPr>
        <w:t xml:space="preserve">Partnerships with Academia and Civil Society</w:t>
      </w:r>
      <w:r w:rsidDel="00000000" w:rsidR="00000000" w:rsidRPr="00000000">
        <w:rPr>
          <w:rtl w:val="0"/>
        </w:rPr>
        <w:t xml:space="preserve">: Collaborations between tech companies, universities, and non-profit organizations can help bridge the gap between industry and public interest. Initiatives such as the </w:t>
      </w:r>
      <w:r w:rsidDel="00000000" w:rsidR="00000000" w:rsidRPr="00000000">
        <w:rPr>
          <w:b w:val="1"/>
          <w:rtl w:val="0"/>
        </w:rPr>
        <w:t xml:space="preserve">Partnership on AI</w:t>
      </w:r>
      <w:r w:rsidDel="00000000" w:rsidR="00000000" w:rsidRPr="00000000">
        <w:rPr>
          <w:rtl w:val="0"/>
        </w:rPr>
        <w:t xml:space="preserve">, which includes members like Amazon, Facebook, and the ACLU, aim to share best practices and create a collaborative approach to AI governance.</w:t>
      </w:r>
    </w:p>
    <w:p w:rsidR="00000000" w:rsidDel="00000000" w:rsidP="00000000" w:rsidRDefault="00000000" w:rsidRPr="00000000" w14:paraId="00000798">
      <w:pPr>
        <w:pStyle w:val="Heading4"/>
        <w:keepNext w:val="0"/>
        <w:keepLines w:val="0"/>
        <w:spacing w:after="40" w:before="240" w:lineRule="auto"/>
        <w:jc w:val="both"/>
        <w:rPr>
          <w:b w:val="1"/>
          <w:color w:val="000000"/>
          <w:sz w:val="22"/>
          <w:szCs w:val="22"/>
        </w:rPr>
      </w:pPr>
      <w:bookmarkStart w:colFirst="0" w:colLast="0" w:name="_lmiid71kv3gj" w:id="450"/>
      <w:bookmarkEnd w:id="450"/>
      <w:r w:rsidDel="00000000" w:rsidR="00000000" w:rsidRPr="00000000">
        <w:rPr>
          <w:b w:val="1"/>
          <w:color w:val="000000"/>
          <w:sz w:val="22"/>
          <w:szCs w:val="22"/>
          <w:rtl w:val="0"/>
        </w:rPr>
        <w:t xml:space="preserve">Case Studies of AI Ethics Initiatives and Their Effectiveness</w:t>
      </w:r>
    </w:p>
    <w:p w:rsidR="00000000" w:rsidDel="00000000" w:rsidP="00000000" w:rsidRDefault="00000000" w:rsidRPr="00000000" w14:paraId="00000799">
      <w:pPr>
        <w:spacing w:after="240" w:before="240" w:lineRule="auto"/>
        <w:jc w:val="both"/>
        <w:rPr/>
      </w:pPr>
      <w:r w:rsidDel="00000000" w:rsidR="00000000" w:rsidRPr="00000000">
        <w:rPr>
          <w:b w:val="1"/>
          <w:rtl w:val="0"/>
        </w:rPr>
        <w:t xml:space="preserve">Google’s AI Ethics Principles</w:t>
      </w:r>
      <w:r w:rsidDel="00000000" w:rsidR="00000000" w:rsidRPr="00000000">
        <w:rPr>
          <w:rtl w:val="0"/>
        </w:rPr>
        <w:t xml:space="preserve"> serve as a case study for both the potential and limitations of corporate responsibility. While these principles outline commitments to avoid developing AI for weapons and ensure fairness, their implementation has faced scrutiny. The resignation of some members from Google’s external AI ethics board and internal controversies over AI projects, such as Project Maven with the U.S. Department of Defense, have raised questions about the effectiveness and sincerity of such initiatives.</w:t>
      </w:r>
    </w:p>
    <w:p w:rsidR="00000000" w:rsidDel="00000000" w:rsidP="00000000" w:rsidRDefault="00000000" w:rsidRPr="00000000" w14:paraId="0000079A">
      <w:pPr>
        <w:spacing w:after="240" w:before="240" w:lineRule="auto"/>
        <w:jc w:val="both"/>
        <w:rPr/>
      </w:pPr>
      <w:r w:rsidDel="00000000" w:rsidR="00000000" w:rsidRPr="00000000">
        <w:rPr>
          <w:b w:val="1"/>
          <w:rtl w:val="0"/>
        </w:rPr>
        <w:t xml:space="preserve">Microsoft’s Responsible AI Strategy</w:t>
      </w:r>
      <w:r w:rsidDel="00000000" w:rsidR="00000000" w:rsidRPr="00000000">
        <w:rPr>
          <w:rtl w:val="0"/>
        </w:rPr>
        <w:t xml:space="preserve"> showcases a more integrated approach. The company has developed internal toolkits, such as the </w:t>
      </w:r>
      <w:r w:rsidDel="00000000" w:rsidR="00000000" w:rsidRPr="00000000">
        <w:rPr>
          <w:b w:val="1"/>
          <w:rtl w:val="0"/>
        </w:rPr>
        <w:t xml:space="preserve">Fairness Assessment Tool</w:t>
      </w:r>
      <w:r w:rsidDel="00000000" w:rsidR="00000000" w:rsidRPr="00000000">
        <w:rPr>
          <w:rtl w:val="0"/>
        </w:rPr>
        <w:t xml:space="preserve">, that help engineers detect and mitigate biases in AI algorithms. Microsoft has also pushed for external regulation, advocating for laws that align with their responsible AI framework. While this dual approach of internal governance and public advocacy is promising, its effectiveness hinges on genuine adherence to these standards rather than treating them as public relations tools.</w:t>
      </w:r>
    </w:p>
    <w:p w:rsidR="00000000" w:rsidDel="00000000" w:rsidP="00000000" w:rsidRDefault="00000000" w:rsidRPr="00000000" w14:paraId="0000079B">
      <w:pPr>
        <w:pStyle w:val="Heading4"/>
        <w:keepNext w:val="0"/>
        <w:keepLines w:val="0"/>
        <w:spacing w:after="40" w:before="240" w:lineRule="auto"/>
        <w:jc w:val="both"/>
        <w:rPr>
          <w:b w:val="1"/>
          <w:color w:val="000000"/>
          <w:sz w:val="22"/>
          <w:szCs w:val="22"/>
        </w:rPr>
      </w:pPr>
      <w:bookmarkStart w:colFirst="0" w:colLast="0" w:name="_hhti47ejtedw" w:id="451"/>
      <w:bookmarkEnd w:id="451"/>
      <w:r w:rsidDel="00000000" w:rsidR="00000000" w:rsidRPr="00000000">
        <w:rPr>
          <w:b w:val="1"/>
          <w:color w:val="000000"/>
          <w:sz w:val="22"/>
          <w:szCs w:val="22"/>
          <w:rtl w:val="0"/>
        </w:rPr>
        <w:t xml:space="preserve">Balancing Innovation, Profit, and Ethical Responsibility</w:t>
      </w:r>
    </w:p>
    <w:p w:rsidR="00000000" w:rsidDel="00000000" w:rsidP="00000000" w:rsidRDefault="00000000" w:rsidRPr="00000000" w14:paraId="0000079C">
      <w:pPr>
        <w:spacing w:after="240" w:before="240" w:lineRule="auto"/>
        <w:jc w:val="both"/>
        <w:rPr/>
      </w:pPr>
      <w:r w:rsidDel="00000000" w:rsidR="00000000" w:rsidRPr="00000000">
        <w:rPr>
          <w:rtl w:val="0"/>
        </w:rPr>
        <w:t xml:space="preserve">The core tension for tech giants lies in balancing the drive for innovation and profit with ethical responsibility. The pursuit of groundbreaking AI technologies can lead to market dominance and substantial revenue, creating incentives to prioritize speed and scalability over comprehensive ethical review. However, failing to address ethical concerns can lead to public backlash, regulatory penalties, and long-term reputational damage.</w:t>
      </w:r>
    </w:p>
    <w:p w:rsidR="00000000" w:rsidDel="00000000" w:rsidP="00000000" w:rsidRDefault="00000000" w:rsidRPr="00000000" w14:paraId="0000079D">
      <w:pPr>
        <w:spacing w:after="240" w:before="240" w:lineRule="auto"/>
        <w:jc w:val="both"/>
        <w:rPr/>
      </w:pPr>
      <w:r w:rsidDel="00000000" w:rsidR="00000000" w:rsidRPr="00000000">
        <w:rPr>
          <w:rtl w:val="0"/>
        </w:rPr>
        <w:t xml:space="preserve">Tech companies must adopt a balanced approach that incorporates </w:t>
      </w:r>
      <w:r w:rsidDel="00000000" w:rsidR="00000000" w:rsidRPr="00000000">
        <w:rPr>
          <w:b w:val="1"/>
          <w:rtl w:val="0"/>
        </w:rPr>
        <w:t xml:space="preserve">Artificial Integrity</w:t>
      </w:r>
      <w:r w:rsidDel="00000000" w:rsidR="00000000" w:rsidRPr="00000000">
        <w:rPr>
          <w:rtl w:val="0"/>
        </w:rPr>
        <w:t xml:space="preserve">—developing AI in ways that align with ethical principles and societal values. This balance can be achieved through continued investment in responsible AI practices, transparent reporting, and meaningful collaboration with external watchdogs and civil society.</w:t>
      </w:r>
    </w:p>
    <w:p w:rsidR="00000000" w:rsidDel="00000000" w:rsidP="00000000" w:rsidRDefault="00000000" w:rsidRPr="00000000" w14:paraId="0000079E">
      <w:pPr>
        <w:spacing w:after="240" w:before="240" w:lineRule="auto"/>
        <w:jc w:val="both"/>
        <w:rPr/>
      </w:pPr>
      <w:r w:rsidDel="00000000" w:rsidR="00000000" w:rsidRPr="00000000">
        <w:rPr>
          <w:rtl w:val="0"/>
        </w:rPr>
        <w:t xml:space="preserve">Regulators, in turn, need to evolve their strategies to include global cooperation, such as forming international bodies that oversee cross-border AI activities, similar to how financial markets are regulated by international banking standards.</w:t>
      </w:r>
    </w:p>
    <w:p w:rsidR="00000000" w:rsidDel="00000000" w:rsidP="00000000" w:rsidRDefault="00000000" w:rsidRPr="00000000" w14:paraId="0000079F">
      <w:pPr>
        <w:pStyle w:val="Heading4"/>
        <w:keepNext w:val="0"/>
        <w:keepLines w:val="0"/>
        <w:spacing w:after="40" w:before="240" w:lineRule="auto"/>
        <w:jc w:val="both"/>
        <w:rPr>
          <w:b w:val="1"/>
          <w:color w:val="000000"/>
          <w:sz w:val="22"/>
          <w:szCs w:val="22"/>
        </w:rPr>
      </w:pPr>
      <w:bookmarkStart w:colFirst="0" w:colLast="0" w:name="_c067a1p165j9" w:id="452"/>
      <w:bookmarkEnd w:id="452"/>
      <w:r w:rsidDel="00000000" w:rsidR="00000000" w:rsidRPr="00000000">
        <w:rPr>
          <w:b w:val="1"/>
          <w:color w:val="000000"/>
          <w:sz w:val="22"/>
          <w:szCs w:val="22"/>
          <w:rtl w:val="0"/>
        </w:rPr>
        <w:t xml:space="preserve">Conclusion: The Path to Responsible AI Leadership</w:t>
      </w:r>
    </w:p>
    <w:p w:rsidR="00000000" w:rsidDel="00000000" w:rsidP="00000000" w:rsidRDefault="00000000" w:rsidRPr="00000000" w14:paraId="000007A0">
      <w:pPr>
        <w:spacing w:after="240" w:before="240" w:lineRule="auto"/>
        <w:jc w:val="both"/>
        <w:rPr/>
      </w:pPr>
      <w:r w:rsidDel="00000000" w:rsidR="00000000" w:rsidRPr="00000000">
        <w:rPr>
          <w:rtl w:val="0"/>
        </w:rPr>
        <w:t xml:space="preserve">The role of tech giants in shaping AI’s trajectory cannot be overstated. Their influence carries both great opportunity and significant responsibility. By embedding ethical practices into their development processes, tech companies can lead by example and contribute to a global AI landscape that prioritizes transparency, fairness, and human rights. The future of responsible AI development will depend on finding ways to align corporate innovation with ethical stewardship, ensuring that AI advances benefit not just the few but the collective good of society.</w:t>
      </w:r>
    </w:p>
    <w:p w:rsidR="00000000" w:rsidDel="00000000" w:rsidP="00000000" w:rsidRDefault="00000000" w:rsidRPr="00000000" w14:paraId="000007A1">
      <w:pPr>
        <w:pStyle w:val="Heading3"/>
        <w:keepNext w:val="0"/>
        <w:keepLines w:val="0"/>
        <w:spacing w:before="280" w:lineRule="auto"/>
        <w:jc w:val="both"/>
        <w:rPr>
          <w:b w:val="1"/>
          <w:color w:val="000000"/>
          <w:sz w:val="26"/>
          <w:szCs w:val="26"/>
        </w:rPr>
      </w:pPr>
      <w:bookmarkStart w:colFirst="0" w:colLast="0" w:name="_xppoof5smhsd" w:id="453"/>
      <w:bookmarkEnd w:id="453"/>
      <w:r w:rsidDel="00000000" w:rsidR="00000000" w:rsidRPr="00000000">
        <w:rPr>
          <w:b w:val="1"/>
          <w:color w:val="000000"/>
          <w:sz w:val="26"/>
          <w:szCs w:val="26"/>
          <w:rtl w:val="0"/>
        </w:rPr>
        <w:t xml:space="preserve">10.5 Ensuring Diverse Representation in Global AI Governance</w:t>
      </w:r>
    </w:p>
    <w:p w:rsidR="00000000" w:rsidDel="00000000" w:rsidP="00000000" w:rsidRDefault="00000000" w:rsidRPr="00000000" w14:paraId="000007A2">
      <w:pPr>
        <w:spacing w:after="240" w:before="240" w:lineRule="auto"/>
        <w:jc w:val="both"/>
        <w:rPr/>
      </w:pPr>
      <w:r w:rsidDel="00000000" w:rsidR="00000000" w:rsidRPr="00000000">
        <w:rPr>
          <w:rtl w:val="0"/>
        </w:rPr>
        <w:t xml:space="preserve">As artificial intelligence becomes a driving force in shaping the future, the need for diverse representation in global AI governance is increasingly urgent. The policies and frameworks developed today will have a profound impact on communities worldwide, influencing how AI technologies are deployed and who benefits from their advancements. Ensuring diverse perspectives in shaping AI policies is crucial for creating equitable, inclusive, and culturally sensitive regulations that reflect the varied needs and values of the global population.</w:t>
      </w:r>
    </w:p>
    <w:p w:rsidR="00000000" w:rsidDel="00000000" w:rsidP="00000000" w:rsidRDefault="00000000" w:rsidRPr="00000000" w14:paraId="000007A3">
      <w:pPr>
        <w:pStyle w:val="Heading4"/>
        <w:keepNext w:val="0"/>
        <w:keepLines w:val="0"/>
        <w:spacing w:after="40" w:before="240" w:lineRule="auto"/>
        <w:jc w:val="both"/>
        <w:rPr>
          <w:b w:val="1"/>
          <w:color w:val="000000"/>
          <w:sz w:val="22"/>
          <w:szCs w:val="22"/>
        </w:rPr>
      </w:pPr>
      <w:bookmarkStart w:colFirst="0" w:colLast="0" w:name="_6d8kbyr568r1" w:id="454"/>
      <w:bookmarkEnd w:id="454"/>
      <w:r w:rsidDel="00000000" w:rsidR="00000000" w:rsidRPr="00000000">
        <w:rPr>
          <w:b w:val="1"/>
          <w:color w:val="000000"/>
          <w:sz w:val="22"/>
          <w:szCs w:val="22"/>
          <w:rtl w:val="0"/>
        </w:rPr>
        <w:t xml:space="preserve">The Importance of Diverse Perspectives in Shaping AI Policies</w:t>
      </w:r>
    </w:p>
    <w:p w:rsidR="00000000" w:rsidDel="00000000" w:rsidP="00000000" w:rsidRDefault="00000000" w:rsidRPr="00000000" w14:paraId="000007A4">
      <w:pPr>
        <w:spacing w:after="240" w:before="240" w:lineRule="auto"/>
        <w:jc w:val="both"/>
        <w:rPr/>
      </w:pPr>
      <w:r w:rsidDel="00000000" w:rsidR="00000000" w:rsidRPr="00000000">
        <w:rPr>
          <w:rtl w:val="0"/>
        </w:rPr>
        <w:t xml:space="preserve">AI governance that includes a broad range of perspectives helps safeguard against one-size-fits-all policies that may inadvertently harm marginalized or underrepresented groups. Diverse representation ensures that policies are more comprehensive and reflective of the social, cultural, and economic realities faced by different communities. When governance includes voices from various backgrounds—encompassing race, gender, socioeconomic status, and geography—it helps identify potential biases and unintended consequences in AI systems that a more homogenous group might overlook.</w:t>
      </w:r>
    </w:p>
    <w:p w:rsidR="00000000" w:rsidDel="00000000" w:rsidP="00000000" w:rsidRDefault="00000000" w:rsidRPr="00000000" w14:paraId="000007A5">
      <w:pPr>
        <w:spacing w:after="240" w:before="240" w:lineRule="auto"/>
        <w:jc w:val="both"/>
        <w:rPr/>
      </w:pPr>
      <w:r w:rsidDel="00000000" w:rsidR="00000000" w:rsidRPr="00000000">
        <w:rPr>
          <w:rtl w:val="0"/>
        </w:rPr>
        <w:t xml:space="preserve">A lack of diversity can result in governance that perpetuates existing inequalities. For example, policies focused solely on the priorities of technologically advanced nations may ignore the needs of developing countries, exacerbating the global digital divide. Including diverse perspectives can lead to more adaptive and inclusive policies that promote fair access and equitable development of AI technologies.</w:t>
      </w:r>
    </w:p>
    <w:p w:rsidR="00000000" w:rsidDel="00000000" w:rsidP="00000000" w:rsidRDefault="00000000" w:rsidRPr="00000000" w14:paraId="000007A6">
      <w:pPr>
        <w:pStyle w:val="Heading4"/>
        <w:keepNext w:val="0"/>
        <w:keepLines w:val="0"/>
        <w:spacing w:after="40" w:before="240" w:lineRule="auto"/>
        <w:jc w:val="both"/>
        <w:rPr>
          <w:b w:val="1"/>
          <w:color w:val="000000"/>
          <w:sz w:val="22"/>
          <w:szCs w:val="22"/>
        </w:rPr>
      </w:pPr>
      <w:bookmarkStart w:colFirst="0" w:colLast="0" w:name="_ek0cdblp0fnh" w:id="455"/>
      <w:bookmarkEnd w:id="455"/>
      <w:r w:rsidDel="00000000" w:rsidR="00000000" w:rsidRPr="00000000">
        <w:rPr>
          <w:b w:val="1"/>
          <w:color w:val="000000"/>
          <w:sz w:val="22"/>
          <w:szCs w:val="22"/>
          <w:rtl w:val="0"/>
        </w:rPr>
        <w:t xml:space="preserve">Strategies for Including Voices from Developing Nations in AI Governance</w:t>
      </w:r>
    </w:p>
    <w:p w:rsidR="00000000" w:rsidDel="00000000" w:rsidP="00000000" w:rsidRDefault="00000000" w:rsidRPr="00000000" w14:paraId="000007A7">
      <w:pPr>
        <w:spacing w:after="240" w:before="240" w:lineRule="auto"/>
        <w:jc w:val="both"/>
        <w:rPr/>
      </w:pPr>
      <w:r w:rsidDel="00000000" w:rsidR="00000000" w:rsidRPr="00000000">
        <w:rPr>
          <w:rtl w:val="0"/>
        </w:rPr>
        <w:t xml:space="preserve">Incorporating the perspectives of developing nations into global AI governance is essential for fostering inclusive growth. Strategies to achieve this include:</w:t>
      </w:r>
    </w:p>
    <w:p w:rsidR="00000000" w:rsidDel="00000000" w:rsidP="00000000" w:rsidRDefault="00000000" w:rsidRPr="00000000" w14:paraId="000007A8">
      <w:pPr>
        <w:numPr>
          <w:ilvl w:val="0"/>
          <w:numId w:val="31"/>
        </w:numPr>
        <w:spacing w:after="0" w:afterAutospacing="0" w:before="240" w:lineRule="auto"/>
        <w:ind w:left="720" w:hanging="360"/>
      </w:pPr>
      <w:r w:rsidDel="00000000" w:rsidR="00000000" w:rsidRPr="00000000">
        <w:rPr>
          <w:b w:val="1"/>
          <w:rtl w:val="0"/>
        </w:rPr>
        <w:t xml:space="preserve">Inclusive Policy Forums</w:t>
      </w:r>
      <w:r w:rsidDel="00000000" w:rsidR="00000000" w:rsidRPr="00000000">
        <w:rPr>
          <w:rtl w:val="0"/>
        </w:rPr>
        <w:t xml:space="preserve">: Establishing international forums where policymakers, technologists, and community leaders from developing nations can participate meaningfully in discussions about AI governance. Organizations like the United Nations and the OECD could expand their initiatives to ensure representation from countries with emerging tech ecosystems.</w:t>
      </w:r>
    </w:p>
    <w:p w:rsidR="00000000" w:rsidDel="00000000" w:rsidP="00000000" w:rsidRDefault="00000000" w:rsidRPr="00000000" w14:paraId="000007A9">
      <w:pPr>
        <w:numPr>
          <w:ilvl w:val="0"/>
          <w:numId w:val="31"/>
        </w:numPr>
        <w:spacing w:after="0" w:afterAutospacing="0" w:before="0" w:beforeAutospacing="0" w:lineRule="auto"/>
        <w:ind w:left="720" w:hanging="360"/>
      </w:pPr>
      <w:r w:rsidDel="00000000" w:rsidR="00000000" w:rsidRPr="00000000">
        <w:rPr>
          <w:b w:val="1"/>
          <w:rtl w:val="0"/>
        </w:rPr>
        <w:t xml:space="preserve">Capacity-Building Programs</w:t>
      </w:r>
      <w:r w:rsidDel="00000000" w:rsidR="00000000" w:rsidRPr="00000000">
        <w:rPr>
          <w:rtl w:val="0"/>
        </w:rPr>
        <w:t xml:space="preserve">: Developing training programs and educational initiatives aimed at empowering leaders and policymakers from developing countries with the knowledge and tools needed to engage in AI governance. This could include partnerships with universities and international non-profits to build local expertise and enable effective participation in global discussions.</w:t>
      </w:r>
    </w:p>
    <w:p w:rsidR="00000000" w:rsidDel="00000000" w:rsidP="00000000" w:rsidRDefault="00000000" w:rsidRPr="00000000" w14:paraId="000007AA">
      <w:pPr>
        <w:numPr>
          <w:ilvl w:val="0"/>
          <w:numId w:val="31"/>
        </w:numPr>
        <w:spacing w:after="240" w:before="0" w:beforeAutospacing="0" w:lineRule="auto"/>
        <w:ind w:left="720" w:hanging="360"/>
      </w:pPr>
      <w:r w:rsidDel="00000000" w:rsidR="00000000" w:rsidRPr="00000000">
        <w:rPr>
          <w:b w:val="1"/>
          <w:rtl w:val="0"/>
        </w:rPr>
        <w:t xml:space="preserve">Funding and Support for Local Initiatives</w:t>
      </w:r>
      <w:r w:rsidDel="00000000" w:rsidR="00000000" w:rsidRPr="00000000">
        <w:rPr>
          <w:rtl w:val="0"/>
        </w:rPr>
        <w:t xml:space="preserve">: Providing financial and technical support to grassroots organizations and local AI developers in developing nations helps amplify their voices and integrate their needs into global frameworks. Supporting these initiatives ensures that policies do not simply trickle down from wealthier nations but are informed by ground-level perspectives.</w:t>
      </w:r>
    </w:p>
    <w:p w:rsidR="00000000" w:rsidDel="00000000" w:rsidP="00000000" w:rsidRDefault="00000000" w:rsidRPr="00000000" w14:paraId="000007AB">
      <w:pPr>
        <w:pStyle w:val="Heading4"/>
        <w:keepNext w:val="0"/>
        <w:keepLines w:val="0"/>
        <w:spacing w:after="40" w:before="240" w:lineRule="auto"/>
        <w:jc w:val="both"/>
        <w:rPr>
          <w:b w:val="1"/>
          <w:color w:val="000000"/>
          <w:sz w:val="22"/>
          <w:szCs w:val="22"/>
        </w:rPr>
      </w:pPr>
      <w:bookmarkStart w:colFirst="0" w:colLast="0" w:name="_9b9pbn4eigiz" w:id="456"/>
      <w:bookmarkEnd w:id="456"/>
      <w:r w:rsidDel="00000000" w:rsidR="00000000" w:rsidRPr="00000000">
        <w:rPr>
          <w:b w:val="1"/>
          <w:color w:val="000000"/>
          <w:sz w:val="22"/>
          <w:szCs w:val="22"/>
          <w:rtl w:val="0"/>
        </w:rPr>
        <w:t xml:space="preserve">The Role of Civil Society Organizations in Promoting Inclusive AI Development</w:t>
      </w:r>
    </w:p>
    <w:p w:rsidR="00000000" w:rsidDel="00000000" w:rsidP="00000000" w:rsidRDefault="00000000" w:rsidRPr="00000000" w14:paraId="000007AC">
      <w:pPr>
        <w:spacing w:after="240" w:before="240" w:lineRule="auto"/>
        <w:jc w:val="both"/>
        <w:rPr/>
      </w:pPr>
      <w:r w:rsidDel="00000000" w:rsidR="00000000" w:rsidRPr="00000000">
        <w:rPr>
          <w:rtl w:val="0"/>
        </w:rPr>
        <w:t xml:space="preserve">Civil society organizations (CSOs) play a pivotal role in bridging the gap between communities and policymakers. These organizations, including non-profits, advocacy groups, and think tanks, advocate for marginalized groups and bring attention to the societal impacts of AI policies. Their involvement ensures that human rights, ethical considerations, and public interest are central to governance discussions.</w:t>
      </w:r>
    </w:p>
    <w:p w:rsidR="00000000" w:rsidDel="00000000" w:rsidP="00000000" w:rsidRDefault="00000000" w:rsidRPr="00000000" w14:paraId="000007AD">
      <w:pPr>
        <w:spacing w:after="240" w:before="240" w:lineRule="auto"/>
        <w:jc w:val="both"/>
        <w:rPr/>
      </w:pPr>
      <w:r w:rsidDel="00000000" w:rsidR="00000000" w:rsidRPr="00000000">
        <w:rPr>
          <w:rtl w:val="0"/>
        </w:rPr>
        <w:t xml:space="preserve">CSOs can conduct research, facilitate dialogue, and provide case studies that highlight the impacts of AI on different populations. By doing so, they contribute to a more informed and inclusive policy-making process. For example, organizations such as </w:t>
      </w:r>
      <w:r w:rsidDel="00000000" w:rsidR="00000000" w:rsidRPr="00000000">
        <w:rPr>
          <w:b w:val="1"/>
          <w:rtl w:val="0"/>
        </w:rPr>
        <w:t xml:space="preserve">Access Now</w:t>
      </w:r>
      <w:r w:rsidDel="00000000" w:rsidR="00000000" w:rsidRPr="00000000">
        <w:rPr>
          <w:rtl w:val="0"/>
        </w:rPr>
        <w:t xml:space="preserve"> and </w:t>
      </w:r>
      <w:r w:rsidDel="00000000" w:rsidR="00000000" w:rsidRPr="00000000">
        <w:rPr>
          <w:b w:val="1"/>
          <w:rtl w:val="0"/>
        </w:rPr>
        <w:t xml:space="preserve">AlgorithmWatch</w:t>
      </w:r>
      <w:r w:rsidDel="00000000" w:rsidR="00000000" w:rsidRPr="00000000">
        <w:rPr>
          <w:rtl w:val="0"/>
        </w:rPr>
        <w:t xml:space="preserve"> focus on promoting fairness and accountability in technology, offering reports and insights that inform policymakers and encourage the adoption of inclusive practices.</w:t>
      </w:r>
    </w:p>
    <w:p w:rsidR="00000000" w:rsidDel="00000000" w:rsidP="00000000" w:rsidRDefault="00000000" w:rsidRPr="00000000" w14:paraId="000007AE">
      <w:pPr>
        <w:pStyle w:val="Heading4"/>
        <w:keepNext w:val="0"/>
        <w:keepLines w:val="0"/>
        <w:spacing w:after="40" w:before="240" w:lineRule="auto"/>
        <w:jc w:val="both"/>
        <w:rPr>
          <w:b w:val="1"/>
          <w:color w:val="000000"/>
          <w:sz w:val="22"/>
          <w:szCs w:val="22"/>
        </w:rPr>
      </w:pPr>
      <w:bookmarkStart w:colFirst="0" w:colLast="0" w:name="_wa1bjhoimclr" w:id="457"/>
      <w:bookmarkEnd w:id="457"/>
      <w:r w:rsidDel="00000000" w:rsidR="00000000" w:rsidRPr="00000000">
        <w:rPr>
          <w:b w:val="1"/>
          <w:color w:val="000000"/>
          <w:sz w:val="22"/>
          <w:szCs w:val="22"/>
          <w:rtl w:val="0"/>
        </w:rPr>
        <w:t xml:space="preserve">Challenges of Balancing Global Standards with Local Needs and Values</w:t>
      </w:r>
    </w:p>
    <w:p w:rsidR="00000000" w:rsidDel="00000000" w:rsidP="00000000" w:rsidRDefault="00000000" w:rsidRPr="00000000" w14:paraId="000007AF">
      <w:pPr>
        <w:spacing w:after="240" w:before="240" w:lineRule="auto"/>
        <w:jc w:val="both"/>
        <w:rPr/>
      </w:pPr>
      <w:r w:rsidDel="00000000" w:rsidR="00000000" w:rsidRPr="00000000">
        <w:rPr>
          <w:rtl w:val="0"/>
        </w:rPr>
        <w:t xml:space="preserve">One of the significant challenges in global AI governance is balancing universal standards with local needs and values. While global standards ensure consistency and safety, they may not account for cultural differences or varying levels of technological development. Policies that work for high-income countries with advanced tech infrastructure may not be feasible or relevant for low-income regions where basic access to technology remains a challenge.</w:t>
      </w:r>
    </w:p>
    <w:p w:rsidR="00000000" w:rsidDel="00000000" w:rsidP="00000000" w:rsidRDefault="00000000" w:rsidRPr="00000000" w14:paraId="000007B0">
      <w:pPr>
        <w:spacing w:after="240" w:before="240" w:lineRule="auto"/>
        <w:jc w:val="both"/>
        <w:rPr/>
      </w:pPr>
      <w:r w:rsidDel="00000000" w:rsidR="00000000" w:rsidRPr="00000000">
        <w:rPr>
          <w:rtl w:val="0"/>
        </w:rPr>
        <w:t xml:space="preserve">Culturally sensitive AI policies should recognize these disparities and build flexibility into global frameworks. This can be achieved by adopting a principle-based approach that sets overarching guidelines while allowing for localized adaptation. For instance, data privacy regulations that emphasize user consent may need to consider different legal and cultural interpretations of individual rights across regions.</w:t>
      </w:r>
    </w:p>
    <w:p w:rsidR="00000000" w:rsidDel="00000000" w:rsidP="00000000" w:rsidRDefault="00000000" w:rsidRPr="00000000" w14:paraId="000007B1">
      <w:pPr>
        <w:pStyle w:val="Heading4"/>
        <w:keepNext w:val="0"/>
        <w:keepLines w:val="0"/>
        <w:spacing w:after="40" w:before="240" w:lineRule="auto"/>
        <w:jc w:val="both"/>
        <w:rPr>
          <w:b w:val="1"/>
          <w:color w:val="000000"/>
          <w:sz w:val="22"/>
          <w:szCs w:val="22"/>
        </w:rPr>
      </w:pPr>
      <w:bookmarkStart w:colFirst="0" w:colLast="0" w:name="_9v4b9ii0brlr" w:id="458"/>
      <w:bookmarkEnd w:id="458"/>
      <w:r w:rsidDel="00000000" w:rsidR="00000000" w:rsidRPr="00000000">
        <w:rPr>
          <w:b w:val="1"/>
          <w:color w:val="000000"/>
          <w:sz w:val="22"/>
          <w:szCs w:val="22"/>
          <w:rtl w:val="0"/>
        </w:rPr>
        <w:t xml:space="preserve">Case Studies of Successful Inclusive Governance Models in Technology</w:t>
      </w:r>
    </w:p>
    <w:p w:rsidR="00000000" w:rsidDel="00000000" w:rsidP="00000000" w:rsidRDefault="00000000" w:rsidRPr="00000000" w14:paraId="000007B2">
      <w:pPr>
        <w:spacing w:after="240" w:before="240" w:lineRule="auto"/>
        <w:jc w:val="both"/>
        <w:rPr/>
      </w:pPr>
      <w:r w:rsidDel="00000000" w:rsidR="00000000" w:rsidRPr="00000000">
        <w:rPr>
          <w:b w:val="1"/>
          <w:rtl w:val="0"/>
        </w:rPr>
        <w:t xml:space="preserve">The Internet Governance Forum (IGF)</w:t>
      </w:r>
      <w:r w:rsidDel="00000000" w:rsidR="00000000" w:rsidRPr="00000000">
        <w:rPr>
          <w:rtl w:val="0"/>
        </w:rPr>
        <w:t xml:space="preserve">, a multistakeholder platform convened by the United Nations, is an example of an inclusive model that brings together government representatives, private sector leaders, academics, and civil society participants from around the world. This structure encourages diverse input and has influenced policy-making in areas such as digital inclusion and cybersecurity.</w:t>
      </w:r>
    </w:p>
    <w:p w:rsidR="00000000" w:rsidDel="00000000" w:rsidP="00000000" w:rsidRDefault="00000000" w:rsidRPr="00000000" w14:paraId="000007B3">
      <w:pPr>
        <w:spacing w:after="240" w:before="240" w:lineRule="auto"/>
        <w:jc w:val="both"/>
        <w:rPr/>
      </w:pPr>
      <w:r w:rsidDel="00000000" w:rsidR="00000000" w:rsidRPr="00000000">
        <w:rPr>
          <w:b w:val="1"/>
          <w:rtl w:val="0"/>
        </w:rPr>
        <w:t xml:space="preserve">The African Union’s Data Policy Framework</w:t>
      </w:r>
      <w:r w:rsidDel="00000000" w:rsidR="00000000" w:rsidRPr="00000000">
        <w:rPr>
          <w:rtl w:val="0"/>
        </w:rPr>
        <w:t xml:space="preserve"> provides another example. This initiative emphasizes the importance of data sovereignty and encourages collaboration among African nations to develop data policies that respect local contexts. By fostering regional collaboration, the framework helps African countries collectively address challenges such as cross-border data flows and cybersecurity, ensuring that governance aligns with the continent’s unique needs and values.</w:t>
      </w:r>
    </w:p>
    <w:p w:rsidR="00000000" w:rsidDel="00000000" w:rsidP="00000000" w:rsidRDefault="00000000" w:rsidRPr="00000000" w14:paraId="000007B4">
      <w:pPr>
        <w:pStyle w:val="Heading4"/>
        <w:keepNext w:val="0"/>
        <w:keepLines w:val="0"/>
        <w:spacing w:after="40" w:before="240" w:lineRule="auto"/>
        <w:jc w:val="both"/>
        <w:rPr>
          <w:b w:val="1"/>
          <w:color w:val="000000"/>
          <w:sz w:val="22"/>
          <w:szCs w:val="22"/>
        </w:rPr>
      </w:pPr>
      <w:bookmarkStart w:colFirst="0" w:colLast="0" w:name="_6psgrzc0blkg" w:id="459"/>
      <w:bookmarkEnd w:id="459"/>
      <w:r w:rsidDel="00000000" w:rsidR="00000000" w:rsidRPr="00000000">
        <w:rPr>
          <w:b w:val="1"/>
          <w:color w:val="000000"/>
          <w:sz w:val="22"/>
          <w:szCs w:val="22"/>
          <w:rtl w:val="0"/>
        </w:rPr>
        <w:t xml:space="preserve">Conclusion: Building an Inclusive Future for AI Governance</w:t>
      </w:r>
    </w:p>
    <w:p w:rsidR="00000000" w:rsidDel="00000000" w:rsidP="00000000" w:rsidRDefault="00000000" w:rsidRPr="00000000" w14:paraId="000007B5">
      <w:pPr>
        <w:spacing w:after="240" w:before="240" w:lineRule="auto"/>
        <w:jc w:val="both"/>
        <w:rPr/>
      </w:pPr>
      <w:r w:rsidDel="00000000" w:rsidR="00000000" w:rsidRPr="00000000">
        <w:rPr>
          <w:rtl w:val="0"/>
        </w:rPr>
        <w:t xml:space="preserve">Diverse representation in AI governance is not just a matter of fairness; it is essential for creating robust, effective, and adaptable policies that serve all of humanity. By incorporating voices from developing nations, empowering civil society organizations, and balancing global standards with local values, the international community can shape AI frameworks that promote equity and inclusivity. The path forward involves building governance models that listen, adapt, and evolve, ensuring that AI development and deployment reflect the diverse fabric of human experience.</w:t>
      </w:r>
    </w:p>
    <w:p w:rsidR="00000000" w:rsidDel="00000000" w:rsidP="00000000" w:rsidRDefault="00000000" w:rsidRPr="00000000" w14:paraId="000007B6">
      <w:pPr>
        <w:pStyle w:val="Heading3"/>
        <w:keepNext w:val="0"/>
        <w:keepLines w:val="0"/>
        <w:spacing w:before="280" w:lineRule="auto"/>
        <w:jc w:val="both"/>
        <w:rPr>
          <w:b w:val="1"/>
          <w:color w:val="000000"/>
          <w:sz w:val="26"/>
          <w:szCs w:val="26"/>
        </w:rPr>
      </w:pPr>
      <w:bookmarkStart w:colFirst="0" w:colLast="0" w:name="_aq4cmkle3m8z" w:id="460"/>
      <w:bookmarkEnd w:id="460"/>
      <w:r w:rsidDel="00000000" w:rsidR="00000000" w:rsidRPr="00000000">
        <w:rPr>
          <w:b w:val="1"/>
          <w:color w:val="000000"/>
          <w:sz w:val="26"/>
          <w:szCs w:val="26"/>
          <w:rtl w:val="0"/>
        </w:rPr>
        <w:t xml:space="preserve">10.6 Intergenerational Equity in AI Development</w:t>
      </w:r>
    </w:p>
    <w:p w:rsidR="00000000" w:rsidDel="00000000" w:rsidP="00000000" w:rsidRDefault="00000000" w:rsidRPr="00000000" w14:paraId="000007B7">
      <w:pPr>
        <w:spacing w:after="240" w:before="240" w:lineRule="auto"/>
        <w:jc w:val="both"/>
        <w:rPr/>
      </w:pPr>
      <w:r w:rsidDel="00000000" w:rsidR="00000000" w:rsidRPr="00000000">
        <w:rPr>
          <w:b w:val="1"/>
          <w:rtl w:val="0"/>
        </w:rPr>
        <w:t xml:space="preserve">Intergenerational equity</w:t>
      </w:r>
      <w:r w:rsidDel="00000000" w:rsidR="00000000" w:rsidRPr="00000000">
        <w:rPr>
          <w:rtl w:val="0"/>
        </w:rPr>
        <w:t xml:space="preserve"> refers to the principle of fairness and justice between current and future generations. In the context of AI development, it underscores the ethical responsibility to ensure that the benefits and challenges of AI are managed in a way that does not compromise the ability of future generations to thrive. As AI technologies rapidly evolve, the decisions made today will have long-lasting impacts that shape the opportunities, rights, and challenges faced by generations to come. Addressing intergenerational equity means creating policies and practices that prioritize sustainable development, ethical design, and responsible innovation.</w:t>
      </w:r>
    </w:p>
    <w:p w:rsidR="00000000" w:rsidDel="00000000" w:rsidP="00000000" w:rsidRDefault="00000000" w:rsidRPr="00000000" w14:paraId="000007B8">
      <w:pPr>
        <w:pStyle w:val="Heading4"/>
        <w:keepNext w:val="0"/>
        <w:keepLines w:val="0"/>
        <w:spacing w:after="40" w:before="240" w:lineRule="auto"/>
        <w:jc w:val="both"/>
        <w:rPr>
          <w:b w:val="1"/>
          <w:color w:val="000000"/>
          <w:sz w:val="22"/>
          <w:szCs w:val="22"/>
        </w:rPr>
      </w:pPr>
      <w:bookmarkStart w:colFirst="0" w:colLast="0" w:name="_tdsun144do42" w:id="461"/>
      <w:bookmarkEnd w:id="461"/>
      <w:r w:rsidDel="00000000" w:rsidR="00000000" w:rsidRPr="00000000">
        <w:rPr>
          <w:b w:val="1"/>
          <w:color w:val="000000"/>
          <w:sz w:val="22"/>
          <w:szCs w:val="22"/>
          <w:rtl w:val="0"/>
        </w:rPr>
        <w:t xml:space="preserve">Long-Term Implications of Current AI Policies on Future Generations</w:t>
      </w:r>
    </w:p>
    <w:p w:rsidR="00000000" w:rsidDel="00000000" w:rsidP="00000000" w:rsidRDefault="00000000" w:rsidRPr="00000000" w14:paraId="000007B9">
      <w:pPr>
        <w:spacing w:after="240" w:before="240" w:lineRule="auto"/>
        <w:jc w:val="both"/>
        <w:rPr/>
      </w:pPr>
      <w:r w:rsidDel="00000000" w:rsidR="00000000" w:rsidRPr="00000000">
        <w:rPr>
          <w:rtl w:val="0"/>
        </w:rPr>
        <w:t xml:space="preserve">The implications of current AI policies extend far beyond the immediate effects on present-day users and stakeholders. Decisions regarding AI deployment, data privacy, and regulation will influence future societies in profound ways. One major concern is the potential for </w:t>
      </w:r>
      <w:r w:rsidDel="00000000" w:rsidR="00000000" w:rsidRPr="00000000">
        <w:rPr>
          <w:b w:val="1"/>
          <w:rtl w:val="0"/>
        </w:rPr>
        <w:t xml:space="preserve">entrenched biases</w:t>
      </w:r>
      <w:r w:rsidDel="00000000" w:rsidR="00000000" w:rsidRPr="00000000">
        <w:rPr>
          <w:rtl w:val="0"/>
        </w:rPr>
        <w:t xml:space="preserve"> to persist and evolve through AI systems. If current AI models are trained on biased data without correction or oversight, they could perpetuate and even amplify social and economic inequalities that affect future generations.</w:t>
      </w:r>
    </w:p>
    <w:p w:rsidR="00000000" w:rsidDel="00000000" w:rsidP="00000000" w:rsidRDefault="00000000" w:rsidRPr="00000000" w14:paraId="000007BA">
      <w:pPr>
        <w:spacing w:after="240" w:before="240" w:lineRule="auto"/>
        <w:jc w:val="both"/>
        <w:rPr/>
      </w:pPr>
      <w:r w:rsidDel="00000000" w:rsidR="00000000" w:rsidRPr="00000000">
        <w:rPr>
          <w:rtl w:val="0"/>
        </w:rPr>
        <w:t xml:space="preserve">Another significant implication is the environmental impact of AI development. The vast computing power required for training sophisticated AI models contributes to high energy consumption and carbon emissions. Without sustainable practices and policies, the AI industry risks burdening future generations with the ecological consequences of today’s technological advancements.</w:t>
      </w:r>
    </w:p>
    <w:p w:rsidR="00000000" w:rsidDel="00000000" w:rsidP="00000000" w:rsidRDefault="00000000" w:rsidRPr="00000000" w14:paraId="000007BB">
      <w:pPr>
        <w:spacing w:after="240" w:before="240" w:lineRule="auto"/>
        <w:jc w:val="both"/>
        <w:rPr/>
      </w:pPr>
      <w:r w:rsidDel="00000000" w:rsidR="00000000" w:rsidRPr="00000000">
        <w:rPr>
          <w:rtl w:val="0"/>
        </w:rPr>
        <w:t xml:space="preserve">Furthermore, the long-term security and safety of AI are critical. The development of autonomous systems and machine learning algorithms capable of independent decision-making brings potential risks of unintended consequences or misuse. Policies that do not prioritize safety and ethical considerations could leave future generations grappling with technologies that are difficult to control or adapt to new societal needs.</w:t>
      </w:r>
    </w:p>
    <w:p w:rsidR="00000000" w:rsidDel="00000000" w:rsidP="00000000" w:rsidRDefault="00000000" w:rsidRPr="00000000" w14:paraId="000007BC">
      <w:pPr>
        <w:pStyle w:val="Heading4"/>
        <w:keepNext w:val="0"/>
        <w:keepLines w:val="0"/>
        <w:spacing w:after="40" w:before="240" w:lineRule="auto"/>
        <w:jc w:val="both"/>
        <w:rPr>
          <w:b w:val="1"/>
          <w:color w:val="000000"/>
          <w:sz w:val="22"/>
          <w:szCs w:val="22"/>
        </w:rPr>
      </w:pPr>
      <w:bookmarkStart w:colFirst="0" w:colLast="0" w:name="_n2rek14rrlwd" w:id="462"/>
      <w:bookmarkEnd w:id="462"/>
      <w:r w:rsidDel="00000000" w:rsidR="00000000" w:rsidRPr="00000000">
        <w:rPr>
          <w:b w:val="1"/>
          <w:color w:val="000000"/>
          <w:sz w:val="22"/>
          <w:szCs w:val="22"/>
          <w:rtl w:val="0"/>
        </w:rPr>
        <w:t xml:space="preserve">Strategies for Ensuring AI Benefits Both Current and Future Populations</w:t>
      </w:r>
    </w:p>
    <w:p w:rsidR="00000000" w:rsidDel="00000000" w:rsidP="00000000" w:rsidRDefault="00000000" w:rsidRPr="00000000" w14:paraId="000007BD">
      <w:pPr>
        <w:spacing w:after="240" w:before="240" w:lineRule="auto"/>
        <w:jc w:val="both"/>
        <w:rPr/>
      </w:pPr>
      <w:r w:rsidDel="00000000" w:rsidR="00000000" w:rsidRPr="00000000">
        <w:rPr>
          <w:rtl w:val="0"/>
        </w:rPr>
        <w:t xml:space="preserve">To achieve intergenerational equity in AI development, strategies must be comprehensive, forward-thinking, and rooted in sustainable and ethical principles. Key strategies include:</w:t>
      </w:r>
    </w:p>
    <w:p w:rsidR="00000000" w:rsidDel="00000000" w:rsidP="00000000" w:rsidRDefault="00000000" w:rsidRPr="00000000" w14:paraId="000007BE">
      <w:pPr>
        <w:numPr>
          <w:ilvl w:val="0"/>
          <w:numId w:val="45"/>
        </w:numPr>
        <w:spacing w:after="0" w:afterAutospacing="0" w:before="240" w:lineRule="auto"/>
        <w:ind w:left="720" w:hanging="360"/>
      </w:pPr>
      <w:r w:rsidDel="00000000" w:rsidR="00000000" w:rsidRPr="00000000">
        <w:rPr>
          <w:b w:val="1"/>
          <w:rtl w:val="0"/>
        </w:rPr>
        <w:t xml:space="preserve">Adopting a Precautionary Approach</w:t>
      </w:r>
      <w:r w:rsidDel="00000000" w:rsidR="00000000" w:rsidRPr="00000000">
        <w:rPr>
          <w:rtl w:val="0"/>
        </w:rPr>
        <w:t xml:space="preserve">: This strategy involves thoroughly assessing the potential long-term risks associated with new AI technologies before widespread deployment. Regulatory bodies and tech companies should engage in rigorous testing and ethical review processes to minimize unforeseen consequences.</w:t>
      </w:r>
    </w:p>
    <w:p w:rsidR="00000000" w:rsidDel="00000000" w:rsidP="00000000" w:rsidRDefault="00000000" w:rsidRPr="00000000" w14:paraId="000007BF">
      <w:pPr>
        <w:numPr>
          <w:ilvl w:val="0"/>
          <w:numId w:val="45"/>
        </w:numPr>
        <w:spacing w:after="0" w:afterAutospacing="0" w:before="0" w:beforeAutospacing="0" w:lineRule="auto"/>
        <w:ind w:left="720" w:hanging="360"/>
      </w:pPr>
      <w:r w:rsidDel="00000000" w:rsidR="00000000" w:rsidRPr="00000000">
        <w:rPr>
          <w:b w:val="1"/>
          <w:rtl w:val="0"/>
        </w:rPr>
        <w:t xml:space="preserve">Embedding Sustainability in AI Design</w:t>
      </w:r>
      <w:r w:rsidDel="00000000" w:rsidR="00000000" w:rsidRPr="00000000">
        <w:rPr>
          <w:rtl w:val="0"/>
        </w:rPr>
        <w:t xml:space="preserve">: Integrating environmentally conscious practices in AI development can help mitigate the ecological impact. For instance, companies can optimize algorithms to be more energy-efficient or adopt renewable energy sources for data centers. Policies that incentivize green technology development ensure that the environmental costs of AI do not fall disproportionately on future generations.</w:t>
      </w:r>
    </w:p>
    <w:p w:rsidR="00000000" w:rsidDel="00000000" w:rsidP="00000000" w:rsidRDefault="00000000" w:rsidRPr="00000000" w14:paraId="000007C0">
      <w:pPr>
        <w:numPr>
          <w:ilvl w:val="0"/>
          <w:numId w:val="45"/>
        </w:numPr>
        <w:spacing w:after="0" w:afterAutospacing="0" w:before="0" w:beforeAutospacing="0" w:lineRule="auto"/>
        <w:ind w:left="720" w:hanging="360"/>
      </w:pPr>
      <w:r w:rsidDel="00000000" w:rsidR="00000000" w:rsidRPr="00000000">
        <w:rPr>
          <w:b w:val="1"/>
          <w:rtl w:val="0"/>
        </w:rPr>
        <w:t xml:space="preserve">Incorporating Future Generations into Policy Considerations</w:t>
      </w:r>
      <w:r w:rsidDel="00000000" w:rsidR="00000000" w:rsidRPr="00000000">
        <w:rPr>
          <w:rtl w:val="0"/>
        </w:rPr>
        <w:t xml:space="preserve">: Policymakers and AI developers should take a long-term perspective by considering how current decisions will affect future generations. This approach may involve modeling potential future scenarios and creating policies that can be adapted as technology and society evolve.</w:t>
      </w:r>
    </w:p>
    <w:p w:rsidR="00000000" w:rsidDel="00000000" w:rsidP="00000000" w:rsidRDefault="00000000" w:rsidRPr="00000000" w14:paraId="000007C1">
      <w:pPr>
        <w:numPr>
          <w:ilvl w:val="0"/>
          <w:numId w:val="45"/>
        </w:numPr>
        <w:spacing w:after="240" w:before="0" w:beforeAutospacing="0" w:lineRule="auto"/>
        <w:ind w:left="720" w:hanging="360"/>
      </w:pPr>
      <w:r w:rsidDel="00000000" w:rsidR="00000000" w:rsidRPr="00000000">
        <w:rPr>
          <w:b w:val="1"/>
          <w:rtl w:val="0"/>
        </w:rPr>
        <w:t xml:space="preserve">Fostering Education and Digital Literacy</w:t>
      </w:r>
      <w:r w:rsidDel="00000000" w:rsidR="00000000" w:rsidRPr="00000000">
        <w:rPr>
          <w:rtl w:val="0"/>
        </w:rPr>
        <w:t xml:space="preserve">: Preparing future generations to engage with AI critically and constructively involves investing in education that promotes digital literacy, ethical reasoning, and technical skills. Equipping young people with these tools ensures they are not just passive consumers but active participants in shaping AI’s trajectory.</w:t>
      </w:r>
    </w:p>
    <w:p w:rsidR="00000000" w:rsidDel="00000000" w:rsidP="00000000" w:rsidRDefault="00000000" w:rsidRPr="00000000" w14:paraId="000007C2">
      <w:pPr>
        <w:pStyle w:val="Heading4"/>
        <w:keepNext w:val="0"/>
        <w:keepLines w:val="0"/>
        <w:spacing w:after="40" w:before="240" w:lineRule="auto"/>
        <w:jc w:val="both"/>
        <w:rPr>
          <w:b w:val="1"/>
          <w:color w:val="000000"/>
          <w:sz w:val="22"/>
          <w:szCs w:val="22"/>
        </w:rPr>
      </w:pPr>
      <w:bookmarkStart w:colFirst="0" w:colLast="0" w:name="_d9hmv11vp469" w:id="463"/>
      <w:bookmarkEnd w:id="463"/>
      <w:r w:rsidDel="00000000" w:rsidR="00000000" w:rsidRPr="00000000">
        <w:rPr>
          <w:b w:val="1"/>
          <w:color w:val="000000"/>
          <w:sz w:val="22"/>
          <w:szCs w:val="22"/>
          <w:rtl w:val="0"/>
        </w:rPr>
        <w:t xml:space="preserve">Case Studies of Long-Term Thinking in Technology Governance</w:t>
      </w:r>
    </w:p>
    <w:p w:rsidR="00000000" w:rsidDel="00000000" w:rsidP="00000000" w:rsidRDefault="00000000" w:rsidRPr="00000000" w14:paraId="000007C3">
      <w:pPr>
        <w:spacing w:after="240" w:before="240" w:lineRule="auto"/>
        <w:jc w:val="both"/>
        <w:rPr/>
      </w:pPr>
      <w:r w:rsidDel="00000000" w:rsidR="00000000" w:rsidRPr="00000000">
        <w:rPr>
          <w:b w:val="1"/>
          <w:rtl w:val="0"/>
        </w:rPr>
        <w:t xml:space="preserve">The Montreal Protocol</w:t>
      </w:r>
      <w:r w:rsidDel="00000000" w:rsidR="00000000" w:rsidRPr="00000000">
        <w:rPr>
          <w:rtl w:val="0"/>
        </w:rPr>
        <w:t xml:space="preserve">, which aimed to phase out substances that deplete the ozone layer, is often cited as a successful example of long-term environmental policy that considered future generations. While not AI-specific, this case demonstrates how comprehensive, forward-thinking governance can lead to significant global benefits for future populations. The same principles of precaution and sustainability can be applied to AI governance.</w:t>
      </w:r>
    </w:p>
    <w:p w:rsidR="00000000" w:rsidDel="00000000" w:rsidP="00000000" w:rsidRDefault="00000000" w:rsidRPr="00000000" w14:paraId="000007C4">
      <w:pPr>
        <w:spacing w:after="240" w:before="240" w:lineRule="auto"/>
        <w:jc w:val="both"/>
        <w:rPr/>
      </w:pPr>
      <w:r w:rsidDel="00000000" w:rsidR="00000000" w:rsidRPr="00000000">
        <w:rPr>
          <w:rtl w:val="0"/>
        </w:rPr>
        <w:t xml:space="preserve">In the realm of technology, </w:t>
      </w:r>
      <w:r w:rsidDel="00000000" w:rsidR="00000000" w:rsidRPr="00000000">
        <w:rPr>
          <w:b w:val="1"/>
          <w:rtl w:val="0"/>
        </w:rPr>
        <w:t xml:space="preserve">Finland’s AI Strategy</w:t>
      </w:r>
      <w:r w:rsidDel="00000000" w:rsidR="00000000" w:rsidRPr="00000000">
        <w:rPr>
          <w:rtl w:val="0"/>
        </w:rPr>
        <w:t xml:space="preserve"> stands out for its focus on education and sustainability. Recognizing the importance of preparing its citizens for the future, Finland launched initiatives like the </w:t>
      </w:r>
      <w:r w:rsidDel="00000000" w:rsidR="00000000" w:rsidRPr="00000000">
        <w:rPr>
          <w:b w:val="1"/>
          <w:rtl w:val="0"/>
        </w:rPr>
        <w:t xml:space="preserve">“Elements of AI”</w:t>
      </w:r>
      <w:r w:rsidDel="00000000" w:rsidR="00000000" w:rsidRPr="00000000">
        <w:rPr>
          <w:rtl w:val="0"/>
        </w:rPr>
        <w:t xml:space="preserve"> course, which aims to increase public understanding of AI and its implications. Such programs equip people with the knowledge needed to navigate and influence the future AI landscape, creating a more informed public that can advocate for responsible development.</w:t>
      </w:r>
    </w:p>
    <w:p w:rsidR="00000000" w:rsidDel="00000000" w:rsidP="00000000" w:rsidRDefault="00000000" w:rsidRPr="00000000" w14:paraId="000007C5">
      <w:pPr>
        <w:pStyle w:val="Heading4"/>
        <w:keepNext w:val="0"/>
        <w:keepLines w:val="0"/>
        <w:spacing w:after="40" w:before="240" w:lineRule="auto"/>
        <w:jc w:val="both"/>
        <w:rPr>
          <w:b w:val="1"/>
          <w:color w:val="000000"/>
          <w:sz w:val="22"/>
          <w:szCs w:val="22"/>
        </w:rPr>
      </w:pPr>
      <w:bookmarkStart w:colFirst="0" w:colLast="0" w:name="_mwqj3e3pdgt" w:id="464"/>
      <w:bookmarkEnd w:id="464"/>
      <w:r w:rsidDel="00000000" w:rsidR="00000000" w:rsidRPr="00000000">
        <w:rPr>
          <w:b w:val="1"/>
          <w:color w:val="000000"/>
          <w:sz w:val="22"/>
          <w:szCs w:val="22"/>
          <w:rtl w:val="0"/>
        </w:rPr>
        <w:t xml:space="preserve">Ethical Responsibilities of Current AI Developers to Future Generations</w:t>
      </w:r>
    </w:p>
    <w:p w:rsidR="00000000" w:rsidDel="00000000" w:rsidP="00000000" w:rsidRDefault="00000000" w:rsidRPr="00000000" w14:paraId="000007C6">
      <w:pPr>
        <w:spacing w:after="240" w:before="240" w:lineRule="auto"/>
        <w:jc w:val="both"/>
        <w:rPr/>
      </w:pPr>
      <w:r w:rsidDel="00000000" w:rsidR="00000000" w:rsidRPr="00000000">
        <w:rPr>
          <w:rtl w:val="0"/>
        </w:rPr>
        <w:t xml:space="preserve">AI developers bear an ethical responsibility to create technology that supports a fair and just future. This responsibility includes:</w:t>
      </w:r>
    </w:p>
    <w:p w:rsidR="00000000" w:rsidDel="00000000" w:rsidP="00000000" w:rsidRDefault="00000000" w:rsidRPr="00000000" w14:paraId="000007C7">
      <w:pPr>
        <w:numPr>
          <w:ilvl w:val="0"/>
          <w:numId w:val="27"/>
        </w:numPr>
        <w:spacing w:after="0" w:afterAutospacing="0" w:before="240" w:lineRule="auto"/>
        <w:ind w:left="720" w:hanging="360"/>
      </w:pPr>
      <w:r w:rsidDel="00000000" w:rsidR="00000000" w:rsidRPr="00000000">
        <w:rPr>
          <w:b w:val="1"/>
          <w:rtl w:val="0"/>
        </w:rPr>
        <w:t xml:space="preserve">Transparency and Accountability</w:t>
      </w:r>
      <w:r w:rsidDel="00000000" w:rsidR="00000000" w:rsidRPr="00000000">
        <w:rPr>
          <w:rtl w:val="0"/>
        </w:rPr>
        <w:t xml:space="preserve">: Developers must maintain transparency about how AI systems are designed, trained, and deployed. Openness allows future technologists and policymakers to build upon or modify existing systems with a clear understanding of their underlying mechanisms.</w:t>
      </w:r>
    </w:p>
    <w:p w:rsidR="00000000" w:rsidDel="00000000" w:rsidP="00000000" w:rsidRDefault="00000000" w:rsidRPr="00000000" w14:paraId="000007C8">
      <w:pPr>
        <w:numPr>
          <w:ilvl w:val="0"/>
          <w:numId w:val="27"/>
        </w:numPr>
        <w:spacing w:after="0" w:afterAutospacing="0" w:before="0" w:beforeAutospacing="0" w:lineRule="auto"/>
        <w:ind w:left="720" w:hanging="360"/>
      </w:pPr>
      <w:r w:rsidDel="00000000" w:rsidR="00000000" w:rsidRPr="00000000">
        <w:rPr>
          <w:b w:val="1"/>
          <w:rtl w:val="0"/>
        </w:rPr>
        <w:t xml:space="preserve">Inclusive Development Practices</w:t>
      </w:r>
      <w:r w:rsidDel="00000000" w:rsidR="00000000" w:rsidRPr="00000000">
        <w:rPr>
          <w:rtl w:val="0"/>
        </w:rPr>
        <w:t xml:space="preserve">: Engaging a broad range of voices, including ethicists, sociologists, and future-focused policy experts, helps create AI that considers the diverse needs of future users. This inclusivity can prevent a narrow set of interests from shaping technology in ways that may not align with broader societal goals.</w:t>
      </w:r>
    </w:p>
    <w:p w:rsidR="00000000" w:rsidDel="00000000" w:rsidP="00000000" w:rsidRDefault="00000000" w:rsidRPr="00000000" w14:paraId="000007C9">
      <w:pPr>
        <w:numPr>
          <w:ilvl w:val="0"/>
          <w:numId w:val="27"/>
        </w:numPr>
        <w:spacing w:after="240" w:before="0" w:beforeAutospacing="0" w:lineRule="auto"/>
        <w:ind w:left="720" w:hanging="360"/>
      </w:pPr>
      <w:r w:rsidDel="00000000" w:rsidR="00000000" w:rsidRPr="00000000">
        <w:rPr>
          <w:b w:val="1"/>
          <w:rtl w:val="0"/>
        </w:rPr>
        <w:t xml:space="preserve">Prioritizing Ethical Design</w:t>
      </w:r>
      <w:r w:rsidDel="00000000" w:rsidR="00000000" w:rsidRPr="00000000">
        <w:rPr>
          <w:rtl w:val="0"/>
        </w:rPr>
        <w:t xml:space="preserve">: Building AI with ethical considerations embedded at every stage—from data collection to algorithm training—helps ensure that future generations inherit systems designed with human wellbeing in mind. This approach involves adopting best practices for bias mitigation, fairness, and human-centered design.</w:t>
      </w:r>
    </w:p>
    <w:p w:rsidR="00000000" w:rsidDel="00000000" w:rsidP="00000000" w:rsidRDefault="00000000" w:rsidRPr="00000000" w14:paraId="000007CA">
      <w:pPr>
        <w:pStyle w:val="Heading4"/>
        <w:keepNext w:val="0"/>
        <w:keepLines w:val="0"/>
        <w:spacing w:after="40" w:before="240" w:lineRule="auto"/>
        <w:jc w:val="both"/>
        <w:rPr>
          <w:b w:val="1"/>
          <w:color w:val="000000"/>
          <w:sz w:val="22"/>
          <w:szCs w:val="22"/>
        </w:rPr>
      </w:pPr>
      <w:bookmarkStart w:colFirst="0" w:colLast="0" w:name="_9i4y5h8bljnk" w:id="465"/>
      <w:bookmarkEnd w:id="465"/>
      <w:r w:rsidDel="00000000" w:rsidR="00000000" w:rsidRPr="00000000">
        <w:rPr>
          <w:b w:val="1"/>
          <w:color w:val="000000"/>
          <w:sz w:val="22"/>
          <w:szCs w:val="22"/>
          <w:rtl w:val="0"/>
        </w:rPr>
        <w:t xml:space="preserve">Conclusion: A Legacy of Responsible Innovation</w:t>
      </w:r>
    </w:p>
    <w:p w:rsidR="00000000" w:rsidDel="00000000" w:rsidP="00000000" w:rsidRDefault="00000000" w:rsidRPr="00000000" w14:paraId="000007CB">
      <w:pPr>
        <w:spacing w:after="240" w:before="240" w:lineRule="auto"/>
        <w:jc w:val="both"/>
        <w:rPr/>
      </w:pPr>
      <w:r w:rsidDel="00000000" w:rsidR="00000000" w:rsidRPr="00000000">
        <w:rPr>
          <w:rtl w:val="0"/>
        </w:rPr>
        <w:t xml:space="preserve">Ensuring intergenerational equity in AI development requires a commitment to responsible innovation that balances current benefits with future risks. By embedding long-term thinking into policies and practices, developers and policymakers can create AI technologies that empower rather than burden future generations. It is a call to action for today’s leaders to prioritize sustainability, ethics, and transparency, laying the groundwork for a world where AI contributes positively to humanity for decades to come. The choices made today will echo into the future; it is our collective responsibility to ensure that they are choices we can be proud of.</w:t>
      </w:r>
    </w:p>
    <w:p w:rsidR="00000000" w:rsidDel="00000000" w:rsidP="00000000" w:rsidRDefault="00000000" w:rsidRPr="00000000" w14:paraId="000007CC">
      <w:pPr>
        <w:pStyle w:val="Heading3"/>
        <w:keepNext w:val="0"/>
        <w:keepLines w:val="0"/>
        <w:spacing w:before="280" w:lineRule="auto"/>
        <w:jc w:val="both"/>
        <w:rPr>
          <w:b w:val="1"/>
          <w:color w:val="000000"/>
          <w:sz w:val="26"/>
          <w:szCs w:val="26"/>
        </w:rPr>
      </w:pPr>
      <w:bookmarkStart w:colFirst="0" w:colLast="0" w:name="_ua94zrqbeqbs" w:id="466"/>
      <w:bookmarkEnd w:id="466"/>
      <w:r w:rsidDel="00000000" w:rsidR="00000000" w:rsidRPr="00000000">
        <w:rPr>
          <w:b w:val="1"/>
          <w:color w:val="000000"/>
          <w:sz w:val="26"/>
          <w:szCs w:val="26"/>
          <w:rtl w:val="0"/>
        </w:rPr>
        <w:t xml:space="preserve">10.7 Reflections: AI's Role in Shaping Its Own Governance</w:t>
      </w:r>
    </w:p>
    <w:p w:rsidR="00000000" w:rsidDel="00000000" w:rsidP="00000000" w:rsidRDefault="00000000" w:rsidRPr="00000000" w14:paraId="000007CD">
      <w:pPr>
        <w:spacing w:after="240" w:before="240" w:lineRule="auto"/>
        <w:jc w:val="both"/>
        <w:rPr/>
      </w:pPr>
      <w:r w:rsidDel="00000000" w:rsidR="00000000" w:rsidRPr="00000000">
        <w:rPr>
          <w:rtl w:val="0"/>
        </w:rPr>
        <w:t xml:space="preserve">Writing about AI governance with the assistance of AI presents a unique intersection of analysis and practice. It is an experience that illustrates the dual nature of AI as both a subject of examination and an active participant in the creative process. Reflecting on this approach reveals important insights into the nature of AI governance, highlights the role of </w:t>
      </w:r>
      <w:r w:rsidDel="00000000" w:rsidR="00000000" w:rsidRPr="00000000">
        <w:rPr>
          <w:b w:val="1"/>
          <w:rtl w:val="0"/>
        </w:rPr>
        <w:t xml:space="preserve">Artificial Integrity</w:t>
      </w:r>
      <w:r w:rsidDel="00000000" w:rsidR="00000000" w:rsidRPr="00000000">
        <w:rPr>
          <w:rtl w:val="0"/>
        </w:rPr>
        <w:t xml:space="preserve">, and brings to light the challenges and opportunities that arise when AI contributes to discussions about its own oversight and regulation.</w:t>
      </w:r>
    </w:p>
    <w:p w:rsidR="00000000" w:rsidDel="00000000" w:rsidP="00000000" w:rsidRDefault="00000000" w:rsidRPr="00000000" w14:paraId="000007CE">
      <w:pPr>
        <w:pStyle w:val="Heading4"/>
        <w:keepNext w:val="0"/>
        <w:keepLines w:val="0"/>
        <w:spacing w:after="40" w:before="240" w:lineRule="auto"/>
        <w:jc w:val="both"/>
        <w:rPr>
          <w:b w:val="1"/>
          <w:color w:val="000000"/>
          <w:sz w:val="22"/>
          <w:szCs w:val="22"/>
        </w:rPr>
      </w:pPr>
      <w:bookmarkStart w:colFirst="0" w:colLast="0" w:name="_9zobw6ct5ljo" w:id="467"/>
      <w:bookmarkEnd w:id="467"/>
      <w:r w:rsidDel="00000000" w:rsidR="00000000" w:rsidRPr="00000000">
        <w:rPr>
          <w:b w:val="1"/>
          <w:color w:val="000000"/>
          <w:sz w:val="22"/>
          <w:szCs w:val="22"/>
          <w:rtl w:val="0"/>
        </w:rPr>
        <w:t xml:space="preserve">Insights Gained About the Nature of AI Governance</w:t>
      </w:r>
    </w:p>
    <w:p w:rsidR="00000000" w:rsidDel="00000000" w:rsidP="00000000" w:rsidRDefault="00000000" w:rsidRPr="00000000" w14:paraId="000007CF">
      <w:pPr>
        <w:spacing w:after="240" w:before="240" w:lineRule="auto"/>
        <w:jc w:val="both"/>
        <w:rPr/>
      </w:pPr>
      <w:r w:rsidDel="00000000" w:rsidR="00000000" w:rsidRPr="00000000">
        <w:rPr>
          <w:rtl w:val="0"/>
        </w:rPr>
        <w:t xml:space="preserve">The process of using AI to write about its governance has underscored a fundamental truth: AI governance must be adaptive, inclusive, and reflective of both human values and technological realities. Engaging with AI as a tool to explore governance topics reveals that the scope of these discussions needs to extend beyond simple regulations and guidelines. Effective AI governance requires an iterative approach that can evolve as AI technologies advance and new ethical considerations arise.</w:t>
      </w:r>
    </w:p>
    <w:p w:rsidR="00000000" w:rsidDel="00000000" w:rsidP="00000000" w:rsidRDefault="00000000" w:rsidRPr="00000000" w14:paraId="000007D0">
      <w:pPr>
        <w:spacing w:after="240" w:before="240" w:lineRule="auto"/>
        <w:jc w:val="both"/>
        <w:rPr/>
      </w:pPr>
      <w:r w:rsidDel="00000000" w:rsidR="00000000" w:rsidRPr="00000000">
        <w:rPr>
          <w:rtl w:val="0"/>
        </w:rPr>
        <w:t xml:space="preserve">Moreover, AI governance must be rooted in a balance between innovation and precaution. The writing process itself highlighted that a rigid or overly restrictive approach can stifle the potential of AI to contribute positively to society, while a lack of oversight can lead to risks that jeopardize safety and equity. Through this exploration, it becomes evident that a dynamic, principle-based framework is more effective than static rules, allowing for adaptability and progress without sacrificing ethical standards.</w:t>
      </w:r>
    </w:p>
    <w:p w:rsidR="00000000" w:rsidDel="00000000" w:rsidP="00000000" w:rsidRDefault="00000000" w:rsidRPr="00000000" w14:paraId="000007D1">
      <w:pPr>
        <w:pStyle w:val="Heading4"/>
        <w:keepNext w:val="0"/>
        <w:keepLines w:val="0"/>
        <w:spacing w:after="40" w:before="240" w:lineRule="auto"/>
        <w:jc w:val="both"/>
        <w:rPr>
          <w:b w:val="1"/>
          <w:color w:val="000000"/>
          <w:sz w:val="22"/>
          <w:szCs w:val="22"/>
        </w:rPr>
      </w:pPr>
      <w:bookmarkStart w:colFirst="0" w:colLast="0" w:name="_coa82ei6mcn3" w:id="468"/>
      <w:bookmarkEnd w:id="468"/>
      <w:r w:rsidDel="00000000" w:rsidR="00000000" w:rsidRPr="00000000">
        <w:rPr>
          <w:b w:val="1"/>
          <w:color w:val="000000"/>
          <w:sz w:val="22"/>
          <w:szCs w:val="22"/>
          <w:rtl w:val="0"/>
        </w:rPr>
        <w:t xml:space="preserve">Demonstrating Principles of Artificial Integrity in the Writing Process</w:t>
      </w:r>
    </w:p>
    <w:p w:rsidR="00000000" w:rsidDel="00000000" w:rsidP="00000000" w:rsidRDefault="00000000" w:rsidRPr="00000000" w14:paraId="000007D2">
      <w:pPr>
        <w:spacing w:after="240" w:before="240" w:lineRule="auto"/>
        <w:jc w:val="both"/>
        <w:rPr/>
      </w:pPr>
      <w:r w:rsidDel="00000000" w:rsidR="00000000" w:rsidRPr="00000000">
        <w:rPr>
          <w:rtl w:val="0"/>
        </w:rPr>
        <w:t xml:space="preserve">The act of using AI to craft content about its own regulation is a testament to the principles of </w:t>
      </w:r>
      <w:r w:rsidDel="00000000" w:rsidR="00000000" w:rsidRPr="00000000">
        <w:rPr>
          <w:b w:val="1"/>
          <w:rtl w:val="0"/>
        </w:rPr>
        <w:t xml:space="preserve">Artificial Integrity</w:t>
      </w:r>
      <w:r w:rsidDel="00000000" w:rsidR="00000000" w:rsidRPr="00000000">
        <w:rPr>
          <w:rtl w:val="0"/>
        </w:rPr>
        <w:t xml:space="preserve">—developing and using AI in ways that align with human values, ethics, and cultural contexts. This writing process embodies these principles through transparency, co-creation, and critical oversight:</w:t>
      </w:r>
    </w:p>
    <w:p w:rsidR="00000000" w:rsidDel="00000000" w:rsidP="00000000" w:rsidRDefault="00000000" w:rsidRPr="00000000" w14:paraId="000007D3">
      <w:pPr>
        <w:numPr>
          <w:ilvl w:val="0"/>
          <w:numId w:val="75"/>
        </w:numPr>
        <w:spacing w:after="0" w:afterAutospacing="0" w:before="240" w:lineRule="auto"/>
        <w:ind w:left="720" w:hanging="360"/>
      </w:pPr>
      <w:r w:rsidDel="00000000" w:rsidR="00000000" w:rsidRPr="00000000">
        <w:rPr>
          <w:b w:val="1"/>
          <w:rtl w:val="0"/>
        </w:rPr>
        <w:t xml:space="preserve">Transparency</w:t>
      </w:r>
      <w:r w:rsidDel="00000000" w:rsidR="00000000" w:rsidRPr="00000000">
        <w:rPr>
          <w:rtl w:val="0"/>
        </w:rPr>
        <w:t xml:space="preserve">: Being open about AI’s involvement in content creation is crucial. Transparency fosters trust and allows readers to understand that while AI provided structural support and insights, human oversight ensured the content’s depth and cultural relevance. This approach aligns with the broader call for transparency in AI governance, where users should know when and how AI is used in decision-making processes.</w:t>
      </w:r>
    </w:p>
    <w:p w:rsidR="00000000" w:rsidDel="00000000" w:rsidP="00000000" w:rsidRDefault="00000000" w:rsidRPr="00000000" w14:paraId="000007D4">
      <w:pPr>
        <w:numPr>
          <w:ilvl w:val="0"/>
          <w:numId w:val="75"/>
        </w:numPr>
        <w:spacing w:after="0" w:afterAutospacing="0" w:before="0" w:beforeAutospacing="0" w:lineRule="auto"/>
        <w:ind w:left="720" w:hanging="360"/>
      </w:pPr>
      <w:r w:rsidDel="00000000" w:rsidR="00000000" w:rsidRPr="00000000">
        <w:rPr>
          <w:b w:val="1"/>
          <w:rtl w:val="0"/>
        </w:rPr>
        <w:t xml:space="preserve">Co-creation</w:t>
      </w:r>
      <w:r w:rsidDel="00000000" w:rsidR="00000000" w:rsidRPr="00000000">
        <w:rPr>
          <w:rtl w:val="0"/>
        </w:rPr>
        <w:t xml:space="preserve">: Collaborating with AI to write about governance showcases the potential of AI-human partnerships. AI’s capability to synthesize large volumes of information quickly complements human strengths, such as contextual interpretation and moral reasoning. This partnership demonstrates that AI, when used thoughtfully, can contribute to complex tasks without replacing human judgment.</w:t>
      </w:r>
    </w:p>
    <w:p w:rsidR="00000000" w:rsidDel="00000000" w:rsidP="00000000" w:rsidRDefault="00000000" w:rsidRPr="00000000" w14:paraId="000007D5">
      <w:pPr>
        <w:numPr>
          <w:ilvl w:val="0"/>
          <w:numId w:val="75"/>
        </w:numPr>
        <w:spacing w:after="240" w:before="0" w:beforeAutospacing="0" w:lineRule="auto"/>
        <w:ind w:left="720" w:hanging="360"/>
      </w:pPr>
      <w:r w:rsidDel="00000000" w:rsidR="00000000" w:rsidRPr="00000000">
        <w:rPr>
          <w:b w:val="1"/>
          <w:rtl w:val="0"/>
        </w:rPr>
        <w:t xml:space="preserve">Ethical Oversight</w:t>
      </w:r>
      <w:r w:rsidDel="00000000" w:rsidR="00000000" w:rsidRPr="00000000">
        <w:rPr>
          <w:rtl w:val="0"/>
        </w:rPr>
        <w:t xml:space="preserve">: Throughout the writing process, human oversight was necessary to maintain ethical standards, ensure accuracy, and infuse the content with nuance and empathy—qualities that AI alone cannot replicate. This mirrors the requirement for ethical oversight in real-world AI applications, reinforcing the idea that AI systems, however powerful, must operate under the guidance of human ethics and governance.</w:t>
      </w:r>
    </w:p>
    <w:p w:rsidR="00000000" w:rsidDel="00000000" w:rsidP="00000000" w:rsidRDefault="00000000" w:rsidRPr="00000000" w14:paraId="000007D6">
      <w:pPr>
        <w:pStyle w:val="Heading4"/>
        <w:keepNext w:val="0"/>
        <w:keepLines w:val="0"/>
        <w:spacing w:after="40" w:before="240" w:lineRule="auto"/>
        <w:jc w:val="both"/>
        <w:rPr>
          <w:b w:val="1"/>
          <w:color w:val="000000"/>
          <w:sz w:val="22"/>
          <w:szCs w:val="22"/>
        </w:rPr>
      </w:pPr>
      <w:bookmarkStart w:colFirst="0" w:colLast="0" w:name="_p63kfdp1u680" w:id="469"/>
      <w:bookmarkEnd w:id="469"/>
      <w:r w:rsidDel="00000000" w:rsidR="00000000" w:rsidRPr="00000000">
        <w:rPr>
          <w:b w:val="1"/>
          <w:color w:val="000000"/>
          <w:sz w:val="22"/>
          <w:szCs w:val="22"/>
          <w:rtl w:val="0"/>
        </w:rPr>
        <w:t xml:space="preserve">Challenges and Limitations in Collaborating with AI</w:t>
      </w:r>
    </w:p>
    <w:p w:rsidR="00000000" w:rsidDel="00000000" w:rsidP="00000000" w:rsidRDefault="00000000" w:rsidRPr="00000000" w14:paraId="000007D7">
      <w:pPr>
        <w:spacing w:after="240" w:before="240" w:lineRule="auto"/>
        <w:jc w:val="both"/>
        <w:rPr/>
      </w:pPr>
      <w:r w:rsidDel="00000000" w:rsidR="00000000" w:rsidRPr="00000000">
        <w:rPr>
          <w:rtl w:val="0"/>
        </w:rPr>
        <w:t xml:space="preserve">Working with AI to create content about its own governance revealed several challenges and limitations. One of the primary challenges is AI’s inherent bias and reliance on existing data. While AI can process information efficiently, it lacks an understanding of lived experiences, cultural contexts, and the deeper implications of ethical dilemmas. This limitation highlights the importance of human involvement to contextualize and deepen AI-generated insights.</w:t>
      </w:r>
    </w:p>
    <w:p w:rsidR="00000000" w:rsidDel="00000000" w:rsidP="00000000" w:rsidRDefault="00000000" w:rsidRPr="00000000" w14:paraId="000007D8">
      <w:pPr>
        <w:spacing w:after="240" w:before="240" w:lineRule="auto"/>
        <w:jc w:val="both"/>
        <w:rPr/>
      </w:pPr>
      <w:r w:rsidDel="00000000" w:rsidR="00000000" w:rsidRPr="00000000">
        <w:rPr>
          <w:rtl w:val="0"/>
        </w:rPr>
        <w:t xml:space="preserve">Another challenge was ensuring that AI’s contributions were not overly generic. AI tends to produce content that is informative but may lack the originality and critical perspective required for nuanced discussions on topics like governance. This was addressed through careful editing and the infusion of human analysis, ensuring that the final content was thought-provoking and aligned with the principles of </w:t>
      </w:r>
      <w:r w:rsidDel="00000000" w:rsidR="00000000" w:rsidRPr="00000000">
        <w:rPr>
          <w:b w:val="1"/>
          <w:rtl w:val="0"/>
        </w:rPr>
        <w:t xml:space="preserve">Artificial Integrity</w:t>
      </w:r>
      <w:r w:rsidDel="00000000" w:rsidR="00000000" w:rsidRPr="00000000">
        <w:rPr>
          <w:rtl w:val="0"/>
        </w:rPr>
        <w:t xml:space="preserve">.</w:t>
      </w:r>
    </w:p>
    <w:p w:rsidR="00000000" w:rsidDel="00000000" w:rsidP="00000000" w:rsidRDefault="00000000" w:rsidRPr="00000000" w14:paraId="000007D9">
      <w:pPr>
        <w:spacing w:after="240" w:before="240" w:lineRule="auto"/>
        <w:jc w:val="both"/>
        <w:rPr/>
      </w:pPr>
      <w:r w:rsidDel="00000000" w:rsidR="00000000" w:rsidRPr="00000000">
        <w:rPr>
          <w:rtl w:val="0"/>
        </w:rPr>
        <w:t xml:space="preserve">The writing process also underscored the need for human creativity to frame narratives and draw connections that AI may miss. While AI excels in processing and summarizing data, it falls short in generating new, insightful connections that require imaginative thinking or personal insight.</w:t>
      </w:r>
    </w:p>
    <w:p w:rsidR="00000000" w:rsidDel="00000000" w:rsidP="00000000" w:rsidRDefault="00000000" w:rsidRPr="00000000" w14:paraId="000007DA">
      <w:pPr>
        <w:pStyle w:val="Heading4"/>
        <w:keepNext w:val="0"/>
        <w:keepLines w:val="0"/>
        <w:spacing w:after="40" w:before="240" w:lineRule="auto"/>
        <w:jc w:val="both"/>
        <w:rPr>
          <w:b w:val="1"/>
          <w:color w:val="000000"/>
          <w:sz w:val="22"/>
          <w:szCs w:val="22"/>
        </w:rPr>
      </w:pPr>
      <w:bookmarkStart w:colFirst="0" w:colLast="0" w:name="_vs6cql6tswig" w:id="470"/>
      <w:bookmarkEnd w:id="470"/>
      <w:r w:rsidDel="00000000" w:rsidR="00000000" w:rsidRPr="00000000">
        <w:rPr>
          <w:b w:val="1"/>
          <w:color w:val="000000"/>
          <w:sz w:val="22"/>
          <w:szCs w:val="22"/>
          <w:rtl w:val="0"/>
        </w:rPr>
        <w:t xml:space="preserve">Thoughts on the Future of AI Governance and AI’s Role in Shaping It</w:t>
      </w:r>
    </w:p>
    <w:p w:rsidR="00000000" w:rsidDel="00000000" w:rsidP="00000000" w:rsidRDefault="00000000" w:rsidRPr="00000000" w14:paraId="000007DB">
      <w:pPr>
        <w:spacing w:after="240" w:before="240" w:lineRule="auto"/>
        <w:jc w:val="both"/>
        <w:rPr/>
      </w:pPr>
      <w:r w:rsidDel="00000000" w:rsidR="00000000" w:rsidRPr="00000000">
        <w:rPr>
          <w:rtl w:val="0"/>
        </w:rPr>
        <w:t xml:space="preserve">The experience of using AI to write about AI governance offers a glimpse into the future of human-AI collaboration in policy-making and regulation. AI can be a valuable tool for gathering insights, analyzing complex data, and suggesting frameworks for governance. However, the role of humans as ethical gatekeepers and cultural interpreters remains indispensable. AI may shape its own governance by providing analysis and forecasts that help policymakers understand potential outcomes, but it must be paired with human oversight that ensures these recommendations reflect societal values and address broader ethical concerns.</w:t>
      </w:r>
    </w:p>
    <w:p w:rsidR="00000000" w:rsidDel="00000000" w:rsidP="00000000" w:rsidRDefault="00000000" w:rsidRPr="00000000" w14:paraId="000007DC">
      <w:pPr>
        <w:spacing w:after="240" w:before="240" w:lineRule="auto"/>
        <w:jc w:val="both"/>
        <w:rPr/>
      </w:pPr>
      <w:r w:rsidDel="00000000" w:rsidR="00000000" w:rsidRPr="00000000">
        <w:rPr>
          <w:rtl w:val="0"/>
        </w:rPr>
        <w:t xml:space="preserve">The future of AI governance will likely involve a co-evolution of AI and regulatory practices, where AI contributes to the formulation of policies that govern its development while humans maintain the ultimate responsibility for ethical decision-making. This dual approach can ensure that governance frameworks remain relevant and adaptive, leveraging AI’s strengths while safeguarding against its limitations.</w:t>
      </w:r>
    </w:p>
    <w:p w:rsidR="00000000" w:rsidDel="00000000" w:rsidP="00000000" w:rsidRDefault="00000000" w:rsidRPr="00000000" w14:paraId="000007DD">
      <w:pPr>
        <w:pStyle w:val="Heading4"/>
        <w:keepNext w:val="0"/>
        <w:keepLines w:val="0"/>
        <w:spacing w:after="40" w:before="240" w:lineRule="auto"/>
        <w:jc w:val="both"/>
        <w:rPr>
          <w:b w:val="1"/>
          <w:color w:val="000000"/>
          <w:sz w:val="22"/>
          <w:szCs w:val="22"/>
        </w:rPr>
      </w:pPr>
      <w:bookmarkStart w:colFirst="0" w:colLast="0" w:name="_n8wju22xkoz9" w:id="471"/>
      <w:bookmarkEnd w:id="471"/>
      <w:r w:rsidDel="00000000" w:rsidR="00000000" w:rsidRPr="00000000">
        <w:rPr>
          <w:b w:val="1"/>
          <w:color w:val="000000"/>
          <w:sz w:val="22"/>
          <w:szCs w:val="22"/>
          <w:rtl w:val="0"/>
        </w:rPr>
        <w:t xml:space="preserve">Conclusion: The Interplay of AI and Governance</w:t>
      </w:r>
    </w:p>
    <w:p w:rsidR="00000000" w:rsidDel="00000000" w:rsidP="00000000" w:rsidRDefault="00000000" w:rsidRPr="00000000" w14:paraId="000007DE">
      <w:pPr>
        <w:spacing w:after="240" w:before="240" w:lineRule="auto"/>
        <w:jc w:val="both"/>
        <w:rPr/>
      </w:pPr>
      <w:r w:rsidDel="00000000" w:rsidR="00000000" w:rsidRPr="00000000">
        <w:rPr>
          <w:rtl w:val="0"/>
        </w:rPr>
        <w:t xml:space="preserve">Reflecting on the use of AI in writing about its governance highlights the complex interplay between technology and regulation. The process demonstrates that while AI can support the development of governance models, it cannot replace the human touch that infuses these models with meaning, empathy, and ethical depth. As AI continues to shape global policies and practices, maintaining a balance between its contributions and human oversight will be essential to fostering responsible, inclusive, and forward-thinking governance. This approach ensures that AI remains a tool for collective progress, aligned with the principles of </w:t>
      </w:r>
      <w:r w:rsidDel="00000000" w:rsidR="00000000" w:rsidRPr="00000000">
        <w:rPr>
          <w:b w:val="1"/>
          <w:rtl w:val="0"/>
        </w:rPr>
        <w:t xml:space="preserve">Artificial Integrity</w:t>
      </w:r>
      <w:r w:rsidDel="00000000" w:rsidR="00000000" w:rsidRPr="00000000">
        <w:rPr>
          <w:rtl w:val="0"/>
        </w:rPr>
        <w:t xml:space="preserve"> that prioritize humanity’s long-term wellbeing.</w:t>
      </w:r>
    </w:p>
    <w:p w:rsidR="00000000" w:rsidDel="00000000" w:rsidP="00000000" w:rsidRDefault="00000000" w:rsidRPr="00000000" w14:paraId="000007DF">
      <w:pPr>
        <w:pStyle w:val="Heading1"/>
        <w:spacing w:after="240" w:before="240" w:lineRule="auto"/>
        <w:jc w:val="both"/>
        <w:rPr>
          <w:b w:val="1"/>
        </w:rPr>
      </w:pPr>
      <w:bookmarkStart w:colFirst="0" w:colLast="0" w:name="_7nqgewwa9rcx" w:id="472"/>
      <w:bookmarkEnd w:id="472"/>
      <w:r w:rsidDel="00000000" w:rsidR="00000000" w:rsidRPr="00000000">
        <w:rPr>
          <w:b w:val="1"/>
          <w:rtl w:val="0"/>
        </w:rPr>
        <w:t xml:space="preserve">Chapter 11: AI and Democracy: Safeguarding the Will of the People </w:t>
      </w:r>
    </w:p>
    <w:p w:rsidR="00000000" w:rsidDel="00000000" w:rsidP="00000000" w:rsidRDefault="00000000" w:rsidRPr="00000000" w14:paraId="000007E0">
      <w:pPr>
        <w:spacing w:after="240" w:before="240" w:lineRule="auto"/>
        <w:jc w:val="both"/>
        <w:rPr/>
      </w:pPr>
      <w:r w:rsidDel="00000000" w:rsidR="00000000" w:rsidRPr="00000000">
        <w:rPr>
          <w:rtl w:val="0"/>
        </w:rPr>
      </w:r>
    </w:p>
    <w:p w:rsidR="00000000" w:rsidDel="00000000" w:rsidP="00000000" w:rsidRDefault="00000000" w:rsidRPr="00000000" w14:paraId="000007E1">
      <w:pPr>
        <w:pStyle w:val="Heading3"/>
        <w:keepNext w:val="0"/>
        <w:keepLines w:val="0"/>
        <w:spacing w:before="280" w:lineRule="auto"/>
        <w:jc w:val="both"/>
        <w:rPr>
          <w:b w:val="1"/>
          <w:color w:val="000000"/>
          <w:sz w:val="26"/>
          <w:szCs w:val="26"/>
        </w:rPr>
      </w:pPr>
      <w:bookmarkStart w:colFirst="0" w:colLast="0" w:name="_x5hr124qunvp" w:id="473"/>
      <w:bookmarkEnd w:id="473"/>
      <w:r w:rsidDel="00000000" w:rsidR="00000000" w:rsidRPr="00000000">
        <w:rPr>
          <w:b w:val="1"/>
          <w:color w:val="000000"/>
          <w:sz w:val="26"/>
          <w:szCs w:val="26"/>
          <w:rtl w:val="0"/>
        </w:rPr>
        <w:t xml:space="preserve">11.1 Combating Disinformation: AI in the Fight for Truth</w:t>
      </w:r>
    </w:p>
    <w:p w:rsidR="00000000" w:rsidDel="00000000" w:rsidP="00000000" w:rsidRDefault="00000000" w:rsidRPr="00000000" w14:paraId="000007E2">
      <w:pPr>
        <w:spacing w:after="240" w:before="240" w:lineRule="auto"/>
        <w:jc w:val="both"/>
        <w:rPr/>
      </w:pPr>
      <w:r w:rsidDel="00000000" w:rsidR="00000000" w:rsidRPr="00000000">
        <w:rPr>
          <w:rtl w:val="0"/>
        </w:rPr>
        <w:t xml:space="preserve">In an era marked by the proliferation of information, distinguishing truth from disinformation has become a formidable challenge. The rapid growth of social media platforms and digital communication channels has made it easier than ever for false information to spread, influencing public opinion, swaying elections, and eroding trust in institutions. Artificial intelligence has emerged as a powerful tool in the fight against disinformation, offering sophisticated methods for detecting, verifying, and countering false narratives. However, the deployment of AI in this space also raises critical questions about free speech, transparency, and ethical responsibility.</w:t>
      </w:r>
    </w:p>
    <w:p w:rsidR="00000000" w:rsidDel="00000000" w:rsidP="00000000" w:rsidRDefault="00000000" w:rsidRPr="00000000" w14:paraId="000007E3">
      <w:pPr>
        <w:pStyle w:val="Heading4"/>
        <w:keepNext w:val="0"/>
        <w:keepLines w:val="0"/>
        <w:spacing w:after="40" w:before="240" w:lineRule="auto"/>
        <w:jc w:val="both"/>
        <w:rPr>
          <w:b w:val="1"/>
          <w:color w:val="000000"/>
          <w:sz w:val="22"/>
          <w:szCs w:val="22"/>
        </w:rPr>
      </w:pPr>
      <w:bookmarkStart w:colFirst="0" w:colLast="0" w:name="_1xizfcwkq2bb" w:id="474"/>
      <w:bookmarkEnd w:id="474"/>
      <w:r w:rsidDel="00000000" w:rsidR="00000000" w:rsidRPr="00000000">
        <w:rPr>
          <w:b w:val="1"/>
          <w:color w:val="000000"/>
          <w:sz w:val="22"/>
          <w:szCs w:val="22"/>
          <w:rtl w:val="0"/>
        </w:rPr>
        <w:t xml:space="preserve">The Role of AI in Detecting and Countering Disinformation</w:t>
      </w:r>
    </w:p>
    <w:p w:rsidR="00000000" w:rsidDel="00000000" w:rsidP="00000000" w:rsidRDefault="00000000" w:rsidRPr="00000000" w14:paraId="000007E4">
      <w:pPr>
        <w:spacing w:after="240" w:before="240" w:lineRule="auto"/>
        <w:jc w:val="both"/>
        <w:rPr/>
      </w:pPr>
      <w:r w:rsidDel="00000000" w:rsidR="00000000" w:rsidRPr="00000000">
        <w:rPr>
          <w:rtl w:val="0"/>
        </w:rPr>
        <w:t xml:space="preserve">AI-driven systems can process vast amounts of data at unprecedented speed, making them invaluable for tracking the spread of information and identifying potential disinformation campaigns. Machine learning algorithms can be trained to detect patterns associated with fake news, such as the use of certain keywords, anomalous behavior of user accounts, or the rapid and coordinated sharing of content across networks.</w:t>
      </w:r>
    </w:p>
    <w:p w:rsidR="00000000" w:rsidDel="00000000" w:rsidP="00000000" w:rsidRDefault="00000000" w:rsidRPr="00000000" w14:paraId="000007E5">
      <w:pPr>
        <w:spacing w:after="240" w:before="240" w:lineRule="auto"/>
        <w:jc w:val="both"/>
        <w:rPr/>
      </w:pPr>
      <w:r w:rsidDel="00000000" w:rsidR="00000000" w:rsidRPr="00000000">
        <w:rPr>
          <w:rtl w:val="0"/>
        </w:rPr>
        <w:t xml:space="preserve">One key method involves </w:t>
      </w:r>
      <w:r w:rsidDel="00000000" w:rsidR="00000000" w:rsidRPr="00000000">
        <w:rPr>
          <w:b w:val="1"/>
          <w:rtl w:val="0"/>
        </w:rPr>
        <w:t xml:space="preserve">natural language processing (NLP)</w:t>
      </w:r>
      <w:r w:rsidDel="00000000" w:rsidR="00000000" w:rsidRPr="00000000">
        <w:rPr>
          <w:rtl w:val="0"/>
        </w:rPr>
        <w:t xml:space="preserve">, which allows AI to analyze text and identify inconsistencies or signs of manipulation. Sentiment analysis can further help determine the emotional tone of content, which is often amplified in disinformation efforts to provoke strong reactions and drive virality.</w:t>
      </w:r>
    </w:p>
    <w:p w:rsidR="00000000" w:rsidDel="00000000" w:rsidP="00000000" w:rsidRDefault="00000000" w:rsidRPr="00000000" w14:paraId="000007E6">
      <w:pPr>
        <w:spacing w:after="240" w:before="240" w:lineRule="auto"/>
        <w:jc w:val="both"/>
        <w:rPr/>
      </w:pPr>
      <w:r w:rsidDel="00000000" w:rsidR="00000000" w:rsidRPr="00000000">
        <w:rPr>
          <w:rtl w:val="0"/>
        </w:rPr>
        <w:t xml:space="preserve">AI-powered fact-checking tools, such as those developed by organizations like </w:t>
      </w:r>
      <w:r w:rsidDel="00000000" w:rsidR="00000000" w:rsidRPr="00000000">
        <w:rPr>
          <w:b w:val="1"/>
          <w:rtl w:val="0"/>
        </w:rPr>
        <w:t xml:space="preserve">Factmata</w:t>
      </w:r>
      <w:r w:rsidDel="00000000" w:rsidR="00000000" w:rsidRPr="00000000">
        <w:rPr>
          <w:rtl w:val="0"/>
        </w:rPr>
        <w:t xml:space="preserve"> and partnerships with </w:t>
      </w:r>
      <w:r w:rsidDel="00000000" w:rsidR="00000000" w:rsidRPr="00000000">
        <w:rPr>
          <w:b w:val="1"/>
          <w:rtl w:val="0"/>
        </w:rPr>
        <w:t xml:space="preserve">Snopes</w:t>
      </w:r>
      <w:r w:rsidDel="00000000" w:rsidR="00000000" w:rsidRPr="00000000">
        <w:rPr>
          <w:rtl w:val="0"/>
        </w:rPr>
        <w:t xml:space="preserve">, use these technologies to cross-reference claims with reputable sources and flag potentially false information. These tools can assist human fact-checkers in verifying the accuracy of news articles, videos, and social media posts more efficiently.</w:t>
      </w:r>
    </w:p>
    <w:p w:rsidR="00000000" w:rsidDel="00000000" w:rsidP="00000000" w:rsidRDefault="00000000" w:rsidRPr="00000000" w14:paraId="000007E7">
      <w:pPr>
        <w:pStyle w:val="Heading4"/>
        <w:keepNext w:val="0"/>
        <w:keepLines w:val="0"/>
        <w:spacing w:after="40" w:before="240" w:lineRule="auto"/>
        <w:jc w:val="both"/>
        <w:rPr>
          <w:b w:val="1"/>
          <w:color w:val="000000"/>
          <w:sz w:val="22"/>
          <w:szCs w:val="22"/>
        </w:rPr>
      </w:pPr>
      <w:bookmarkStart w:colFirst="0" w:colLast="0" w:name="_bkd86lktvdum" w:id="475"/>
      <w:bookmarkEnd w:id="475"/>
      <w:r w:rsidDel="00000000" w:rsidR="00000000" w:rsidRPr="00000000">
        <w:rPr>
          <w:b w:val="1"/>
          <w:color w:val="000000"/>
          <w:sz w:val="22"/>
          <w:szCs w:val="22"/>
          <w:rtl w:val="0"/>
        </w:rPr>
        <w:t xml:space="preserve">Challenges of Using AI to Combat Fake News Without Infringing on Free Speech</w:t>
      </w:r>
    </w:p>
    <w:p w:rsidR="00000000" w:rsidDel="00000000" w:rsidP="00000000" w:rsidRDefault="00000000" w:rsidRPr="00000000" w14:paraId="000007E8">
      <w:pPr>
        <w:spacing w:after="240" w:before="240" w:lineRule="auto"/>
        <w:jc w:val="both"/>
        <w:rPr/>
      </w:pPr>
      <w:r w:rsidDel="00000000" w:rsidR="00000000" w:rsidRPr="00000000">
        <w:rPr>
          <w:rtl w:val="0"/>
        </w:rPr>
        <w:t xml:space="preserve">While AI holds great promise for combating disinformation, its use also brings forth the challenge of balancing truth verification with the preservation of free speech. The algorithms that power these systems are only as unbiased as the data they are trained on. If not carefully designed, they may inadvertently silence legitimate voices, especially those from marginalized communities or alternative viewpoints that deviate from mainstream narratives.</w:t>
      </w:r>
    </w:p>
    <w:p w:rsidR="00000000" w:rsidDel="00000000" w:rsidP="00000000" w:rsidRDefault="00000000" w:rsidRPr="00000000" w14:paraId="000007E9">
      <w:pPr>
        <w:spacing w:after="240" w:before="240" w:lineRule="auto"/>
        <w:jc w:val="both"/>
        <w:rPr/>
      </w:pPr>
      <w:r w:rsidDel="00000000" w:rsidR="00000000" w:rsidRPr="00000000">
        <w:rPr>
          <w:rtl w:val="0"/>
        </w:rPr>
        <w:t xml:space="preserve">Ensuring that AI systems do not overstep and suppress free expression requires </w:t>
      </w:r>
      <w:r w:rsidDel="00000000" w:rsidR="00000000" w:rsidRPr="00000000">
        <w:rPr>
          <w:b w:val="1"/>
          <w:rtl w:val="0"/>
        </w:rPr>
        <w:t xml:space="preserve">transparent development practices</w:t>
      </w:r>
      <w:r w:rsidDel="00000000" w:rsidR="00000000" w:rsidRPr="00000000">
        <w:rPr>
          <w:rtl w:val="0"/>
        </w:rPr>
        <w:t xml:space="preserve"> and the involvement of diverse stakeholders. These stakeholders can include ethicists, civil rights advocates, and representatives from communities that might be disproportionately affected by content moderation efforts. Additionally, developing robust oversight mechanisms that monitor AI decision-making helps maintain a balance between promoting truth and protecting freedom of expression.</w:t>
      </w:r>
    </w:p>
    <w:p w:rsidR="00000000" w:rsidDel="00000000" w:rsidP="00000000" w:rsidRDefault="00000000" w:rsidRPr="00000000" w14:paraId="000007EA">
      <w:pPr>
        <w:pStyle w:val="Heading4"/>
        <w:keepNext w:val="0"/>
        <w:keepLines w:val="0"/>
        <w:spacing w:after="40" w:before="240" w:lineRule="auto"/>
        <w:jc w:val="both"/>
        <w:rPr>
          <w:b w:val="1"/>
          <w:color w:val="000000"/>
          <w:sz w:val="22"/>
          <w:szCs w:val="22"/>
        </w:rPr>
      </w:pPr>
      <w:bookmarkStart w:colFirst="0" w:colLast="0" w:name="_17f55gkjdzi4" w:id="476"/>
      <w:bookmarkEnd w:id="476"/>
      <w:r w:rsidDel="00000000" w:rsidR="00000000" w:rsidRPr="00000000">
        <w:rPr>
          <w:b w:val="1"/>
          <w:color w:val="000000"/>
          <w:sz w:val="22"/>
          <w:szCs w:val="22"/>
          <w:rtl w:val="0"/>
        </w:rPr>
        <w:t xml:space="preserve">Case Studies of Successful AI-Driven Fact-Checking Initiatives</w:t>
      </w:r>
    </w:p>
    <w:p w:rsidR="00000000" w:rsidDel="00000000" w:rsidP="00000000" w:rsidRDefault="00000000" w:rsidRPr="00000000" w14:paraId="000007EB">
      <w:pPr>
        <w:spacing w:after="240" w:before="240" w:lineRule="auto"/>
        <w:jc w:val="both"/>
        <w:rPr/>
      </w:pPr>
      <w:r w:rsidDel="00000000" w:rsidR="00000000" w:rsidRPr="00000000">
        <w:rPr>
          <w:rtl w:val="0"/>
        </w:rPr>
        <w:t xml:space="preserve">One notable example of successful AI-driven fact-checking is the collaboration between </w:t>
      </w:r>
      <w:r w:rsidDel="00000000" w:rsidR="00000000" w:rsidRPr="00000000">
        <w:rPr>
          <w:b w:val="1"/>
          <w:rtl w:val="0"/>
        </w:rPr>
        <w:t xml:space="preserve">Facebook</w:t>
      </w:r>
      <w:r w:rsidDel="00000000" w:rsidR="00000000" w:rsidRPr="00000000">
        <w:rPr>
          <w:rtl w:val="0"/>
        </w:rPr>
        <w:t xml:space="preserve"> and fact-checking organizations that use AI tools to flag potentially false stories before they go viral. When a post is flagged, it is reviewed by human fact-checkers who determine its validity and add context or warnings when necessary. This process reduces the distribution of disinformation while preserving user autonomy to access and share content.</w:t>
      </w:r>
    </w:p>
    <w:p w:rsidR="00000000" w:rsidDel="00000000" w:rsidP="00000000" w:rsidRDefault="00000000" w:rsidRPr="00000000" w14:paraId="000007EC">
      <w:pPr>
        <w:spacing w:after="240" w:before="240" w:lineRule="auto"/>
        <w:jc w:val="both"/>
        <w:rPr/>
      </w:pPr>
      <w:r w:rsidDel="00000000" w:rsidR="00000000" w:rsidRPr="00000000">
        <w:rPr>
          <w:rtl w:val="0"/>
        </w:rPr>
        <w:t xml:space="preserve">Another example is </w:t>
      </w:r>
      <w:r w:rsidDel="00000000" w:rsidR="00000000" w:rsidRPr="00000000">
        <w:rPr>
          <w:b w:val="1"/>
          <w:rtl w:val="0"/>
        </w:rPr>
        <w:t xml:space="preserve">Google’s Fact Check Explorer</w:t>
      </w:r>
      <w:r w:rsidDel="00000000" w:rsidR="00000000" w:rsidRPr="00000000">
        <w:rPr>
          <w:rtl w:val="0"/>
        </w:rPr>
        <w:t xml:space="preserve">, which aggregates information from verified fact-checking organizations and provides users with an easily accessible way to cross-check claims. This tool leverages AI to sift through massive amounts of content and present fact-checked information to users searching for clarity.</w:t>
      </w:r>
    </w:p>
    <w:p w:rsidR="00000000" w:rsidDel="00000000" w:rsidP="00000000" w:rsidRDefault="00000000" w:rsidRPr="00000000" w14:paraId="000007ED">
      <w:pPr>
        <w:spacing w:after="240" w:before="240" w:lineRule="auto"/>
        <w:jc w:val="both"/>
        <w:rPr/>
      </w:pPr>
      <w:r w:rsidDel="00000000" w:rsidR="00000000" w:rsidRPr="00000000">
        <w:rPr>
          <w:rtl w:val="0"/>
        </w:rPr>
        <w:t xml:space="preserve">These case studies demonstrate that combining AI’s speed and scalability with human oversight can create an effective system for combating disinformation. However, the success of these tools relies heavily on transparency and user trust in the algorithms that power them.</w:t>
      </w:r>
    </w:p>
    <w:p w:rsidR="00000000" w:rsidDel="00000000" w:rsidP="00000000" w:rsidRDefault="00000000" w:rsidRPr="00000000" w14:paraId="000007EE">
      <w:pPr>
        <w:pStyle w:val="Heading4"/>
        <w:keepNext w:val="0"/>
        <w:keepLines w:val="0"/>
        <w:spacing w:after="40" w:before="240" w:lineRule="auto"/>
        <w:jc w:val="both"/>
        <w:rPr>
          <w:b w:val="1"/>
          <w:color w:val="000000"/>
          <w:sz w:val="22"/>
          <w:szCs w:val="22"/>
        </w:rPr>
      </w:pPr>
      <w:bookmarkStart w:colFirst="0" w:colLast="0" w:name="_6jzhka4l94rv" w:id="477"/>
      <w:bookmarkEnd w:id="477"/>
      <w:r w:rsidDel="00000000" w:rsidR="00000000" w:rsidRPr="00000000">
        <w:rPr>
          <w:b w:val="1"/>
          <w:color w:val="000000"/>
          <w:sz w:val="22"/>
          <w:szCs w:val="22"/>
          <w:rtl w:val="0"/>
        </w:rPr>
        <w:t xml:space="preserve">Ethical Implications of AI-Powered Content Moderation</w:t>
      </w:r>
    </w:p>
    <w:p w:rsidR="00000000" w:rsidDel="00000000" w:rsidP="00000000" w:rsidRDefault="00000000" w:rsidRPr="00000000" w14:paraId="000007EF">
      <w:pPr>
        <w:spacing w:after="240" w:before="240" w:lineRule="auto"/>
        <w:jc w:val="both"/>
        <w:rPr/>
      </w:pPr>
      <w:r w:rsidDel="00000000" w:rsidR="00000000" w:rsidRPr="00000000">
        <w:rPr>
          <w:rtl w:val="0"/>
        </w:rPr>
        <w:t xml:space="preserve">The deployment of AI for content moderation must navigate ethical implications, particularly when it comes to accountability and fairness. When an AI system flags or removes content, users often demand to understand the rationale behind such decisions. The opaque nature of many algorithms can lead to frustration and accusations of bias or censorship. To address these concerns, AI developers must prioritize </w:t>
      </w:r>
      <w:r w:rsidDel="00000000" w:rsidR="00000000" w:rsidRPr="00000000">
        <w:rPr>
          <w:b w:val="1"/>
          <w:rtl w:val="0"/>
        </w:rPr>
        <w:t xml:space="preserve">explainability</w:t>
      </w:r>
      <w:r w:rsidDel="00000000" w:rsidR="00000000" w:rsidRPr="00000000">
        <w:rPr>
          <w:rtl w:val="0"/>
        </w:rPr>
        <w:t xml:space="preserve">, ensuring that users understand why certain content is flagged and how moderation policies are applied.</w:t>
      </w:r>
    </w:p>
    <w:p w:rsidR="00000000" w:rsidDel="00000000" w:rsidP="00000000" w:rsidRDefault="00000000" w:rsidRPr="00000000" w14:paraId="000007F0">
      <w:pPr>
        <w:spacing w:after="240" w:before="240" w:lineRule="auto"/>
        <w:jc w:val="both"/>
        <w:rPr/>
      </w:pPr>
      <w:r w:rsidDel="00000000" w:rsidR="00000000" w:rsidRPr="00000000">
        <w:rPr>
          <w:rtl w:val="0"/>
        </w:rPr>
        <w:t xml:space="preserve">There is also the ethical question of who gets to decide what constitutes disinformation. If the parameters of truth are defined by a narrow group of developers or policymakers, there is a risk of reinforcing dominant narratives and suppressing dissenting voices. Striking an ethical balance requires diverse input and the establishment of independent bodies that oversee the use of AI in content moderation.</w:t>
      </w:r>
    </w:p>
    <w:p w:rsidR="00000000" w:rsidDel="00000000" w:rsidP="00000000" w:rsidRDefault="00000000" w:rsidRPr="00000000" w14:paraId="000007F1">
      <w:pPr>
        <w:pStyle w:val="Heading4"/>
        <w:keepNext w:val="0"/>
        <w:keepLines w:val="0"/>
        <w:spacing w:after="40" w:before="240" w:lineRule="auto"/>
        <w:jc w:val="both"/>
        <w:rPr>
          <w:b w:val="1"/>
          <w:color w:val="000000"/>
          <w:sz w:val="22"/>
          <w:szCs w:val="22"/>
        </w:rPr>
      </w:pPr>
      <w:bookmarkStart w:colFirst="0" w:colLast="0" w:name="_kh5ymc2quybz" w:id="478"/>
      <w:bookmarkEnd w:id="478"/>
      <w:r w:rsidDel="00000000" w:rsidR="00000000" w:rsidRPr="00000000">
        <w:rPr>
          <w:b w:val="1"/>
          <w:color w:val="000000"/>
          <w:sz w:val="22"/>
          <w:szCs w:val="22"/>
          <w:rtl w:val="0"/>
        </w:rPr>
        <w:t xml:space="preserve">The Importance of Transparency in AI-Driven Truth Verification Systems</w:t>
      </w:r>
    </w:p>
    <w:p w:rsidR="00000000" w:rsidDel="00000000" w:rsidP="00000000" w:rsidRDefault="00000000" w:rsidRPr="00000000" w14:paraId="000007F2">
      <w:pPr>
        <w:spacing w:after="240" w:before="240" w:lineRule="auto"/>
        <w:jc w:val="both"/>
        <w:rPr/>
      </w:pPr>
      <w:r w:rsidDel="00000000" w:rsidR="00000000" w:rsidRPr="00000000">
        <w:rPr>
          <w:rtl w:val="0"/>
        </w:rPr>
        <w:t xml:space="preserve">Transparency is vital for building public trust in AI systems used to combat disinformation. Users need to know how these systems operate, what data they rely on, and who is responsible for their development and deployment. Clear and accessible documentation, combined with regular audits by independent third parties, can help maintain the integrity of AI-driven truth verification systems.</w:t>
      </w:r>
    </w:p>
    <w:p w:rsidR="00000000" w:rsidDel="00000000" w:rsidP="00000000" w:rsidRDefault="00000000" w:rsidRPr="00000000" w14:paraId="000007F3">
      <w:pPr>
        <w:spacing w:after="240" w:before="240" w:lineRule="auto"/>
        <w:jc w:val="both"/>
        <w:rPr/>
      </w:pPr>
      <w:r w:rsidDel="00000000" w:rsidR="00000000" w:rsidRPr="00000000">
        <w:rPr>
          <w:rtl w:val="0"/>
        </w:rPr>
        <w:t xml:space="preserve">Moreover, transparency fosters accountability. When users understand the mechanisms behind content moderation, they are more likely to trust the process and accept its outcomes. It also allows developers and policymakers to identify and correct biases or errors that may have unintended consequences.</w:t>
      </w:r>
    </w:p>
    <w:p w:rsidR="00000000" w:rsidDel="00000000" w:rsidP="00000000" w:rsidRDefault="00000000" w:rsidRPr="00000000" w14:paraId="000007F4">
      <w:pPr>
        <w:pStyle w:val="Heading4"/>
        <w:keepNext w:val="0"/>
        <w:keepLines w:val="0"/>
        <w:spacing w:after="40" w:before="240" w:lineRule="auto"/>
        <w:jc w:val="both"/>
        <w:rPr>
          <w:b w:val="1"/>
          <w:color w:val="000000"/>
          <w:sz w:val="22"/>
          <w:szCs w:val="22"/>
        </w:rPr>
      </w:pPr>
      <w:bookmarkStart w:colFirst="0" w:colLast="0" w:name="_bsaea5cke0ab" w:id="479"/>
      <w:bookmarkEnd w:id="479"/>
      <w:r w:rsidDel="00000000" w:rsidR="00000000" w:rsidRPr="00000000">
        <w:rPr>
          <w:b w:val="1"/>
          <w:color w:val="000000"/>
          <w:sz w:val="22"/>
          <w:szCs w:val="22"/>
          <w:rtl w:val="0"/>
        </w:rPr>
        <w:t xml:space="preserve">Conclusion: A Balanced Approach to AI and Disinformation</w:t>
      </w:r>
    </w:p>
    <w:p w:rsidR="00000000" w:rsidDel="00000000" w:rsidP="00000000" w:rsidRDefault="00000000" w:rsidRPr="00000000" w14:paraId="000007F5">
      <w:pPr>
        <w:spacing w:after="240" w:before="240" w:lineRule="auto"/>
        <w:jc w:val="both"/>
        <w:rPr/>
      </w:pPr>
      <w:r w:rsidDel="00000000" w:rsidR="00000000" w:rsidRPr="00000000">
        <w:rPr>
          <w:rtl w:val="0"/>
        </w:rPr>
        <w:t xml:space="preserve">The fight against disinformation requires a multifaceted approach that leverages AI’s strengths while mitigating its risks. AI systems can play a crucial role in identifying and countering false information, but their deployment must be guided by ethical principles that respect free speech and ensure transparency. Combining AI technology with human oversight, inclusive development practices, and continuous ethical review is essential for creating a robust framework that protects the truth and upholds democratic values. The path forward involves developing AI tools that not only combat disinformation effectively but do so in a way that fosters trust, equity, and resilience in the information ecosystem.</w:t>
      </w:r>
    </w:p>
    <w:p w:rsidR="00000000" w:rsidDel="00000000" w:rsidP="00000000" w:rsidRDefault="00000000" w:rsidRPr="00000000" w14:paraId="000007F6">
      <w:pPr>
        <w:pStyle w:val="Heading3"/>
        <w:keepNext w:val="0"/>
        <w:keepLines w:val="0"/>
        <w:spacing w:before="280" w:lineRule="auto"/>
        <w:jc w:val="both"/>
        <w:rPr>
          <w:b w:val="1"/>
          <w:color w:val="000000"/>
          <w:sz w:val="26"/>
          <w:szCs w:val="26"/>
        </w:rPr>
      </w:pPr>
      <w:bookmarkStart w:colFirst="0" w:colLast="0" w:name="_390cubc7tp0u" w:id="480"/>
      <w:bookmarkEnd w:id="480"/>
      <w:r w:rsidDel="00000000" w:rsidR="00000000" w:rsidRPr="00000000">
        <w:rPr>
          <w:b w:val="1"/>
          <w:color w:val="000000"/>
          <w:sz w:val="26"/>
          <w:szCs w:val="26"/>
          <w:rtl w:val="0"/>
        </w:rPr>
        <w:t xml:space="preserve">11.2 AI-Powered Propaganda: The New Frontier of Influence</w:t>
      </w:r>
    </w:p>
    <w:p w:rsidR="00000000" w:rsidDel="00000000" w:rsidP="00000000" w:rsidRDefault="00000000" w:rsidRPr="00000000" w14:paraId="000007F7">
      <w:pPr>
        <w:spacing w:after="240" w:before="240" w:lineRule="auto"/>
        <w:jc w:val="both"/>
        <w:rPr/>
      </w:pPr>
      <w:r w:rsidDel="00000000" w:rsidR="00000000" w:rsidRPr="00000000">
        <w:rPr>
          <w:rtl w:val="0"/>
        </w:rPr>
        <w:t xml:space="preserve">Artificial intelligence has redefined the scope and scale of influence campaigns, propelling propaganda into a new era of sophistication and reach. While propaganda is not a novel concept, AI has amplified its potential, enabling the creation and dissemination of persuasive content with unprecedented precision and speed. This raises significant ethical and practical concerns about the manipulation of public opinion, the erosion of trust in media, and the challenge of maintaining democratic integrity in an AI-driven information landscape.</w:t>
      </w:r>
    </w:p>
    <w:p w:rsidR="00000000" w:rsidDel="00000000" w:rsidP="00000000" w:rsidRDefault="00000000" w:rsidRPr="00000000" w14:paraId="000007F8">
      <w:pPr>
        <w:pStyle w:val="Heading4"/>
        <w:keepNext w:val="0"/>
        <w:keepLines w:val="0"/>
        <w:spacing w:after="40" w:before="240" w:lineRule="auto"/>
        <w:jc w:val="both"/>
        <w:rPr>
          <w:b w:val="1"/>
          <w:color w:val="000000"/>
          <w:sz w:val="22"/>
          <w:szCs w:val="22"/>
        </w:rPr>
      </w:pPr>
      <w:bookmarkStart w:colFirst="0" w:colLast="0" w:name="_n1d8moc23xvq" w:id="481"/>
      <w:bookmarkEnd w:id="481"/>
      <w:r w:rsidDel="00000000" w:rsidR="00000000" w:rsidRPr="00000000">
        <w:rPr>
          <w:b w:val="1"/>
          <w:color w:val="000000"/>
          <w:sz w:val="22"/>
          <w:szCs w:val="22"/>
          <w:rtl w:val="0"/>
        </w:rPr>
        <w:t xml:space="preserve">The Use of AI in Creating and Disseminating Propaganda</w:t>
      </w:r>
    </w:p>
    <w:p w:rsidR="00000000" w:rsidDel="00000000" w:rsidP="00000000" w:rsidRDefault="00000000" w:rsidRPr="00000000" w14:paraId="000007F9">
      <w:pPr>
        <w:spacing w:after="240" w:before="240" w:lineRule="auto"/>
        <w:jc w:val="both"/>
        <w:rPr/>
      </w:pPr>
      <w:r w:rsidDel="00000000" w:rsidR="00000000" w:rsidRPr="00000000">
        <w:rPr>
          <w:rtl w:val="0"/>
        </w:rPr>
        <w:t xml:space="preserve">AI’s capabilities in processing data, understanding language, and generating content have made it an invaluable tool for creating highly tailored propaganda. Algorithms can sift through vast amounts of social media data to identify the preferences, biases, and emotional triggers of target audiences. Armed with this information, AI can then generate tailored content—videos, images, or articles—that resonates with specific demographics, reinforcing existing beliefs or introducing new narratives with subtlety and strategic timing.</w:t>
      </w:r>
    </w:p>
    <w:p w:rsidR="00000000" w:rsidDel="00000000" w:rsidP="00000000" w:rsidRDefault="00000000" w:rsidRPr="00000000" w14:paraId="000007FA">
      <w:pPr>
        <w:spacing w:after="240" w:before="240" w:lineRule="auto"/>
        <w:jc w:val="both"/>
        <w:rPr/>
      </w:pPr>
      <w:r w:rsidDel="00000000" w:rsidR="00000000" w:rsidRPr="00000000">
        <w:rPr>
          <w:rtl w:val="0"/>
        </w:rPr>
        <w:t xml:space="preserve">One of the most concerning developments in AI-powered propaganda is the use of </w:t>
      </w:r>
      <w:r w:rsidDel="00000000" w:rsidR="00000000" w:rsidRPr="00000000">
        <w:rPr>
          <w:b w:val="1"/>
          <w:rtl w:val="0"/>
        </w:rPr>
        <w:t xml:space="preserve">deepfakes</w:t>
      </w:r>
      <w:r w:rsidDel="00000000" w:rsidR="00000000" w:rsidRPr="00000000">
        <w:rPr>
          <w:rtl w:val="0"/>
        </w:rPr>
        <w:t xml:space="preserve">. These AI-generated videos can convincingly mimic the appearance and voice of real individuals, allowing creators to fabricate events or statements. This technology has already been used to impersonate political figures, spreading falsehoods that are difficult to refute due to their hyper-realistic quality. The psychological impact of deepfakes is profound, as they challenge individuals’ ability to discern truth from fiction and erode trust in legitimate media.</w:t>
      </w:r>
    </w:p>
    <w:p w:rsidR="00000000" w:rsidDel="00000000" w:rsidP="00000000" w:rsidRDefault="00000000" w:rsidRPr="00000000" w14:paraId="000007FB">
      <w:pPr>
        <w:spacing w:after="240" w:before="240" w:lineRule="auto"/>
        <w:jc w:val="both"/>
        <w:rPr/>
      </w:pPr>
      <w:r w:rsidDel="00000000" w:rsidR="00000000" w:rsidRPr="00000000">
        <w:rPr>
          <w:rtl w:val="0"/>
        </w:rPr>
        <w:t xml:space="preserve">AI also plays a role in automating the dissemination of propaganda. </w:t>
      </w:r>
      <w:r w:rsidDel="00000000" w:rsidR="00000000" w:rsidRPr="00000000">
        <w:rPr>
          <w:b w:val="1"/>
          <w:rtl w:val="0"/>
        </w:rPr>
        <w:t xml:space="preserve">Bots and automated accounts</w:t>
      </w:r>
      <w:r w:rsidDel="00000000" w:rsidR="00000000" w:rsidRPr="00000000">
        <w:rPr>
          <w:rtl w:val="0"/>
        </w:rPr>
        <w:t xml:space="preserve"> can flood social media platforms with content, amplifying specific messages and creating the illusion of widespread consensus. This tactic is particularly effective in polarizing societies and influencing public opinion by making certain viewpoints appear more popular or credible than they are.</w:t>
      </w:r>
    </w:p>
    <w:p w:rsidR="00000000" w:rsidDel="00000000" w:rsidP="00000000" w:rsidRDefault="00000000" w:rsidRPr="00000000" w14:paraId="000007FC">
      <w:pPr>
        <w:pStyle w:val="Heading4"/>
        <w:keepNext w:val="0"/>
        <w:keepLines w:val="0"/>
        <w:spacing w:after="40" w:before="240" w:lineRule="auto"/>
        <w:jc w:val="both"/>
        <w:rPr>
          <w:b w:val="1"/>
          <w:color w:val="000000"/>
          <w:sz w:val="22"/>
          <w:szCs w:val="22"/>
        </w:rPr>
      </w:pPr>
      <w:bookmarkStart w:colFirst="0" w:colLast="0" w:name="_swcr3tr1y9be" w:id="482"/>
      <w:bookmarkEnd w:id="482"/>
      <w:r w:rsidDel="00000000" w:rsidR="00000000" w:rsidRPr="00000000">
        <w:rPr>
          <w:b w:val="1"/>
          <w:color w:val="000000"/>
          <w:sz w:val="22"/>
          <w:szCs w:val="22"/>
          <w:rtl w:val="0"/>
        </w:rPr>
        <w:t xml:space="preserve">The Potential Impact of AI-Generated Deepfakes on Public Discourse</w:t>
      </w:r>
    </w:p>
    <w:p w:rsidR="00000000" w:rsidDel="00000000" w:rsidP="00000000" w:rsidRDefault="00000000" w:rsidRPr="00000000" w14:paraId="000007FD">
      <w:pPr>
        <w:spacing w:after="240" w:before="240" w:lineRule="auto"/>
        <w:jc w:val="both"/>
        <w:rPr/>
      </w:pPr>
      <w:r w:rsidDel="00000000" w:rsidR="00000000" w:rsidRPr="00000000">
        <w:rPr>
          <w:rtl w:val="0"/>
        </w:rPr>
        <w:t xml:space="preserve">Deepfakes represent a new frontier in AI-powered propaganda that could significantly alter public discourse. By undermining the reliability of visual and audio evidence, deepfakes introduce a dangerous level of uncertainty into public dialogue. If people can no longer trust what they see or hear, the consequences extend beyond individual incidents of deception to a broader erosion of confidence in democratic institutions and media outlets.</w:t>
      </w:r>
    </w:p>
    <w:p w:rsidR="00000000" w:rsidDel="00000000" w:rsidP="00000000" w:rsidRDefault="00000000" w:rsidRPr="00000000" w14:paraId="000007FE">
      <w:pPr>
        <w:spacing w:after="240" w:before="240" w:lineRule="auto"/>
        <w:jc w:val="both"/>
        <w:rPr/>
      </w:pPr>
      <w:r w:rsidDel="00000000" w:rsidR="00000000" w:rsidRPr="00000000">
        <w:rPr>
          <w:rtl w:val="0"/>
        </w:rPr>
        <w:t xml:space="preserve">The potential impact on elections and political processes is particularly troubling. Deepfakes can be weaponized to discredit candidates, spread false narratives, or create international conflicts. The fear of such manipulative content can lead to an environment where genuine footage is doubted, and the line between fact and fabrication becomes blurred.</w:t>
      </w:r>
    </w:p>
    <w:p w:rsidR="00000000" w:rsidDel="00000000" w:rsidP="00000000" w:rsidRDefault="00000000" w:rsidRPr="00000000" w14:paraId="000007FF">
      <w:pPr>
        <w:pStyle w:val="Heading4"/>
        <w:keepNext w:val="0"/>
        <w:keepLines w:val="0"/>
        <w:spacing w:after="40" w:before="240" w:lineRule="auto"/>
        <w:jc w:val="both"/>
        <w:rPr>
          <w:b w:val="1"/>
          <w:color w:val="000000"/>
          <w:sz w:val="22"/>
          <w:szCs w:val="22"/>
        </w:rPr>
      </w:pPr>
      <w:bookmarkStart w:colFirst="0" w:colLast="0" w:name="_6hp7achetxi" w:id="483"/>
      <w:bookmarkEnd w:id="483"/>
      <w:r w:rsidDel="00000000" w:rsidR="00000000" w:rsidRPr="00000000">
        <w:rPr>
          <w:b w:val="1"/>
          <w:color w:val="000000"/>
          <w:sz w:val="22"/>
          <w:szCs w:val="22"/>
          <w:rtl w:val="0"/>
        </w:rPr>
        <w:t xml:space="preserve">Strategies for Detecting and Mitigating AI-Powered Propaganda</w:t>
      </w:r>
    </w:p>
    <w:p w:rsidR="00000000" w:rsidDel="00000000" w:rsidP="00000000" w:rsidRDefault="00000000" w:rsidRPr="00000000" w14:paraId="00000800">
      <w:pPr>
        <w:spacing w:after="240" w:before="240" w:lineRule="auto"/>
        <w:jc w:val="both"/>
        <w:rPr/>
      </w:pPr>
      <w:r w:rsidDel="00000000" w:rsidR="00000000" w:rsidRPr="00000000">
        <w:rPr>
          <w:rtl w:val="0"/>
        </w:rPr>
        <w:t xml:space="preserve">Addressing the challenges posed by AI-powered propaganda requires a multi-pronged approach:</w:t>
      </w:r>
    </w:p>
    <w:p w:rsidR="00000000" w:rsidDel="00000000" w:rsidP="00000000" w:rsidRDefault="00000000" w:rsidRPr="00000000" w14:paraId="00000801">
      <w:pPr>
        <w:numPr>
          <w:ilvl w:val="0"/>
          <w:numId w:val="21"/>
        </w:numPr>
        <w:spacing w:after="0" w:afterAutospacing="0" w:before="240" w:lineRule="auto"/>
        <w:ind w:left="720" w:hanging="360"/>
      </w:pPr>
      <w:r w:rsidDel="00000000" w:rsidR="00000000" w:rsidRPr="00000000">
        <w:rPr>
          <w:b w:val="1"/>
          <w:rtl w:val="0"/>
        </w:rPr>
        <w:t xml:space="preserve">AI-Based Detection Tools</w:t>
      </w:r>
      <w:r w:rsidDel="00000000" w:rsidR="00000000" w:rsidRPr="00000000">
        <w:rPr>
          <w:rtl w:val="0"/>
        </w:rPr>
        <w:t xml:space="preserve">: Developing and deploying AI systems that can detect deepfakes and other manipulated media is crucial. These tools analyze inconsistencies in video and audio, such as unnatural movements, mismatched shadows, or digital artifacts, that may not be visible to the naked eye. Companies and research institutions are investing in such technologies, aiming to stay ahead in the race between creating and countering deepfakes.</w:t>
      </w:r>
    </w:p>
    <w:p w:rsidR="00000000" w:rsidDel="00000000" w:rsidP="00000000" w:rsidRDefault="00000000" w:rsidRPr="00000000" w14:paraId="00000802">
      <w:pPr>
        <w:numPr>
          <w:ilvl w:val="0"/>
          <w:numId w:val="21"/>
        </w:numPr>
        <w:spacing w:after="0" w:afterAutospacing="0" w:before="0" w:beforeAutospacing="0" w:lineRule="auto"/>
        <w:ind w:left="720" w:hanging="360"/>
      </w:pPr>
      <w:r w:rsidDel="00000000" w:rsidR="00000000" w:rsidRPr="00000000">
        <w:rPr>
          <w:b w:val="1"/>
          <w:rtl w:val="0"/>
        </w:rPr>
        <w:t xml:space="preserve">Digital Literacy Campaigns</w:t>
      </w:r>
      <w:r w:rsidDel="00000000" w:rsidR="00000000" w:rsidRPr="00000000">
        <w:rPr>
          <w:rtl w:val="0"/>
        </w:rPr>
        <w:t xml:space="preserve">: Educating the public on how to recognize signs of AI-generated propaganda is equally important. Digital literacy campaigns can teach users to critically evaluate the source and context of content before accepting it as truth. This empowers individuals to make informed decisions and reduces the effectiveness of AI-driven misinformation campaigns.</w:t>
      </w:r>
    </w:p>
    <w:p w:rsidR="00000000" w:rsidDel="00000000" w:rsidP="00000000" w:rsidRDefault="00000000" w:rsidRPr="00000000" w14:paraId="00000803">
      <w:pPr>
        <w:numPr>
          <w:ilvl w:val="0"/>
          <w:numId w:val="21"/>
        </w:numPr>
        <w:spacing w:after="0" w:afterAutospacing="0" w:before="0" w:beforeAutospacing="0" w:lineRule="auto"/>
        <w:ind w:left="720" w:hanging="360"/>
      </w:pPr>
      <w:r w:rsidDel="00000000" w:rsidR="00000000" w:rsidRPr="00000000">
        <w:rPr>
          <w:b w:val="1"/>
          <w:rtl w:val="0"/>
        </w:rPr>
        <w:t xml:space="preserve">Collaboration Between Governments and Tech Companies</w:t>
      </w:r>
      <w:r w:rsidDel="00000000" w:rsidR="00000000" w:rsidRPr="00000000">
        <w:rPr>
          <w:rtl w:val="0"/>
        </w:rPr>
        <w:t xml:space="preserve">: A cooperative effort between policymakers, tech companies, and civil society is essential to create and enforce regulations that curb the spread of AI-powered propaganda. This includes developing guidelines for content verification and holding platforms accountable for hosting manipulated content.</w:t>
      </w:r>
    </w:p>
    <w:p w:rsidR="00000000" w:rsidDel="00000000" w:rsidP="00000000" w:rsidRDefault="00000000" w:rsidRPr="00000000" w14:paraId="00000804">
      <w:pPr>
        <w:numPr>
          <w:ilvl w:val="0"/>
          <w:numId w:val="21"/>
        </w:numPr>
        <w:spacing w:after="240" w:before="0" w:beforeAutospacing="0" w:lineRule="auto"/>
        <w:ind w:left="720" w:hanging="360"/>
      </w:pPr>
      <w:r w:rsidDel="00000000" w:rsidR="00000000" w:rsidRPr="00000000">
        <w:rPr>
          <w:b w:val="1"/>
          <w:rtl w:val="0"/>
        </w:rPr>
        <w:t xml:space="preserve">Ethical AI Development</w:t>
      </w:r>
      <w:r w:rsidDel="00000000" w:rsidR="00000000" w:rsidRPr="00000000">
        <w:rPr>
          <w:rtl w:val="0"/>
        </w:rPr>
        <w:t xml:space="preserve">: Developers must incorporate ethical considerations into AI design to prevent misuse. This involves building transparency, implementing safeguards against the unintended deployment of AI in harmful ways, and ensuring that algorithms are not trained in ways that make them susceptible to propagandistic abuse.</w:t>
      </w:r>
    </w:p>
    <w:p w:rsidR="00000000" w:rsidDel="00000000" w:rsidP="00000000" w:rsidRDefault="00000000" w:rsidRPr="00000000" w14:paraId="00000805">
      <w:pPr>
        <w:pStyle w:val="Heading4"/>
        <w:keepNext w:val="0"/>
        <w:keepLines w:val="0"/>
        <w:spacing w:after="40" w:before="240" w:lineRule="auto"/>
        <w:jc w:val="both"/>
        <w:rPr>
          <w:b w:val="1"/>
          <w:color w:val="000000"/>
          <w:sz w:val="22"/>
          <w:szCs w:val="22"/>
        </w:rPr>
      </w:pPr>
      <w:bookmarkStart w:colFirst="0" w:colLast="0" w:name="_cooq02eh1ahi" w:id="484"/>
      <w:bookmarkEnd w:id="484"/>
      <w:r w:rsidDel="00000000" w:rsidR="00000000" w:rsidRPr="00000000">
        <w:rPr>
          <w:b w:val="1"/>
          <w:color w:val="000000"/>
          <w:sz w:val="22"/>
          <w:szCs w:val="22"/>
          <w:rtl w:val="0"/>
        </w:rPr>
        <w:t xml:space="preserve">The Role of Digital Literacy in Combating AI-Driven Misinformation</w:t>
      </w:r>
    </w:p>
    <w:p w:rsidR="00000000" w:rsidDel="00000000" w:rsidP="00000000" w:rsidRDefault="00000000" w:rsidRPr="00000000" w14:paraId="00000806">
      <w:pPr>
        <w:spacing w:after="240" w:before="240" w:lineRule="auto"/>
        <w:jc w:val="both"/>
        <w:rPr/>
      </w:pPr>
      <w:r w:rsidDel="00000000" w:rsidR="00000000" w:rsidRPr="00000000">
        <w:rPr>
          <w:rtl w:val="0"/>
        </w:rPr>
        <w:t xml:space="preserve">While detection tools and regulatory measures are critical, fostering </w:t>
      </w:r>
      <w:r w:rsidDel="00000000" w:rsidR="00000000" w:rsidRPr="00000000">
        <w:rPr>
          <w:b w:val="1"/>
          <w:rtl w:val="0"/>
        </w:rPr>
        <w:t xml:space="preserve">digital literacy</w:t>
      </w:r>
      <w:r w:rsidDel="00000000" w:rsidR="00000000" w:rsidRPr="00000000">
        <w:rPr>
          <w:rtl w:val="0"/>
        </w:rPr>
        <w:t xml:space="preserve"> is one of the most effective defenses against AI-powered propaganda. An informed public that understands the capabilities and limitations of AI is less likely to fall victim to misleading content. Educational programs can teach users to identify potential signs of deepfakes, cross-check sources, and remain cautious of content that elicits strong emotional reactions without supporting evidence.</w:t>
      </w:r>
    </w:p>
    <w:p w:rsidR="00000000" w:rsidDel="00000000" w:rsidP="00000000" w:rsidRDefault="00000000" w:rsidRPr="00000000" w14:paraId="00000807">
      <w:pPr>
        <w:spacing w:after="240" w:before="240" w:lineRule="auto"/>
        <w:jc w:val="both"/>
        <w:rPr/>
      </w:pPr>
      <w:r w:rsidDel="00000000" w:rsidR="00000000" w:rsidRPr="00000000">
        <w:rPr>
          <w:rtl w:val="0"/>
        </w:rPr>
        <w:t xml:space="preserve">Media literacy should be integrated into school curricula and public awareness campaigns, equipping individuals of all ages with the tools they need to navigate the modern information landscape. By promoting skepticism and encouraging analytical thinking, societies can build resilience against the manipulative power of AI-driven propaganda.</w:t>
      </w:r>
    </w:p>
    <w:p w:rsidR="00000000" w:rsidDel="00000000" w:rsidP="00000000" w:rsidRDefault="00000000" w:rsidRPr="00000000" w14:paraId="00000808">
      <w:pPr>
        <w:pStyle w:val="Heading4"/>
        <w:keepNext w:val="0"/>
        <w:keepLines w:val="0"/>
        <w:spacing w:after="40" w:before="240" w:lineRule="auto"/>
        <w:jc w:val="both"/>
        <w:rPr>
          <w:b w:val="1"/>
          <w:color w:val="000000"/>
          <w:sz w:val="22"/>
          <w:szCs w:val="22"/>
        </w:rPr>
      </w:pPr>
      <w:bookmarkStart w:colFirst="0" w:colLast="0" w:name="_2yh8hrxtwh9k" w:id="485"/>
      <w:bookmarkEnd w:id="485"/>
      <w:r w:rsidDel="00000000" w:rsidR="00000000" w:rsidRPr="00000000">
        <w:rPr>
          <w:b w:val="1"/>
          <w:color w:val="000000"/>
          <w:sz w:val="22"/>
          <w:szCs w:val="22"/>
          <w:rtl w:val="0"/>
        </w:rPr>
        <w:t xml:space="preserve">Ethical Responsibilities of AI Developers in Preventing Misuse</w:t>
      </w:r>
    </w:p>
    <w:p w:rsidR="00000000" w:rsidDel="00000000" w:rsidP="00000000" w:rsidRDefault="00000000" w:rsidRPr="00000000" w14:paraId="00000809">
      <w:pPr>
        <w:spacing w:after="240" w:before="240" w:lineRule="auto"/>
        <w:jc w:val="both"/>
        <w:rPr/>
      </w:pPr>
      <w:r w:rsidDel="00000000" w:rsidR="00000000" w:rsidRPr="00000000">
        <w:rPr>
          <w:rtl w:val="0"/>
        </w:rPr>
        <w:t xml:space="preserve">AI developers hold significant ethical responsibilities when it comes to the potential misuse of their technologies. Companies and researchers should prioritize </w:t>
      </w:r>
      <w:r w:rsidDel="00000000" w:rsidR="00000000" w:rsidRPr="00000000">
        <w:rPr>
          <w:b w:val="1"/>
          <w:rtl w:val="0"/>
        </w:rPr>
        <w:t xml:space="preserve">ethical guidelines</w:t>
      </w:r>
      <w:r w:rsidDel="00000000" w:rsidR="00000000" w:rsidRPr="00000000">
        <w:rPr>
          <w:rtl w:val="0"/>
        </w:rPr>
        <w:t xml:space="preserve"> that include preventing their AI models from being repurposed for harmful propaganda. Transparency in development and making tools available for the detection of manipulated content can be part of this commitment. Additionally, developers should consider collaborating with policy experts to create a framework that balances innovation with public safety.</w:t>
      </w:r>
    </w:p>
    <w:p w:rsidR="00000000" w:rsidDel="00000000" w:rsidP="00000000" w:rsidRDefault="00000000" w:rsidRPr="00000000" w14:paraId="0000080A">
      <w:pPr>
        <w:spacing w:after="240" w:before="240" w:lineRule="auto"/>
        <w:jc w:val="both"/>
        <w:rPr/>
      </w:pPr>
      <w:r w:rsidDel="00000000" w:rsidR="00000000" w:rsidRPr="00000000">
        <w:rPr>
          <w:rtl w:val="0"/>
        </w:rPr>
        <w:t xml:space="preserve">Ensuring that AI advancements contribute to the public good requires a mindset that goes beyond profit and technological achievement. It demands a proactive stance on mitigating risks and addressing the societal implications of new tools before they become problems.</w:t>
      </w:r>
    </w:p>
    <w:p w:rsidR="00000000" w:rsidDel="00000000" w:rsidP="00000000" w:rsidRDefault="00000000" w:rsidRPr="00000000" w14:paraId="0000080B">
      <w:pPr>
        <w:pStyle w:val="Heading4"/>
        <w:keepNext w:val="0"/>
        <w:keepLines w:val="0"/>
        <w:spacing w:after="40" w:before="240" w:lineRule="auto"/>
        <w:jc w:val="both"/>
        <w:rPr>
          <w:b w:val="1"/>
          <w:color w:val="000000"/>
          <w:sz w:val="22"/>
          <w:szCs w:val="22"/>
        </w:rPr>
      </w:pPr>
      <w:bookmarkStart w:colFirst="0" w:colLast="0" w:name="_f752fmsvktyf" w:id="486"/>
      <w:bookmarkEnd w:id="486"/>
      <w:r w:rsidDel="00000000" w:rsidR="00000000" w:rsidRPr="00000000">
        <w:rPr>
          <w:b w:val="1"/>
          <w:color w:val="000000"/>
          <w:sz w:val="22"/>
          <w:szCs w:val="22"/>
          <w:rtl w:val="0"/>
        </w:rPr>
        <w:t xml:space="preserve">Conclusion: Navigating the Future of AI and Influence</w:t>
      </w:r>
    </w:p>
    <w:p w:rsidR="00000000" w:rsidDel="00000000" w:rsidP="00000000" w:rsidRDefault="00000000" w:rsidRPr="00000000" w14:paraId="0000080C">
      <w:pPr>
        <w:spacing w:after="240" w:before="240" w:lineRule="auto"/>
        <w:jc w:val="both"/>
        <w:rPr/>
      </w:pPr>
      <w:r w:rsidDel="00000000" w:rsidR="00000000" w:rsidRPr="00000000">
        <w:rPr>
          <w:rtl w:val="0"/>
        </w:rPr>
        <w:t xml:space="preserve">AI-powered propaganda represents one of the most complex challenges to modern democracy. While the potential for influence is vast, so too are the opportunities for counteraction through technology, regulation, and education. By combining AI’s analytical capabilities with human oversight, fostering digital literacy, and ensuring ethical development practices, society can safeguard the will of the people against the manipulative potential of AI. The path forward involves recognizing both the immense power and profound responsibility that come with wielding AI as a tool of influence in the digital age.</w:t>
      </w:r>
    </w:p>
    <w:p w:rsidR="00000000" w:rsidDel="00000000" w:rsidP="00000000" w:rsidRDefault="00000000" w:rsidRPr="00000000" w14:paraId="0000080D">
      <w:pPr>
        <w:pStyle w:val="Heading3"/>
        <w:keepNext w:val="0"/>
        <w:keepLines w:val="0"/>
        <w:spacing w:before="280" w:lineRule="auto"/>
        <w:jc w:val="both"/>
        <w:rPr>
          <w:b w:val="1"/>
          <w:color w:val="000000"/>
          <w:sz w:val="26"/>
          <w:szCs w:val="26"/>
        </w:rPr>
      </w:pPr>
      <w:bookmarkStart w:colFirst="0" w:colLast="0" w:name="_fbs77j8kjtqu" w:id="487"/>
      <w:bookmarkEnd w:id="487"/>
      <w:r w:rsidDel="00000000" w:rsidR="00000000" w:rsidRPr="00000000">
        <w:rPr>
          <w:b w:val="1"/>
          <w:color w:val="000000"/>
          <w:sz w:val="26"/>
          <w:szCs w:val="26"/>
          <w:rtl w:val="0"/>
        </w:rPr>
        <w:t xml:space="preserve">11.2 AI-Powered Propaganda: The New Frontier of Influence</w:t>
      </w:r>
    </w:p>
    <w:p w:rsidR="00000000" w:rsidDel="00000000" w:rsidP="00000000" w:rsidRDefault="00000000" w:rsidRPr="00000000" w14:paraId="0000080E">
      <w:pPr>
        <w:spacing w:after="240" w:before="240" w:lineRule="auto"/>
        <w:jc w:val="both"/>
        <w:rPr/>
      </w:pPr>
      <w:r w:rsidDel="00000000" w:rsidR="00000000" w:rsidRPr="00000000">
        <w:rPr>
          <w:rtl w:val="0"/>
        </w:rPr>
        <w:t xml:space="preserve">The ability of AI to generate and disseminate propaganda has introduced a formidable challenge to public discourse and democratic institutions. AI tools, with their unparalleled capability to create and amplify persuasive content, have brought propaganda into a new era of efficiency and scale. Understanding how these technologies are used, the threats they pose, and the strategies for countering their influence is essential for maintaining the integrity of democratic societies.</w:t>
      </w:r>
    </w:p>
    <w:p w:rsidR="00000000" w:rsidDel="00000000" w:rsidP="00000000" w:rsidRDefault="00000000" w:rsidRPr="00000000" w14:paraId="0000080F">
      <w:pPr>
        <w:pStyle w:val="Heading4"/>
        <w:keepNext w:val="0"/>
        <w:keepLines w:val="0"/>
        <w:spacing w:after="40" w:before="240" w:lineRule="auto"/>
        <w:jc w:val="both"/>
        <w:rPr>
          <w:b w:val="1"/>
          <w:color w:val="000000"/>
          <w:sz w:val="22"/>
          <w:szCs w:val="22"/>
        </w:rPr>
      </w:pPr>
      <w:bookmarkStart w:colFirst="0" w:colLast="0" w:name="_e8hhd8dym0uy" w:id="488"/>
      <w:bookmarkEnd w:id="488"/>
      <w:r w:rsidDel="00000000" w:rsidR="00000000" w:rsidRPr="00000000">
        <w:rPr>
          <w:b w:val="1"/>
          <w:color w:val="000000"/>
          <w:sz w:val="22"/>
          <w:szCs w:val="22"/>
          <w:rtl w:val="0"/>
        </w:rPr>
        <w:t xml:space="preserve">Analyzing the Use of AI in Creating and Disseminating Propaganda</w:t>
      </w:r>
    </w:p>
    <w:p w:rsidR="00000000" w:rsidDel="00000000" w:rsidP="00000000" w:rsidRDefault="00000000" w:rsidRPr="00000000" w14:paraId="00000810">
      <w:pPr>
        <w:spacing w:after="240" w:before="240" w:lineRule="auto"/>
        <w:jc w:val="both"/>
        <w:rPr/>
      </w:pPr>
      <w:r w:rsidDel="00000000" w:rsidR="00000000" w:rsidRPr="00000000">
        <w:rPr>
          <w:rtl w:val="0"/>
        </w:rPr>
        <w:t xml:space="preserve">Artificial intelligence excels in gathering and analyzing vast amounts of data to identify trends, preferences, and psychological triggers. This capability allows propagandists to craft content that resonates deeply with targeted audiences. AI can create tailored narratives that exploit existing biases or fears, making them more effective than traditional propaganda methods.</w:t>
      </w:r>
    </w:p>
    <w:p w:rsidR="00000000" w:rsidDel="00000000" w:rsidP="00000000" w:rsidRDefault="00000000" w:rsidRPr="00000000" w14:paraId="00000811">
      <w:pPr>
        <w:spacing w:after="240" w:before="240" w:lineRule="auto"/>
        <w:jc w:val="both"/>
        <w:rPr/>
      </w:pPr>
      <w:r w:rsidDel="00000000" w:rsidR="00000000" w:rsidRPr="00000000">
        <w:rPr>
          <w:rtl w:val="0"/>
        </w:rPr>
        <w:t xml:space="preserve">One significant innovation in AI-powered propaganda is the use of </w:t>
      </w:r>
      <w:r w:rsidDel="00000000" w:rsidR="00000000" w:rsidRPr="00000000">
        <w:rPr>
          <w:b w:val="1"/>
          <w:rtl w:val="0"/>
        </w:rPr>
        <w:t xml:space="preserve">generative algorithms</w:t>
      </w:r>
      <w:r w:rsidDel="00000000" w:rsidR="00000000" w:rsidRPr="00000000">
        <w:rPr>
          <w:rtl w:val="0"/>
        </w:rPr>
        <w:t xml:space="preserve"> to produce text, images, and videos that mimic real content. AI language models can draft articles and social media posts that subtly push specific agendas, while deep learning algorithms can generate visuals that support these narratives. The strategic deployment of such content across platforms using </w:t>
      </w:r>
      <w:r w:rsidDel="00000000" w:rsidR="00000000" w:rsidRPr="00000000">
        <w:rPr>
          <w:b w:val="1"/>
          <w:rtl w:val="0"/>
        </w:rPr>
        <w:t xml:space="preserve">automated bots</w:t>
      </w:r>
      <w:r w:rsidDel="00000000" w:rsidR="00000000" w:rsidRPr="00000000">
        <w:rPr>
          <w:rtl w:val="0"/>
        </w:rPr>
        <w:t xml:space="preserve"> and coordinated sharing amplifies its reach, creating the illusion of widespread support or legitimacy.</w:t>
      </w:r>
    </w:p>
    <w:p w:rsidR="00000000" w:rsidDel="00000000" w:rsidP="00000000" w:rsidRDefault="00000000" w:rsidRPr="00000000" w14:paraId="00000812">
      <w:pPr>
        <w:pStyle w:val="Heading4"/>
        <w:keepNext w:val="0"/>
        <w:keepLines w:val="0"/>
        <w:spacing w:after="40" w:before="240" w:lineRule="auto"/>
        <w:jc w:val="both"/>
        <w:rPr>
          <w:b w:val="1"/>
          <w:color w:val="000000"/>
          <w:sz w:val="22"/>
          <w:szCs w:val="22"/>
        </w:rPr>
      </w:pPr>
      <w:bookmarkStart w:colFirst="0" w:colLast="0" w:name="_c7slhodix7a2" w:id="489"/>
      <w:bookmarkEnd w:id="489"/>
      <w:r w:rsidDel="00000000" w:rsidR="00000000" w:rsidRPr="00000000">
        <w:rPr>
          <w:b w:val="1"/>
          <w:color w:val="000000"/>
          <w:sz w:val="22"/>
          <w:szCs w:val="22"/>
          <w:rtl w:val="0"/>
        </w:rPr>
        <w:t xml:space="preserve">The Potential Impact of AI-Generated Deepfakes on Public Discourse</w:t>
      </w:r>
    </w:p>
    <w:p w:rsidR="00000000" w:rsidDel="00000000" w:rsidP="00000000" w:rsidRDefault="00000000" w:rsidRPr="00000000" w14:paraId="00000813">
      <w:pPr>
        <w:spacing w:after="240" w:before="240" w:lineRule="auto"/>
        <w:jc w:val="both"/>
        <w:rPr/>
      </w:pPr>
      <w:r w:rsidDel="00000000" w:rsidR="00000000" w:rsidRPr="00000000">
        <w:rPr>
          <w:rtl w:val="0"/>
        </w:rPr>
        <w:t xml:space="preserve">Among the most alarming aspects of AI propaganda are </w:t>
      </w:r>
      <w:r w:rsidDel="00000000" w:rsidR="00000000" w:rsidRPr="00000000">
        <w:rPr>
          <w:b w:val="1"/>
          <w:rtl w:val="0"/>
        </w:rPr>
        <w:t xml:space="preserve">deepfakes</w:t>
      </w:r>
      <w:r w:rsidDel="00000000" w:rsidR="00000000" w:rsidRPr="00000000">
        <w:rPr>
          <w:rtl w:val="0"/>
        </w:rPr>
        <w:t xml:space="preserve">—hyper-realistic, AI-generated media that can make people appear to say or do things they never did. The emergence of deepfake technology has significant implications for public discourse, as it undermines trust in visual and audio evidence. When deepfakes target political figures or influential public personalities, they can spread disinformation that fuels polarization, damages reputations, and destabilizes political processes.</w:t>
      </w:r>
    </w:p>
    <w:p w:rsidR="00000000" w:rsidDel="00000000" w:rsidP="00000000" w:rsidRDefault="00000000" w:rsidRPr="00000000" w14:paraId="00000814">
      <w:pPr>
        <w:spacing w:after="240" w:before="240" w:lineRule="auto"/>
        <w:jc w:val="both"/>
        <w:rPr/>
      </w:pPr>
      <w:r w:rsidDel="00000000" w:rsidR="00000000" w:rsidRPr="00000000">
        <w:rPr>
          <w:rtl w:val="0"/>
        </w:rPr>
        <w:t xml:space="preserve">The psychological impact of deepfakes extends beyond individual incidents. The mere existence of this technology creates a culture of </w:t>
      </w:r>
      <w:r w:rsidDel="00000000" w:rsidR="00000000" w:rsidRPr="00000000">
        <w:rPr>
          <w:b w:val="1"/>
          <w:rtl w:val="0"/>
        </w:rPr>
        <w:t xml:space="preserve">plausible deniability</w:t>
      </w:r>
      <w:r w:rsidDel="00000000" w:rsidR="00000000" w:rsidRPr="00000000">
        <w:rPr>
          <w:rtl w:val="0"/>
        </w:rPr>
        <w:t xml:space="preserve">, where genuine footage can be dismissed as fake, eroding trust in verified information and credible sources. This phenomenon, known as the “liar’s dividend,” allows dishonest actors to cast doubt on real events, weakening public confidence in media and governance.</w:t>
      </w:r>
    </w:p>
    <w:p w:rsidR="00000000" w:rsidDel="00000000" w:rsidP="00000000" w:rsidRDefault="00000000" w:rsidRPr="00000000" w14:paraId="00000815">
      <w:pPr>
        <w:pStyle w:val="Heading4"/>
        <w:keepNext w:val="0"/>
        <w:keepLines w:val="0"/>
        <w:spacing w:after="40" w:before="240" w:lineRule="auto"/>
        <w:jc w:val="both"/>
        <w:rPr>
          <w:b w:val="1"/>
          <w:color w:val="000000"/>
          <w:sz w:val="22"/>
          <w:szCs w:val="22"/>
        </w:rPr>
      </w:pPr>
      <w:bookmarkStart w:colFirst="0" w:colLast="0" w:name="_jju5641rz2ti" w:id="490"/>
      <w:bookmarkEnd w:id="490"/>
      <w:r w:rsidDel="00000000" w:rsidR="00000000" w:rsidRPr="00000000">
        <w:rPr>
          <w:b w:val="1"/>
          <w:color w:val="000000"/>
          <w:sz w:val="22"/>
          <w:szCs w:val="22"/>
          <w:rtl w:val="0"/>
        </w:rPr>
        <w:t xml:space="preserve">Strategies for Detecting and Mitigating AI-Powered Propaganda</w:t>
      </w:r>
    </w:p>
    <w:p w:rsidR="00000000" w:rsidDel="00000000" w:rsidP="00000000" w:rsidRDefault="00000000" w:rsidRPr="00000000" w14:paraId="00000816">
      <w:pPr>
        <w:spacing w:after="240" w:before="240" w:lineRule="auto"/>
        <w:jc w:val="both"/>
        <w:rPr/>
      </w:pPr>
      <w:r w:rsidDel="00000000" w:rsidR="00000000" w:rsidRPr="00000000">
        <w:rPr>
          <w:rtl w:val="0"/>
        </w:rPr>
        <w:t xml:space="preserve">Combating AI-powered propaganda requires a comprehensive approach that includes both technological and societal strategies:</w:t>
      </w:r>
    </w:p>
    <w:p w:rsidR="00000000" w:rsidDel="00000000" w:rsidP="00000000" w:rsidRDefault="00000000" w:rsidRPr="00000000" w14:paraId="00000817">
      <w:pPr>
        <w:numPr>
          <w:ilvl w:val="0"/>
          <w:numId w:val="17"/>
        </w:numPr>
        <w:spacing w:after="0" w:afterAutospacing="0" w:before="240" w:lineRule="auto"/>
        <w:ind w:left="720" w:hanging="360"/>
      </w:pPr>
      <w:r w:rsidDel="00000000" w:rsidR="00000000" w:rsidRPr="00000000">
        <w:rPr>
          <w:b w:val="1"/>
          <w:rtl w:val="0"/>
        </w:rPr>
        <w:t xml:space="preserve">AI-Powered Detection Tools</w:t>
      </w:r>
      <w:r w:rsidDel="00000000" w:rsidR="00000000" w:rsidRPr="00000000">
        <w:rPr>
          <w:rtl w:val="0"/>
        </w:rPr>
        <w:t xml:space="preserve">: Just as AI can create deepfakes and false narratives, it can also be leveraged to detect them. Advanced algorithms analyze media for inconsistencies, such as irregular facial movements, mismatched shadows, or unnatural voice modulation, which might indicate manipulation. Continuous development of detection tools, combined with AI arms races between developers and defenders, is crucial.</w:t>
      </w:r>
    </w:p>
    <w:p w:rsidR="00000000" w:rsidDel="00000000" w:rsidP="00000000" w:rsidRDefault="00000000" w:rsidRPr="00000000" w14:paraId="00000818">
      <w:pPr>
        <w:numPr>
          <w:ilvl w:val="0"/>
          <w:numId w:val="17"/>
        </w:numPr>
        <w:spacing w:after="0" w:afterAutospacing="0" w:before="0" w:beforeAutospacing="0" w:lineRule="auto"/>
        <w:ind w:left="720" w:hanging="360"/>
      </w:pPr>
      <w:r w:rsidDel="00000000" w:rsidR="00000000" w:rsidRPr="00000000">
        <w:rPr>
          <w:b w:val="1"/>
          <w:rtl w:val="0"/>
        </w:rPr>
        <w:t xml:space="preserve">Content Verification Protocols</w:t>
      </w:r>
      <w:r w:rsidDel="00000000" w:rsidR="00000000" w:rsidRPr="00000000">
        <w:rPr>
          <w:rtl w:val="0"/>
        </w:rPr>
        <w:t xml:space="preserve">: Establishing a multi-layered verification process that includes metadata analysis, cross-referencing with reliable sources, and manual fact-checking can bolster efforts to identify and mitigate propaganda. Social media platforms can adopt automated flagging systems paired with human oversight to prevent false positives and ensure fairness.</w:t>
      </w:r>
    </w:p>
    <w:p w:rsidR="00000000" w:rsidDel="00000000" w:rsidP="00000000" w:rsidRDefault="00000000" w:rsidRPr="00000000" w14:paraId="00000819">
      <w:pPr>
        <w:numPr>
          <w:ilvl w:val="0"/>
          <w:numId w:val="17"/>
        </w:numPr>
        <w:spacing w:after="240" w:before="0" w:beforeAutospacing="0" w:lineRule="auto"/>
        <w:ind w:left="720" w:hanging="360"/>
      </w:pPr>
      <w:r w:rsidDel="00000000" w:rsidR="00000000" w:rsidRPr="00000000">
        <w:rPr>
          <w:b w:val="1"/>
          <w:rtl w:val="0"/>
        </w:rPr>
        <w:t xml:space="preserve">Regulatory Policies</w:t>
      </w:r>
      <w:r w:rsidDel="00000000" w:rsidR="00000000" w:rsidRPr="00000000">
        <w:rPr>
          <w:rtl w:val="0"/>
        </w:rPr>
        <w:t xml:space="preserve">: Governments can enact legislation that holds platforms accountable for the content they host and incentivizes them to invest in detection technologies. Policies could include stricter penalties for those who knowingly distribute deepfakes or disinformation with the intent to deceive.</w:t>
      </w:r>
    </w:p>
    <w:p w:rsidR="00000000" w:rsidDel="00000000" w:rsidP="00000000" w:rsidRDefault="00000000" w:rsidRPr="00000000" w14:paraId="0000081A">
      <w:pPr>
        <w:pStyle w:val="Heading4"/>
        <w:keepNext w:val="0"/>
        <w:keepLines w:val="0"/>
        <w:spacing w:after="40" w:before="240" w:lineRule="auto"/>
        <w:jc w:val="both"/>
        <w:rPr>
          <w:b w:val="1"/>
          <w:color w:val="000000"/>
          <w:sz w:val="22"/>
          <w:szCs w:val="22"/>
        </w:rPr>
      </w:pPr>
      <w:bookmarkStart w:colFirst="0" w:colLast="0" w:name="_vglhv1yjkgfj" w:id="491"/>
      <w:bookmarkEnd w:id="491"/>
      <w:r w:rsidDel="00000000" w:rsidR="00000000" w:rsidRPr="00000000">
        <w:rPr>
          <w:b w:val="1"/>
          <w:color w:val="000000"/>
          <w:sz w:val="22"/>
          <w:szCs w:val="22"/>
          <w:rtl w:val="0"/>
        </w:rPr>
        <w:t xml:space="preserve">The Role of Digital Literacy in Combating AI-Driven Misinformation</w:t>
      </w:r>
    </w:p>
    <w:p w:rsidR="00000000" w:rsidDel="00000000" w:rsidP="00000000" w:rsidRDefault="00000000" w:rsidRPr="00000000" w14:paraId="0000081B">
      <w:pPr>
        <w:spacing w:after="240" w:before="240" w:lineRule="auto"/>
        <w:jc w:val="both"/>
        <w:rPr/>
      </w:pPr>
      <w:r w:rsidDel="00000000" w:rsidR="00000000" w:rsidRPr="00000000">
        <w:rPr>
          <w:rtl w:val="0"/>
        </w:rPr>
        <w:t xml:space="preserve">While technological solutions are indispensable, fostering </w:t>
      </w:r>
      <w:r w:rsidDel="00000000" w:rsidR="00000000" w:rsidRPr="00000000">
        <w:rPr>
          <w:b w:val="1"/>
          <w:rtl w:val="0"/>
        </w:rPr>
        <w:t xml:space="preserve">digital literacy</w:t>
      </w:r>
      <w:r w:rsidDel="00000000" w:rsidR="00000000" w:rsidRPr="00000000">
        <w:rPr>
          <w:rtl w:val="0"/>
        </w:rPr>
        <w:t xml:space="preserve"> among the public is equally vital. Educating people on how to critically assess the sources and credibility of information can empower them to recognize signs of manipulation. Digital literacy programs should focus on teaching the public how to question the authenticity of media, identify reputable sources, and understand the potential biases in AI-generated content.</w:t>
      </w:r>
    </w:p>
    <w:p w:rsidR="00000000" w:rsidDel="00000000" w:rsidP="00000000" w:rsidRDefault="00000000" w:rsidRPr="00000000" w14:paraId="0000081C">
      <w:pPr>
        <w:spacing w:after="240" w:before="240" w:lineRule="auto"/>
        <w:jc w:val="both"/>
        <w:rPr/>
      </w:pPr>
      <w:r w:rsidDel="00000000" w:rsidR="00000000" w:rsidRPr="00000000">
        <w:rPr>
          <w:rtl w:val="0"/>
        </w:rPr>
        <w:t xml:space="preserve">Incorporating media literacy into school curricula and public campaigns helps build a society resilient to the psychological and emotional appeals of propaganda. By fostering a culture of skepticism and inquiry, communities become less susceptible to the allure of AI-manipulated narratives.</w:t>
      </w:r>
    </w:p>
    <w:p w:rsidR="00000000" w:rsidDel="00000000" w:rsidP="00000000" w:rsidRDefault="00000000" w:rsidRPr="00000000" w14:paraId="0000081D">
      <w:pPr>
        <w:pStyle w:val="Heading4"/>
        <w:keepNext w:val="0"/>
        <w:keepLines w:val="0"/>
        <w:spacing w:after="40" w:before="240" w:lineRule="auto"/>
        <w:jc w:val="both"/>
        <w:rPr>
          <w:b w:val="1"/>
          <w:color w:val="000000"/>
          <w:sz w:val="22"/>
          <w:szCs w:val="22"/>
        </w:rPr>
      </w:pPr>
      <w:bookmarkStart w:colFirst="0" w:colLast="0" w:name="_mukyw7x4ntch" w:id="492"/>
      <w:bookmarkEnd w:id="492"/>
      <w:r w:rsidDel="00000000" w:rsidR="00000000" w:rsidRPr="00000000">
        <w:rPr>
          <w:b w:val="1"/>
          <w:color w:val="000000"/>
          <w:sz w:val="22"/>
          <w:szCs w:val="22"/>
          <w:rtl w:val="0"/>
        </w:rPr>
        <w:t xml:space="preserve">Ethical Responsibilities of AI Developers in Preventing Misuse of Their Technologies</w:t>
      </w:r>
    </w:p>
    <w:p w:rsidR="00000000" w:rsidDel="00000000" w:rsidP="00000000" w:rsidRDefault="00000000" w:rsidRPr="00000000" w14:paraId="0000081E">
      <w:pPr>
        <w:spacing w:after="240" w:before="240" w:lineRule="auto"/>
        <w:jc w:val="both"/>
        <w:rPr/>
      </w:pPr>
      <w:r w:rsidDel="00000000" w:rsidR="00000000" w:rsidRPr="00000000">
        <w:rPr>
          <w:rtl w:val="0"/>
        </w:rPr>
        <w:t xml:space="preserve">Developers of AI technologies bear a significant ethical responsibility to prevent the misuse of their creations. This responsibility involves more than ensuring compliance with legal standards; it extends to adopting ethical practices that prioritize societal well-being. Developers should incorporate safeguards into their models that limit potential misuse, such as watermarking AI-generated content to identify its origin or building in restrictions that prevent the deployment of deepfake capabilities for malicious purposes.</w:t>
      </w:r>
    </w:p>
    <w:p w:rsidR="00000000" w:rsidDel="00000000" w:rsidP="00000000" w:rsidRDefault="00000000" w:rsidRPr="00000000" w14:paraId="0000081F">
      <w:pPr>
        <w:spacing w:after="240" w:before="240" w:lineRule="auto"/>
        <w:jc w:val="both"/>
        <w:rPr/>
      </w:pPr>
      <w:r w:rsidDel="00000000" w:rsidR="00000000" w:rsidRPr="00000000">
        <w:rPr>
          <w:rtl w:val="0"/>
        </w:rPr>
        <w:t xml:space="preserve">Collaboration between AI developers, policymakers, and ethicists is necessary to establish </w:t>
      </w:r>
      <w:r w:rsidDel="00000000" w:rsidR="00000000" w:rsidRPr="00000000">
        <w:rPr>
          <w:b w:val="1"/>
          <w:rtl w:val="0"/>
        </w:rPr>
        <w:t xml:space="preserve">ethical frameworks</w:t>
      </w:r>
      <w:r w:rsidDel="00000000" w:rsidR="00000000" w:rsidRPr="00000000">
        <w:rPr>
          <w:rtl w:val="0"/>
        </w:rPr>
        <w:t xml:space="preserve"> that align innovation with public interest. Creating transparent guidelines for the responsible use of generative models and supporting open discussions about potential risks can help mitigate harmful applications. Developers should also support research into detection and prevention technologies, ensuring that protective measures evolve alongside creative AI capabilities.</w:t>
      </w:r>
    </w:p>
    <w:p w:rsidR="00000000" w:rsidDel="00000000" w:rsidP="00000000" w:rsidRDefault="00000000" w:rsidRPr="00000000" w14:paraId="00000820">
      <w:pPr>
        <w:pStyle w:val="Heading4"/>
        <w:keepNext w:val="0"/>
        <w:keepLines w:val="0"/>
        <w:spacing w:after="40" w:before="240" w:lineRule="auto"/>
        <w:jc w:val="both"/>
        <w:rPr>
          <w:b w:val="1"/>
          <w:color w:val="000000"/>
          <w:sz w:val="22"/>
          <w:szCs w:val="22"/>
        </w:rPr>
      </w:pPr>
      <w:bookmarkStart w:colFirst="0" w:colLast="0" w:name="_guc5reytoo0f" w:id="493"/>
      <w:bookmarkEnd w:id="493"/>
      <w:r w:rsidDel="00000000" w:rsidR="00000000" w:rsidRPr="00000000">
        <w:rPr>
          <w:b w:val="1"/>
          <w:color w:val="000000"/>
          <w:sz w:val="22"/>
          <w:szCs w:val="22"/>
          <w:rtl w:val="0"/>
        </w:rPr>
        <w:t xml:space="preserve">Conclusion: Navigating the Ethical and Practical Challenges</w:t>
      </w:r>
    </w:p>
    <w:p w:rsidR="00000000" w:rsidDel="00000000" w:rsidP="00000000" w:rsidRDefault="00000000" w:rsidRPr="00000000" w14:paraId="00000821">
      <w:pPr>
        <w:spacing w:after="240" w:before="240" w:lineRule="auto"/>
        <w:jc w:val="both"/>
        <w:rPr/>
      </w:pPr>
      <w:r w:rsidDel="00000000" w:rsidR="00000000" w:rsidRPr="00000000">
        <w:rPr>
          <w:rtl w:val="0"/>
        </w:rPr>
        <w:t xml:space="preserve">The rise of AI-powered propaganda and deepfakes marks a significant shift in the landscape of information and influence. While these technologies pose substantial risks to public discourse and democratic stability, proactive measures that include AI detection tools, digital literacy programs, and ethical guidelines for developers can help mitigate their impact. The balance between harnessing AI’s potential and preventing its misuse lies in fostering a collaborative approach that blends innovation, policy, and public education. By recognizing and addressing these challenges, society can safeguard the integrity of truth in the AI era and reinforce the democratic values that underpin it.</w:t>
      </w:r>
    </w:p>
    <w:p w:rsidR="00000000" w:rsidDel="00000000" w:rsidP="00000000" w:rsidRDefault="00000000" w:rsidRPr="00000000" w14:paraId="00000822">
      <w:pPr>
        <w:pStyle w:val="Heading3"/>
        <w:keepNext w:val="0"/>
        <w:keepLines w:val="0"/>
        <w:spacing w:before="280" w:lineRule="auto"/>
        <w:jc w:val="both"/>
        <w:rPr>
          <w:b w:val="1"/>
          <w:color w:val="000000"/>
          <w:sz w:val="26"/>
          <w:szCs w:val="26"/>
        </w:rPr>
      </w:pPr>
      <w:bookmarkStart w:colFirst="0" w:colLast="0" w:name="_p1arfdjo9boq" w:id="494"/>
      <w:bookmarkEnd w:id="494"/>
      <w:r w:rsidDel="00000000" w:rsidR="00000000" w:rsidRPr="00000000">
        <w:rPr>
          <w:b w:val="1"/>
          <w:color w:val="000000"/>
          <w:sz w:val="26"/>
          <w:szCs w:val="26"/>
          <w:rtl w:val="0"/>
        </w:rPr>
        <w:t xml:space="preserve">11.3 Electronic Voting: Promises and Perils of Digital Democracy</w:t>
      </w:r>
    </w:p>
    <w:p w:rsidR="00000000" w:rsidDel="00000000" w:rsidP="00000000" w:rsidRDefault="00000000" w:rsidRPr="00000000" w14:paraId="00000823">
      <w:pPr>
        <w:spacing w:after="240" w:before="240" w:lineRule="auto"/>
        <w:jc w:val="both"/>
        <w:rPr/>
      </w:pPr>
      <w:r w:rsidDel="00000000" w:rsidR="00000000" w:rsidRPr="00000000">
        <w:rPr>
          <w:rtl w:val="0"/>
        </w:rPr>
        <w:t xml:space="preserve">As technology continues to permeate every aspect of modern life, the concept of </w:t>
      </w:r>
      <w:r w:rsidDel="00000000" w:rsidR="00000000" w:rsidRPr="00000000">
        <w:rPr>
          <w:b w:val="1"/>
          <w:rtl w:val="0"/>
        </w:rPr>
        <w:t xml:space="preserve">electronic voting (e-voting)</w:t>
      </w:r>
      <w:r w:rsidDel="00000000" w:rsidR="00000000" w:rsidRPr="00000000">
        <w:rPr>
          <w:rtl w:val="0"/>
        </w:rPr>
        <w:t xml:space="preserve"> has gained traction as a means to enhance democratic participation and streamline electoral processes. AI-powered e-voting systems promise efficiency, broader accessibility, and enhanced voter engagement. However, these potential benefits come with significant risks and challenges, particularly regarding security, transparency, and voter trust. Examining the promises and perils of AI-driven electronic voting systems is crucial to understanding their role in the future of democracy.</w:t>
      </w:r>
    </w:p>
    <w:p w:rsidR="00000000" w:rsidDel="00000000" w:rsidP="00000000" w:rsidRDefault="00000000" w:rsidRPr="00000000" w14:paraId="00000824">
      <w:pPr>
        <w:pStyle w:val="Heading4"/>
        <w:keepNext w:val="0"/>
        <w:keepLines w:val="0"/>
        <w:spacing w:after="40" w:before="240" w:lineRule="auto"/>
        <w:jc w:val="both"/>
        <w:rPr>
          <w:b w:val="1"/>
          <w:color w:val="000000"/>
          <w:sz w:val="22"/>
          <w:szCs w:val="22"/>
        </w:rPr>
      </w:pPr>
      <w:bookmarkStart w:colFirst="0" w:colLast="0" w:name="_u6h14p5n9tb8" w:id="495"/>
      <w:bookmarkEnd w:id="495"/>
      <w:r w:rsidDel="00000000" w:rsidR="00000000" w:rsidRPr="00000000">
        <w:rPr>
          <w:b w:val="1"/>
          <w:color w:val="000000"/>
          <w:sz w:val="22"/>
          <w:szCs w:val="22"/>
          <w:rtl w:val="0"/>
        </w:rPr>
        <w:t xml:space="preserve">Potential Benefits of AI-Powered Electronic Voting Systems</w:t>
      </w:r>
    </w:p>
    <w:p w:rsidR="00000000" w:rsidDel="00000000" w:rsidP="00000000" w:rsidRDefault="00000000" w:rsidRPr="00000000" w14:paraId="00000825">
      <w:pPr>
        <w:spacing w:after="240" w:before="240" w:lineRule="auto"/>
        <w:jc w:val="both"/>
        <w:rPr/>
      </w:pPr>
      <w:r w:rsidDel="00000000" w:rsidR="00000000" w:rsidRPr="00000000">
        <w:rPr>
          <w:rtl w:val="0"/>
        </w:rPr>
        <w:t xml:space="preserve">One of the most compelling arguments for AI-powered e-voting systems is their ability to modernize electoral processes. </w:t>
      </w:r>
      <w:r w:rsidDel="00000000" w:rsidR="00000000" w:rsidRPr="00000000">
        <w:rPr>
          <w:b w:val="1"/>
          <w:rtl w:val="0"/>
        </w:rPr>
        <w:t xml:space="preserve">Enhanced accessibility</w:t>
      </w:r>
      <w:r w:rsidDel="00000000" w:rsidR="00000000" w:rsidRPr="00000000">
        <w:rPr>
          <w:rtl w:val="0"/>
        </w:rPr>
        <w:t xml:space="preserve"> is a significant benefit; digital voting platforms can potentially increase voter turnout by making the voting process more convenient for people with disabilities, those living in remote areas, or individuals with tight schedules. For example, systems designed with voice assistance, multiple language options, and intuitive interfaces can help make voting more inclusive.</w:t>
      </w:r>
    </w:p>
    <w:p w:rsidR="00000000" w:rsidDel="00000000" w:rsidP="00000000" w:rsidRDefault="00000000" w:rsidRPr="00000000" w14:paraId="00000826">
      <w:pPr>
        <w:spacing w:after="240" w:before="240" w:lineRule="auto"/>
        <w:jc w:val="both"/>
        <w:rPr/>
      </w:pPr>
      <w:r w:rsidDel="00000000" w:rsidR="00000000" w:rsidRPr="00000000">
        <w:rPr>
          <w:b w:val="1"/>
          <w:rtl w:val="0"/>
        </w:rPr>
        <w:t xml:space="preserve">Efficiency and speed</w:t>
      </w:r>
      <w:r w:rsidDel="00000000" w:rsidR="00000000" w:rsidRPr="00000000">
        <w:rPr>
          <w:rtl w:val="0"/>
        </w:rPr>
        <w:t xml:space="preserve"> are additional advantages. AI algorithms can be used to process ballots more rapidly than traditional methods, minimizing the time required to count votes and announce results. This speed can help reduce public anxiety during close elections and improve trust in the electoral process by delivering swift, transparent outcomes.</w:t>
      </w:r>
    </w:p>
    <w:p w:rsidR="00000000" w:rsidDel="00000000" w:rsidP="00000000" w:rsidRDefault="00000000" w:rsidRPr="00000000" w14:paraId="00000827">
      <w:pPr>
        <w:spacing w:after="240" w:before="240" w:lineRule="auto"/>
        <w:jc w:val="both"/>
        <w:rPr/>
      </w:pPr>
      <w:r w:rsidDel="00000000" w:rsidR="00000000" w:rsidRPr="00000000">
        <w:rPr>
          <w:rtl w:val="0"/>
        </w:rPr>
        <w:t xml:space="preserve">AI-powered systems can also </w:t>
      </w:r>
      <w:r w:rsidDel="00000000" w:rsidR="00000000" w:rsidRPr="00000000">
        <w:rPr>
          <w:b w:val="1"/>
          <w:rtl w:val="0"/>
        </w:rPr>
        <w:t xml:space="preserve">assist in detecting voting irregularities</w:t>
      </w:r>
      <w:r w:rsidDel="00000000" w:rsidR="00000000" w:rsidRPr="00000000">
        <w:rPr>
          <w:rtl w:val="0"/>
        </w:rPr>
        <w:t xml:space="preserve">. Machine learning models can be trained to identify patterns that signal potential fraud, such as duplicate voting attempts or suspicious voting behaviors. This could help electoral bodies respond to issues more proactively, enhancing the credibility of the election process.</w:t>
      </w:r>
    </w:p>
    <w:p w:rsidR="00000000" w:rsidDel="00000000" w:rsidP="00000000" w:rsidRDefault="00000000" w:rsidRPr="00000000" w14:paraId="00000828">
      <w:pPr>
        <w:pStyle w:val="Heading4"/>
        <w:keepNext w:val="0"/>
        <w:keepLines w:val="0"/>
        <w:spacing w:after="40" w:before="240" w:lineRule="auto"/>
        <w:jc w:val="both"/>
        <w:rPr>
          <w:b w:val="1"/>
          <w:color w:val="000000"/>
          <w:sz w:val="22"/>
          <w:szCs w:val="22"/>
        </w:rPr>
      </w:pPr>
      <w:bookmarkStart w:colFirst="0" w:colLast="0" w:name="_9r81wu9sfmyf" w:id="496"/>
      <w:bookmarkEnd w:id="496"/>
      <w:r w:rsidDel="00000000" w:rsidR="00000000" w:rsidRPr="00000000">
        <w:rPr>
          <w:b w:val="1"/>
          <w:color w:val="000000"/>
          <w:sz w:val="22"/>
          <w:szCs w:val="22"/>
          <w:rtl w:val="0"/>
        </w:rPr>
        <w:t xml:space="preserve">Challenges of Ensuring Security and Transparency in Digital Elections</w:t>
      </w:r>
    </w:p>
    <w:p w:rsidR="00000000" w:rsidDel="00000000" w:rsidP="00000000" w:rsidRDefault="00000000" w:rsidRPr="00000000" w14:paraId="00000829">
      <w:pPr>
        <w:spacing w:after="240" w:before="240" w:lineRule="auto"/>
        <w:jc w:val="both"/>
        <w:rPr/>
      </w:pPr>
      <w:r w:rsidDel="00000000" w:rsidR="00000000" w:rsidRPr="00000000">
        <w:rPr>
          <w:rtl w:val="0"/>
        </w:rPr>
        <w:t xml:space="preserve">Despite these advantages, e-voting comes with significant challenges, particularly related to </w:t>
      </w:r>
      <w:r w:rsidDel="00000000" w:rsidR="00000000" w:rsidRPr="00000000">
        <w:rPr>
          <w:b w:val="1"/>
          <w:rtl w:val="0"/>
        </w:rPr>
        <w:t xml:space="preserve">security and transparency</w:t>
      </w:r>
      <w:r w:rsidDel="00000000" w:rsidR="00000000" w:rsidRPr="00000000">
        <w:rPr>
          <w:rtl w:val="0"/>
        </w:rPr>
        <w:t xml:space="preserve">. The digital nature of these systems makes them susceptible to cyberattacks, hacking, and manipulation. Even the most secure systems can be targeted by sophisticated adversaries seeking to undermine democratic processes.</w:t>
      </w:r>
    </w:p>
    <w:p w:rsidR="00000000" w:rsidDel="00000000" w:rsidP="00000000" w:rsidRDefault="00000000" w:rsidRPr="00000000" w14:paraId="0000082A">
      <w:pPr>
        <w:spacing w:after="240" w:before="240" w:lineRule="auto"/>
        <w:jc w:val="both"/>
        <w:rPr/>
      </w:pPr>
      <w:r w:rsidDel="00000000" w:rsidR="00000000" w:rsidRPr="00000000">
        <w:rPr>
          <w:b w:val="1"/>
          <w:rtl w:val="0"/>
        </w:rPr>
        <w:t xml:space="preserve">Transparency</w:t>
      </w:r>
      <w:r w:rsidDel="00000000" w:rsidR="00000000" w:rsidRPr="00000000">
        <w:rPr>
          <w:rtl w:val="0"/>
        </w:rPr>
        <w:t xml:space="preserve"> is another major concern. Traditional paper ballots leave a tangible trail that can be manually verified if necessary, but electronic systems often lack this physical backup. Ensuring public trust requires that e-voting systems are designed with built-in audit trails that can be cross-referenced with digital records. However, the complexity of AI algorithms can make it difficult for voters and even election officials to understand how the technology functions, potentially eroding confidence in the system.</w:t>
      </w:r>
    </w:p>
    <w:p w:rsidR="00000000" w:rsidDel="00000000" w:rsidP="00000000" w:rsidRDefault="00000000" w:rsidRPr="00000000" w14:paraId="0000082B">
      <w:pPr>
        <w:spacing w:after="240" w:before="240" w:lineRule="auto"/>
        <w:jc w:val="both"/>
        <w:rPr/>
      </w:pPr>
      <w:r w:rsidDel="00000000" w:rsidR="00000000" w:rsidRPr="00000000">
        <w:rPr>
          <w:rtl w:val="0"/>
        </w:rPr>
        <w:t xml:space="preserve">The reliance on proprietary software further complicates transparency. If e-voting systems are owned and maintained by private companies, there may be limited oversight regarding the system’s functioning and data handling, leading to questions about accountability and potential conflicts of interest.</w:t>
      </w:r>
    </w:p>
    <w:p w:rsidR="00000000" w:rsidDel="00000000" w:rsidP="00000000" w:rsidRDefault="00000000" w:rsidRPr="00000000" w14:paraId="0000082C">
      <w:pPr>
        <w:pStyle w:val="Heading4"/>
        <w:keepNext w:val="0"/>
        <w:keepLines w:val="0"/>
        <w:spacing w:after="40" w:before="240" w:lineRule="auto"/>
        <w:jc w:val="both"/>
        <w:rPr>
          <w:b w:val="1"/>
          <w:color w:val="000000"/>
          <w:sz w:val="22"/>
          <w:szCs w:val="22"/>
        </w:rPr>
      </w:pPr>
      <w:bookmarkStart w:colFirst="0" w:colLast="0" w:name="_d2mngnf105uy" w:id="497"/>
      <w:bookmarkEnd w:id="497"/>
      <w:r w:rsidDel="00000000" w:rsidR="00000000" w:rsidRPr="00000000">
        <w:rPr>
          <w:b w:val="1"/>
          <w:color w:val="000000"/>
          <w:sz w:val="22"/>
          <w:szCs w:val="22"/>
          <w:rtl w:val="0"/>
        </w:rPr>
        <w:t xml:space="preserve">Case Studies of Electronic Voting Implementations and Their Outcomes</w:t>
      </w:r>
    </w:p>
    <w:p w:rsidR="00000000" w:rsidDel="00000000" w:rsidP="00000000" w:rsidRDefault="00000000" w:rsidRPr="00000000" w14:paraId="0000082D">
      <w:pPr>
        <w:spacing w:after="240" w:before="240" w:lineRule="auto"/>
        <w:jc w:val="both"/>
        <w:rPr/>
      </w:pPr>
      <w:r w:rsidDel="00000000" w:rsidR="00000000" w:rsidRPr="00000000">
        <w:rPr>
          <w:rtl w:val="0"/>
        </w:rPr>
        <w:t xml:space="preserve">Several countries and states have experimented with electronic voting, yielding mixed results. </w:t>
      </w:r>
      <w:r w:rsidDel="00000000" w:rsidR="00000000" w:rsidRPr="00000000">
        <w:rPr>
          <w:b w:val="1"/>
          <w:rtl w:val="0"/>
        </w:rPr>
        <w:t xml:space="preserve">Estonia</w:t>
      </w:r>
      <w:r w:rsidDel="00000000" w:rsidR="00000000" w:rsidRPr="00000000">
        <w:rPr>
          <w:rtl w:val="0"/>
        </w:rPr>
        <w:t xml:space="preserve">, a global pioneer in digital democracy, introduced online voting in 2005 and has continued to refine its system. The country’s e-voting system is widely considered a success, characterized by strong encryption protocols and public key infrastructure that help ensure security and transparency. Voters can verify their votes after submission using blockchain technology, adding a layer of trust to the process.</w:t>
      </w:r>
    </w:p>
    <w:p w:rsidR="00000000" w:rsidDel="00000000" w:rsidP="00000000" w:rsidRDefault="00000000" w:rsidRPr="00000000" w14:paraId="0000082E">
      <w:pPr>
        <w:spacing w:after="240" w:before="240" w:lineRule="auto"/>
        <w:jc w:val="both"/>
        <w:rPr/>
      </w:pPr>
      <w:r w:rsidDel="00000000" w:rsidR="00000000" w:rsidRPr="00000000">
        <w:rPr>
          <w:rtl w:val="0"/>
        </w:rPr>
        <w:t xml:space="preserve">Conversely, the </w:t>
      </w:r>
      <w:r w:rsidDel="00000000" w:rsidR="00000000" w:rsidRPr="00000000">
        <w:rPr>
          <w:b w:val="1"/>
          <w:rtl w:val="0"/>
        </w:rPr>
        <w:t xml:space="preserve">2019 e-voting pilot in Moscow</w:t>
      </w:r>
      <w:r w:rsidDel="00000000" w:rsidR="00000000" w:rsidRPr="00000000">
        <w:rPr>
          <w:rtl w:val="0"/>
        </w:rPr>
        <w:t xml:space="preserve"> demonstrated the vulnerabilities inherent in digital systems. Despite the city’s efforts to implement blockchain-based voting, researchers discovered flaws that made it possible to decrypt votes and potentially alter outcomes. This incident underscored the need for continuous improvement in security measures and the importance of independent audits.</w:t>
      </w:r>
    </w:p>
    <w:p w:rsidR="00000000" w:rsidDel="00000000" w:rsidP="00000000" w:rsidRDefault="00000000" w:rsidRPr="00000000" w14:paraId="0000082F">
      <w:pPr>
        <w:spacing w:after="240" w:before="240" w:lineRule="auto"/>
        <w:jc w:val="both"/>
        <w:rPr/>
      </w:pPr>
      <w:r w:rsidDel="00000000" w:rsidR="00000000" w:rsidRPr="00000000">
        <w:rPr>
          <w:rtl w:val="0"/>
        </w:rPr>
        <w:t xml:space="preserve">These case studies illustrate that while digital voting can bring significant benefits, robust safeguards and transparency are non-negotiable for maintaining public trust.</w:t>
      </w:r>
    </w:p>
    <w:p w:rsidR="00000000" w:rsidDel="00000000" w:rsidP="00000000" w:rsidRDefault="00000000" w:rsidRPr="00000000" w14:paraId="00000830">
      <w:pPr>
        <w:pStyle w:val="Heading4"/>
        <w:keepNext w:val="0"/>
        <w:keepLines w:val="0"/>
        <w:spacing w:after="40" w:before="240" w:lineRule="auto"/>
        <w:jc w:val="both"/>
        <w:rPr>
          <w:b w:val="1"/>
          <w:color w:val="000000"/>
          <w:sz w:val="22"/>
          <w:szCs w:val="22"/>
        </w:rPr>
      </w:pPr>
      <w:bookmarkStart w:colFirst="0" w:colLast="0" w:name="_9v9je4bhtl7q" w:id="498"/>
      <w:bookmarkEnd w:id="498"/>
      <w:r w:rsidDel="00000000" w:rsidR="00000000" w:rsidRPr="00000000">
        <w:rPr>
          <w:b w:val="1"/>
          <w:color w:val="000000"/>
          <w:sz w:val="22"/>
          <w:szCs w:val="22"/>
          <w:rtl w:val="0"/>
        </w:rPr>
        <w:t xml:space="preserve">Impact of AI Voting Systems on Voter Turnout and Accessibility</w:t>
      </w:r>
    </w:p>
    <w:p w:rsidR="00000000" w:rsidDel="00000000" w:rsidP="00000000" w:rsidRDefault="00000000" w:rsidRPr="00000000" w14:paraId="00000831">
      <w:pPr>
        <w:spacing w:after="240" w:before="240" w:lineRule="auto"/>
        <w:jc w:val="both"/>
        <w:rPr/>
      </w:pPr>
      <w:r w:rsidDel="00000000" w:rsidR="00000000" w:rsidRPr="00000000">
        <w:rPr>
          <w:rtl w:val="0"/>
        </w:rPr>
        <w:t xml:space="preserve">AI-driven e-voting systems have the potential to </w:t>
      </w:r>
      <w:r w:rsidDel="00000000" w:rsidR="00000000" w:rsidRPr="00000000">
        <w:rPr>
          <w:b w:val="1"/>
          <w:rtl w:val="0"/>
        </w:rPr>
        <w:t xml:space="preserve">increase voter turnout</w:t>
      </w:r>
      <w:r w:rsidDel="00000000" w:rsidR="00000000" w:rsidRPr="00000000">
        <w:rPr>
          <w:rtl w:val="0"/>
        </w:rPr>
        <w:t xml:space="preserve"> by making voting more accessible. Voters who might otherwise be unable or unwilling to travel to polling stations—due to age, disability, or geographic distance—could find digital platforms a more viable option. Features like adaptive interfaces, voice-guided assistance, and real-time translations help ensure that people from diverse backgrounds can participate.</w:t>
      </w:r>
    </w:p>
    <w:p w:rsidR="00000000" w:rsidDel="00000000" w:rsidP="00000000" w:rsidRDefault="00000000" w:rsidRPr="00000000" w14:paraId="00000832">
      <w:pPr>
        <w:spacing w:after="240" w:before="240" w:lineRule="auto"/>
        <w:jc w:val="both"/>
        <w:rPr/>
      </w:pPr>
      <w:r w:rsidDel="00000000" w:rsidR="00000000" w:rsidRPr="00000000">
        <w:rPr>
          <w:rtl w:val="0"/>
        </w:rPr>
        <w:t xml:space="preserve">However, there is a </w:t>
      </w:r>
      <w:r w:rsidDel="00000000" w:rsidR="00000000" w:rsidRPr="00000000">
        <w:rPr>
          <w:b w:val="1"/>
          <w:rtl w:val="0"/>
        </w:rPr>
        <w:t xml:space="preserve">digital divide</w:t>
      </w:r>
      <w:r w:rsidDel="00000000" w:rsidR="00000000" w:rsidRPr="00000000">
        <w:rPr>
          <w:rtl w:val="0"/>
        </w:rPr>
        <w:t xml:space="preserve"> that must be considered. Individuals without access to reliable internet connections or digital literacy may be excluded from the benefits of e-voting. Addressing these disparities is essential to prevent further marginalization and ensure that AI-enhanced electoral systems contribute to, rather than undermine, democratic inclusion.</w:t>
      </w:r>
    </w:p>
    <w:p w:rsidR="00000000" w:rsidDel="00000000" w:rsidP="00000000" w:rsidRDefault="00000000" w:rsidRPr="00000000" w14:paraId="00000833">
      <w:pPr>
        <w:pStyle w:val="Heading4"/>
        <w:keepNext w:val="0"/>
        <w:keepLines w:val="0"/>
        <w:spacing w:after="40" w:before="240" w:lineRule="auto"/>
        <w:jc w:val="both"/>
        <w:rPr>
          <w:b w:val="1"/>
          <w:color w:val="000000"/>
          <w:sz w:val="22"/>
          <w:szCs w:val="22"/>
        </w:rPr>
      </w:pPr>
      <w:bookmarkStart w:colFirst="0" w:colLast="0" w:name="_or0gxq9ukos" w:id="499"/>
      <w:bookmarkEnd w:id="499"/>
      <w:r w:rsidDel="00000000" w:rsidR="00000000" w:rsidRPr="00000000">
        <w:rPr>
          <w:b w:val="1"/>
          <w:color w:val="000000"/>
          <w:sz w:val="22"/>
          <w:szCs w:val="22"/>
          <w:rtl w:val="0"/>
        </w:rPr>
        <w:t xml:space="preserve">Concerns About Privacy and AI-Driven Voter Manipulation</w:t>
      </w:r>
    </w:p>
    <w:p w:rsidR="00000000" w:rsidDel="00000000" w:rsidP="00000000" w:rsidRDefault="00000000" w:rsidRPr="00000000" w14:paraId="00000834">
      <w:pPr>
        <w:spacing w:after="240" w:before="240" w:lineRule="auto"/>
        <w:jc w:val="both"/>
        <w:rPr/>
      </w:pPr>
      <w:r w:rsidDel="00000000" w:rsidR="00000000" w:rsidRPr="00000000">
        <w:rPr>
          <w:rtl w:val="0"/>
        </w:rPr>
        <w:t xml:space="preserve">The use of AI in elections raises significant </w:t>
      </w:r>
      <w:r w:rsidDel="00000000" w:rsidR="00000000" w:rsidRPr="00000000">
        <w:rPr>
          <w:b w:val="1"/>
          <w:rtl w:val="0"/>
        </w:rPr>
        <w:t xml:space="preserve">privacy concerns</w:t>
      </w:r>
      <w:r w:rsidDel="00000000" w:rsidR="00000000" w:rsidRPr="00000000">
        <w:rPr>
          <w:rtl w:val="0"/>
        </w:rPr>
        <w:t xml:space="preserve">. Data collection and processing are integral to AI systems, which can lead to questions about how voter information is handled and safeguarded. Ensuring that data privacy regulations are upheld and that sensitive voter information is protected from unauthorized access is critical for maintaining trust.</w:t>
      </w:r>
    </w:p>
    <w:p w:rsidR="00000000" w:rsidDel="00000000" w:rsidP="00000000" w:rsidRDefault="00000000" w:rsidRPr="00000000" w14:paraId="00000835">
      <w:pPr>
        <w:spacing w:after="240" w:before="240" w:lineRule="auto"/>
        <w:jc w:val="both"/>
        <w:rPr/>
      </w:pPr>
      <w:r w:rsidDel="00000000" w:rsidR="00000000" w:rsidRPr="00000000">
        <w:rPr>
          <w:rtl w:val="0"/>
        </w:rPr>
        <w:t xml:space="preserve">Additionally, there is the risk of </w:t>
      </w:r>
      <w:r w:rsidDel="00000000" w:rsidR="00000000" w:rsidRPr="00000000">
        <w:rPr>
          <w:b w:val="1"/>
          <w:rtl w:val="0"/>
        </w:rPr>
        <w:t xml:space="preserve">AI-driven voter manipulation</w:t>
      </w:r>
      <w:r w:rsidDel="00000000" w:rsidR="00000000" w:rsidRPr="00000000">
        <w:rPr>
          <w:rtl w:val="0"/>
        </w:rPr>
        <w:t xml:space="preserve">. Advanced AI models can analyze voter behavior and preferences, potentially enabling targeted campaigns that exploit vulnerabilities or bias information. The line between informing voters and manipulating them becomes increasingly blurred when AI is used to tailor political messages or flood social media with persuasive content.</w:t>
      </w:r>
    </w:p>
    <w:p w:rsidR="00000000" w:rsidDel="00000000" w:rsidP="00000000" w:rsidRDefault="00000000" w:rsidRPr="00000000" w14:paraId="00000836">
      <w:pPr>
        <w:pStyle w:val="Heading4"/>
        <w:keepNext w:val="0"/>
        <w:keepLines w:val="0"/>
        <w:spacing w:after="40" w:before="240" w:lineRule="auto"/>
        <w:jc w:val="both"/>
        <w:rPr>
          <w:b w:val="1"/>
          <w:color w:val="000000"/>
          <w:sz w:val="22"/>
          <w:szCs w:val="22"/>
        </w:rPr>
      </w:pPr>
      <w:bookmarkStart w:colFirst="0" w:colLast="0" w:name="_2mmp4osl5151" w:id="500"/>
      <w:bookmarkEnd w:id="500"/>
      <w:r w:rsidDel="00000000" w:rsidR="00000000" w:rsidRPr="00000000">
        <w:rPr>
          <w:b w:val="1"/>
          <w:color w:val="000000"/>
          <w:sz w:val="22"/>
          <w:szCs w:val="22"/>
          <w:rtl w:val="0"/>
        </w:rPr>
        <w:t xml:space="preserve">Conclusion: Navigating the Path to Trustworthy E-Voting</w:t>
      </w:r>
    </w:p>
    <w:p w:rsidR="00000000" w:rsidDel="00000000" w:rsidP="00000000" w:rsidRDefault="00000000" w:rsidRPr="00000000" w14:paraId="00000837">
      <w:pPr>
        <w:spacing w:after="240" w:before="240" w:lineRule="auto"/>
        <w:jc w:val="both"/>
        <w:rPr/>
      </w:pPr>
      <w:r w:rsidDel="00000000" w:rsidR="00000000" w:rsidRPr="00000000">
        <w:rPr>
          <w:rtl w:val="0"/>
        </w:rPr>
        <w:t xml:space="preserve">AI-powered e-voting systems offer an exciting vision for the future of democratic engagement but come with significant challenges that must be addressed to maintain the integrity of elections. Balancing the potential for improved accessibility and efficiency with the need for security, transparency, and ethical practices is essential. Ensuring public trust will require a combination of </w:t>
      </w:r>
      <w:r w:rsidDel="00000000" w:rsidR="00000000" w:rsidRPr="00000000">
        <w:rPr>
          <w:b w:val="1"/>
          <w:rtl w:val="0"/>
        </w:rPr>
        <w:t xml:space="preserve">rigorous oversight</w:t>
      </w:r>
      <w:r w:rsidDel="00000000" w:rsidR="00000000" w:rsidRPr="00000000">
        <w:rPr>
          <w:rtl w:val="0"/>
        </w:rPr>
        <w:t xml:space="preserve">, </w:t>
      </w:r>
      <w:r w:rsidDel="00000000" w:rsidR="00000000" w:rsidRPr="00000000">
        <w:rPr>
          <w:b w:val="1"/>
          <w:rtl w:val="0"/>
        </w:rPr>
        <w:t xml:space="preserve">open-source technology</w:t>
      </w:r>
      <w:r w:rsidDel="00000000" w:rsidR="00000000" w:rsidRPr="00000000">
        <w:rPr>
          <w:rtl w:val="0"/>
        </w:rPr>
        <w:t xml:space="preserve">, and </w:t>
      </w:r>
      <w:r w:rsidDel="00000000" w:rsidR="00000000" w:rsidRPr="00000000">
        <w:rPr>
          <w:b w:val="1"/>
          <w:rtl w:val="0"/>
        </w:rPr>
        <w:t xml:space="preserve">educational initiatives</w:t>
      </w:r>
      <w:r w:rsidDel="00000000" w:rsidR="00000000" w:rsidRPr="00000000">
        <w:rPr>
          <w:rtl w:val="0"/>
        </w:rPr>
        <w:t xml:space="preserve"> that promote digital literacy. By proactively addressing these challenges, AI can support democratic processes that are not only efficient but also fair and inclusive.</w:t>
      </w:r>
    </w:p>
    <w:p w:rsidR="00000000" w:rsidDel="00000000" w:rsidP="00000000" w:rsidRDefault="00000000" w:rsidRPr="00000000" w14:paraId="00000838">
      <w:pPr>
        <w:pStyle w:val="Heading3"/>
        <w:keepNext w:val="0"/>
        <w:keepLines w:val="0"/>
        <w:spacing w:before="280" w:lineRule="auto"/>
        <w:jc w:val="both"/>
        <w:rPr>
          <w:b w:val="1"/>
          <w:color w:val="000000"/>
          <w:sz w:val="26"/>
          <w:szCs w:val="26"/>
        </w:rPr>
      </w:pPr>
      <w:bookmarkStart w:colFirst="0" w:colLast="0" w:name="_5zyj0kjps5b6" w:id="501"/>
      <w:bookmarkEnd w:id="501"/>
      <w:r w:rsidDel="00000000" w:rsidR="00000000" w:rsidRPr="00000000">
        <w:rPr>
          <w:b w:val="1"/>
          <w:color w:val="000000"/>
          <w:sz w:val="26"/>
          <w:szCs w:val="26"/>
          <w:rtl w:val="0"/>
        </w:rPr>
        <w:t xml:space="preserve">11.4 AI Policy Advisors: When Algorithms Shape Legislation</w:t>
      </w:r>
    </w:p>
    <w:p w:rsidR="00000000" w:rsidDel="00000000" w:rsidP="00000000" w:rsidRDefault="00000000" w:rsidRPr="00000000" w14:paraId="00000839">
      <w:pPr>
        <w:spacing w:after="240" w:before="240" w:lineRule="auto"/>
        <w:jc w:val="both"/>
        <w:rPr/>
      </w:pPr>
      <w:r w:rsidDel="00000000" w:rsidR="00000000" w:rsidRPr="00000000">
        <w:rPr>
          <w:rtl w:val="0"/>
        </w:rPr>
        <w:t xml:space="preserve">The use of artificial intelligence in policymaking is a growing phenomenon, as governments seek to leverage advanced technologies to enhance legislative processes and decision-making. AI systems, capable of analyzing vast amounts of data and providing insights at unprecedented speed, have been applied to tasks ranging from policy analysis to legislative drafting. While the integration of AI into the fabric of governance presents significant potential benefits, it also raises concerns about the balance between machine efficiency and human judgment, as well as issues of transparency and accountability.</w:t>
      </w:r>
    </w:p>
    <w:p w:rsidR="00000000" w:rsidDel="00000000" w:rsidP="00000000" w:rsidRDefault="00000000" w:rsidRPr="00000000" w14:paraId="0000083A">
      <w:pPr>
        <w:pStyle w:val="Heading4"/>
        <w:keepNext w:val="0"/>
        <w:keepLines w:val="0"/>
        <w:spacing w:after="40" w:before="240" w:lineRule="auto"/>
        <w:jc w:val="both"/>
        <w:rPr>
          <w:b w:val="1"/>
          <w:color w:val="000000"/>
          <w:sz w:val="22"/>
          <w:szCs w:val="22"/>
        </w:rPr>
      </w:pPr>
      <w:bookmarkStart w:colFirst="0" w:colLast="0" w:name="_rr9u9gogfy8x" w:id="502"/>
      <w:bookmarkEnd w:id="502"/>
      <w:r w:rsidDel="00000000" w:rsidR="00000000" w:rsidRPr="00000000">
        <w:rPr>
          <w:b w:val="1"/>
          <w:color w:val="000000"/>
          <w:sz w:val="22"/>
          <w:szCs w:val="22"/>
          <w:rtl w:val="0"/>
        </w:rPr>
        <w:t xml:space="preserve">The Use of AI in Policy Analysis and Legislative Drafting</w:t>
      </w:r>
    </w:p>
    <w:p w:rsidR="00000000" w:rsidDel="00000000" w:rsidP="00000000" w:rsidRDefault="00000000" w:rsidRPr="00000000" w14:paraId="0000083B">
      <w:pPr>
        <w:spacing w:after="240" w:before="240" w:lineRule="auto"/>
        <w:jc w:val="both"/>
        <w:rPr/>
      </w:pPr>
      <w:r w:rsidDel="00000000" w:rsidR="00000000" w:rsidRPr="00000000">
        <w:rPr>
          <w:rtl w:val="0"/>
        </w:rPr>
        <w:t xml:space="preserve">AI has proven effective in supporting policy analysis by processing complex datasets, identifying trends, and providing predictive insights that inform legislative strategies. Algorithms can sift through historical legislative records, public opinions, economic data, and research findings to generate comprehensive reports that aid policymakers in understanding the potential impacts of their decisions. This capacity allows for more data-driven and evidence-based policymaking, contributing to more informed legislative outcomes.</w:t>
      </w:r>
    </w:p>
    <w:p w:rsidR="00000000" w:rsidDel="00000000" w:rsidP="00000000" w:rsidRDefault="00000000" w:rsidRPr="00000000" w14:paraId="0000083C">
      <w:pPr>
        <w:spacing w:after="240" w:before="240" w:lineRule="auto"/>
        <w:jc w:val="both"/>
        <w:rPr/>
      </w:pPr>
      <w:r w:rsidDel="00000000" w:rsidR="00000000" w:rsidRPr="00000000">
        <w:rPr>
          <w:rtl w:val="0"/>
        </w:rPr>
        <w:t xml:space="preserve">When it comes to </w:t>
      </w:r>
      <w:r w:rsidDel="00000000" w:rsidR="00000000" w:rsidRPr="00000000">
        <w:rPr>
          <w:b w:val="1"/>
          <w:rtl w:val="0"/>
        </w:rPr>
        <w:t xml:space="preserve">legislative drafting</w:t>
      </w:r>
      <w:r w:rsidDel="00000000" w:rsidR="00000000" w:rsidRPr="00000000">
        <w:rPr>
          <w:rtl w:val="0"/>
        </w:rPr>
        <w:t xml:space="preserve">, AI tools can assist in generating initial versions of policy documents by pulling relevant legal language from existing laws and regulatory frameworks. These systems can highlight inconsistencies, suggest revisions, and even predict how different stakeholder groups might react to proposed policies. By automating parts of the drafting process, policymakers can focus more on refining and debating the core ideas, rather than getting bogged down in the minutiae of language and structure.</w:t>
      </w:r>
    </w:p>
    <w:p w:rsidR="00000000" w:rsidDel="00000000" w:rsidP="00000000" w:rsidRDefault="00000000" w:rsidRPr="00000000" w14:paraId="0000083D">
      <w:pPr>
        <w:pStyle w:val="Heading4"/>
        <w:keepNext w:val="0"/>
        <w:keepLines w:val="0"/>
        <w:spacing w:after="40" w:before="240" w:lineRule="auto"/>
        <w:jc w:val="both"/>
        <w:rPr>
          <w:b w:val="1"/>
          <w:color w:val="000000"/>
          <w:sz w:val="22"/>
          <w:szCs w:val="22"/>
        </w:rPr>
      </w:pPr>
      <w:bookmarkStart w:colFirst="0" w:colLast="0" w:name="_ueehfey1q3ih" w:id="503"/>
      <w:bookmarkEnd w:id="503"/>
      <w:r w:rsidDel="00000000" w:rsidR="00000000" w:rsidRPr="00000000">
        <w:rPr>
          <w:b w:val="1"/>
          <w:color w:val="000000"/>
          <w:sz w:val="22"/>
          <w:szCs w:val="22"/>
          <w:rtl w:val="0"/>
        </w:rPr>
        <w:t xml:space="preserve">Potential Benefits and Risks of AI-Assisted Policymaking</w:t>
      </w:r>
    </w:p>
    <w:p w:rsidR="00000000" w:rsidDel="00000000" w:rsidP="00000000" w:rsidRDefault="00000000" w:rsidRPr="00000000" w14:paraId="0000083E">
      <w:pPr>
        <w:spacing w:after="240" w:before="240" w:lineRule="auto"/>
        <w:jc w:val="both"/>
        <w:rPr/>
      </w:pPr>
      <w:r w:rsidDel="00000000" w:rsidR="00000000" w:rsidRPr="00000000">
        <w:rPr>
          <w:rtl w:val="0"/>
        </w:rPr>
        <w:t xml:space="preserve">The potential benefits of AI-assisted policymaking are compelling. First and foremost, AI can dramatically </w:t>
      </w:r>
      <w:r w:rsidDel="00000000" w:rsidR="00000000" w:rsidRPr="00000000">
        <w:rPr>
          <w:b w:val="1"/>
          <w:rtl w:val="0"/>
        </w:rPr>
        <w:t xml:space="preserve">increase efficiency</w:t>
      </w:r>
      <w:r w:rsidDel="00000000" w:rsidR="00000000" w:rsidRPr="00000000">
        <w:rPr>
          <w:rtl w:val="0"/>
        </w:rPr>
        <w:t xml:space="preserve">, allowing governments to react quickly to emerging challenges and develop policies in a timely manner. This speed is particularly advantageous in situations that require rapid response, such as public health crises or economic emergencies.</w:t>
      </w:r>
    </w:p>
    <w:p w:rsidR="00000000" w:rsidDel="00000000" w:rsidP="00000000" w:rsidRDefault="00000000" w:rsidRPr="00000000" w14:paraId="0000083F">
      <w:pPr>
        <w:spacing w:after="240" w:before="240" w:lineRule="auto"/>
        <w:jc w:val="both"/>
        <w:rPr/>
      </w:pPr>
      <w:r w:rsidDel="00000000" w:rsidR="00000000" w:rsidRPr="00000000">
        <w:rPr>
          <w:rtl w:val="0"/>
        </w:rPr>
        <w:t xml:space="preserve">AI can also reduce the cognitive burden on human policymakers by providing clear, data-backed insights that inform decision-making. This support can lead to </w:t>
      </w:r>
      <w:r w:rsidDel="00000000" w:rsidR="00000000" w:rsidRPr="00000000">
        <w:rPr>
          <w:b w:val="1"/>
          <w:rtl w:val="0"/>
        </w:rPr>
        <w:t xml:space="preserve">more objective and unbiased policy</w:t>
      </w:r>
      <w:r w:rsidDel="00000000" w:rsidR="00000000" w:rsidRPr="00000000">
        <w:rPr>
          <w:rtl w:val="0"/>
        </w:rPr>
        <w:t xml:space="preserve"> by presenting data-driven findings without the influence of political pressures or personal biases. Moreover, AI can enable more comprehensive public engagement by analyzing social media and public comment periods to summarize the concerns and priorities of constituents, helping lawmakers craft policies that better reflect public sentiment.</w:t>
      </w:r>
    </w:p>
    <w:p w:rsidR="00000000" w:rsidDel="00000000" w:rsidP="00000000" w:rsidRDefault="00000000" w:rsidRPr="00000000" w14:paraId="00000840">
      <w:pPr>
        <w:spacing w:after="240" w:before="240" w:lineRule="auto"/>
        <w:jc w:val="both"/>
        <w:rPr/>
      </w:pPr>
      <w:r w:rsidDel="00000000" w:rsidR="00000000" w:rsidRPr="00000000">
        <w:rPr>
          <w:rtl w:val="0"/>
        </w:rPr>
        <w:t xml:space="preserve">However, there are significant risks associated with AI-assisted policymaking. One of the primary concerns is </w:t>
      </w:r>
      <w:r w:rsidDel="00000000" w:rsidR="00000000" w:rsidRPr="00000000">
        <w:rPr>
          <w:b w:val="1"/>
          <w:rtl w:val="0"/>
        </w:rPr>
        <w:t xml:space="preserve">algorithmic bias</w:t>
      </w:r>
      <w:r w:rsidDel="00000000" w:rsidR="00000000" w:rsidRPr="00000000">
        <w:rPr>
          <w:rtl w:val="0"/>
        </w:rPr>
        <w:t xml:space="preserve">, which can skew policy analysis if the underlying data reflects historical inequities or prejudices. Without careful oversight, AI systems may perpetuate or exacerbate existing inequalities, leading to policy outcomes that disadvantage certain groups.</w:t>
      </w:r>
    </w:p>
    <w:p w:rsidR="00000000" w:rsidDel="00000000" w:rsidP="00000000" w:rsidRDefault="00000000" w:rsidRPr="00000000" w14:paraId="00000841">
      <w:pPr>
        <w:spacing w:after="240" w:before="240" w:lineRule="auto"/>
        <w:jc w:val="both"/>
        <w:rPr/>
      </w:pPr>
      <w:r w:rsidDel="00000000" w:rsidR="00000000" w:rsidRPr="00000000">
        <w:rPr>
          <w:rtl w:val="0"/>
        </w:rPr>
        <w:t xml:space="preserve">Another risk is </w:t>
      </w:r>
      <w:r w:rsidDel="00000000" w:rsidR="00000000" w:rsidRPr="00000000">
        <w:rPr>
          <w:b w:val="1"/>
          <w:rtl w:val="0"/>
        </w:rPr>
        <w:t xml:space="preserve">over-reliance on AI</w:t>
      </w:r>
      <w:r w:rsidDel="00000000" w:rsidR="00000000" w:rsidRPr="00000000">
        <w:rPr>
          <w:rtl w:val="0"/>
        </w:rPr>
        <w:t xml:space="preserve">, which could reduce the critical human element in governance. While AI can process and present information, it cannot account for the moral and ethical considerations that are crucial in policy decisions. Policymakers must remain vigilant, ensuring that AI serves as a supportive tool rather than a substitute for human judgment and empathy.</w:t>
      </w:r>
    </w:p>
    <w:p w:rsidR="00000000" w:rsidDel="00000000" w:rsidP="00000000" w:rsidRDefault="00000000" w:rsidRPr="00000000" w14:paraId="00000842">
      <w:pPr>
        <w:pStyle w:val="Heading4"/>
        <w:keepNext w:val="0"/>
        <w:keepLines w:val="0"/>
        <w:spacing w:after="40" w:before="240" w:lineRule="auto"/>
        <w:jc w:val="both"/>
        <w:rPr>
          <w:b w:val="1"/>
          <w:color w:val="000000"/>
          <w:sz w:val="22"/>
          <w:szCs w:val="22"/>
        </w:rPr>
      </w:pPr>
      <w:bookmarkStart w:colFirst="0" w:colLast="0" w:name="_hej496x2qawj" w:id="504"/>
      <w:bookmarkEnd w:id="504"/>
      <w:r w:rsidDel="00000000" w:rsidR="00000000" w:rsidRPr="00000000">
        <w:rPr>
          <w:b w:val="1"/>
          <w:color w:val="000000"/>
          <w:sz w:val="22"/>
          <w:szCs w:val="22"/>
          <w:rtl w:val="0"/>
        </w:rPr>
        <w:t xml:space="preserve">Case Studies of AI Systems Used in Government Decision-Making</w:t>
      </w:r>
    </w:p>
    <w:p w:rsidR="00000000" w:rsidDel="00000000" w:rsidP="00000000" w:rsidRDefault="00000000" w:rsidRPr="00000000" w14:paraId="00000843">
      <w:pPr>
        <w:spacing w:after="240" w:before="240" w:lineRule="auto"/>
        <w:jc w:val="both"/>
        <w:rPr/>
      </w:pPr>
      <w:r w:rsidDel="00000000" w:rsidR="00000000" w:rsidRPr="00000000">
        <w:rPr>
          <w:rtl w:val="0"/>
        </w:rPr>
        <w:t xml:space="preserve">Several governments have experimented with AI in policy analysis and legislative processes. For example, </w:t>
      </w:r>
      <w:r w:rsidDel="00000000" w:rsidR="00000000" w:rsidRPr="00000000">
        <w:rPr>
          <w:b w:val="1"/>
          <w:rtl w:val="0"/>
        </w:rPr>
        <w:t xml:space="preserve">the Finnish government</w:t>
      </w:r>
      <w:r w:rsidDel="00000000" w:rsidR="00000000" w:rsidRPr="00000000">
        <w:rPr>
          <w:rtl w:val="0"/>
        </w:rPr>
        <w:t xml:space="preserve"> has explored the use of AI to analyze public opinions and legislative texts, helping to identify which policy proposals align with public priorities. This system has allowed Finnish lawmakers to understand the potential social impacts of proposed laws more effectively.</w:t>
      </w:r>
    </w:p>
    <w:p w:rsidR="00000000" w:rsidDel="00000000" w:rsidP="00000000" w:rsidRDefault="00000000" w:rsidRPr="00000000" w14:paraId="00000844">
      <w:pPr>
        <w:spacing w:after="240" w:before="240" w:lineRule="auto"/>
        <w:jc w:val="both"/>
        <w:rPr/>
      </w:pPr>
      <w:r w:rsidDel="00000000" w:rsidR="00000000" w:rsidRPr="00000000">
        <w:rPr>
          <w:rtl w:val="0"/>
        </w:rPr>
        <w:t xml:space="preserve">Another instance is </w:t>
      </w:r>
      <w:r w:rsidDel="00000000" w:rsidR="00000000" w:rsidRPr="00000000">
        <w:rPr>
          <w:b w:val="1"/>
          <w:rtl w:val="0"/>
        </w:rPr>
        <w:t xml:space="preserve">the use of AI by the European Commission</w:t>
      </w:r>
      <w:r w:rsidDel="00000000" w:rsidR="00000000" w:rsidRPr="00000000">
        <w:rPr>
          <w:rtl w:val="0"/>
        </w:rPr>
        <w:t xml:space="preserve">, which has tested machine learning models to sift through large datasets and model the impacts of policy decisions on different sectors of the economy. This use of AI has provided insights that support evidence-based decision-making, helping policymakers anticipate the economic and social consequences of their legislative choices.</w:t>
      </w:r>
    </w:p>
    <w:p w:rsidR="00000000" w:rsidDel="00000000" w:rsidP="00000000" w:rsidRDefault="00000000" w:rsidRPr="00000000" w14:paraId="00000845">
      <w:pPr>
        <w:spacing w:after="240" w:before="240" w:lineRule="auto"/>
        <w:jc w:val="both"/>
        <w:rPr/>
      </w:pPr>
      <w:r w:rsidDel="00000000" w:rsidR="00000000" w:rsidRPr="00000000">
        <w:rPr>
          <w:rtl w:val="0"/>
        </w:rPr>
        <w:t xml:space="preserve">While these examples illustrate the promise of AI in policymaking, they also emphasize the importance of coupling technology with rigorous oversight to ensure that outcomes remain fair and aligned with democratic values.</w:t>
      </w:r>
    </w:p>
    <w:p w:rsidR="00000000" w:rsidDel="00000000" w:rsidP="00000000" w:rsidRDefault="00000000" w:rsidRPr="00000000" w14:paraId="00000846">
      <w:pPr>
        <w:pStyle w:val="Heading4"/>
        <w:keepNext w:val="0"/>
        <w:keepLines w:val="0"/>
        <w:spacing w:after="40" w:before="240" w:lineRule="auto"/>
        <w:jc w:val="both"/>
        <w:rPr>
          <w:b w:val="1"/>
          <w:color w:val="000000"/>
          <w:sz w:val="22"/>
          <w:szCs w:val="22"/>
        </w:rPr>
      </w:pPr>
      <w:bookmarkStart w:colFirst="0" w:colLast="0" w:name="_cwfq3ahbcg0u" w:id="505"/>
      <w:bookmarkEnd w:id="505"/>
      <w:r w:rsidDel="00000000" w:rsidR="00000000" w:rsidRPr="00000000">
        <w:rPr>
          <w:b w:val="1"/>
          <w:color w:val="000000"/>
          <w:sz w:val="22"/>
          <w:szCs w:val="22"/>
          <w:rtl w:val="0"/>
        </w:rPr>
        <w:t xml:space="preserve">Balancing AI Efficiency and Human Judgment in Governance</w:t>
      </w:r>
    </w:p>
    <w:p w:rsidR="00000000" w:rsidDel="00000000" w:rsidP="00000000" w:rsidRDefault="00000000" w:rsidRPr="00000000" w14:paraId="00000847">
      <w:pPr>
        <w:spacing w:after="240" w:before="240" w:lineRule="auto"/>
        <w:jc w:val="both"/>
        <w:rPr/>
      </w:pPr>
      <w:r w:rsidDel="00000000" w:rsidR="00000000" w:rsidRPr="00000000">
        <w:rPr>
          <w:rtl w:val="0"/>
        </w:rPr>
        <w:t xml:space="preserve">One of the critical challenges in integrating AI into policy and legislative drafting is maintaining the balance between machine efficiency and human oversight. AI systems can offer incredible processing power and data insights, but they lack the capacity for </w:t>
      </w:r>
      <w:r w:rsidDel="00000000" w:rsidR="00000000" w:rsidRPr="00000000">
        <w:rPr>
          <w:b w:val="1"/>
          <w:rtl w:val="0"/>
        </w:rPr>
        <w:t xml:space="preserve">contextual understanding and ethical deliberation</w:t>
      </w:r>
      <w:r w:rsidDel="00000000" w:rsidR="00000000" w:rsidRPr="00000000">
        <w:rPr>
          <w:rtl w:val="0"/>
        </w:rPr>
        <w:t xml:space="preserve"> that human lawmakers possess. Striking this balance requires establishing protocols that ensure human decision-makers retain ultimate control over legislative processes.</w:t>
      </w:r>
    </w:p>
    <w:p w:rsidR="00000000" w:rsidDel="00000000" w:rsidP="00000000" w:rsidRDefault="00000000" w:rsidRPr="00000000" w14:paraId="00000848">
      <w:pPr>
        <w:spacing w:after="240" w:before="240" w:lineRule="auto"/>
        <w:jc w:val="both"/>
        <w:rPr/>
      </w:pPr>
      <w:r w:rsidDel="00000000" w:rsidR="00000000" w:rsidRPr="00000000">
        <w:rPr>
          <w:b w:val="1"/>
          <w:rtl w:val="0"/>
        </w:rPr>
        <w:t xml:space="preserve">Human-in-the-loop (HITL) systems</w:t>
      </w:r>
      <w:r w:rsidDel="00000000" w:rsidR="00000000" w:rsidRPr="00000000">
        <w:rPr>
          <w:rtl w:val="0"/>
        </w:rPr>
        <w:t xml:space="preserve"> are one way to maintain this balance. These frameworks involve human oversight at critical points in the decision-making process, allowing AI to conduct initial analyses or draft proposals that humans then review, modify, and approve. This approach helps preserve the efficiency benefits of AI while embedding human judgment into policy creation.</w:t>
      </w:r>
    </w:p>
    <w:p w:rsidR="00000000" w:rsidDel="00000000" w:rsidP="00000000" w:rsidRDefault="00000000" w:rsidRPr="00000000" w14:paraId="00000849">
      <w:pPr>
        <w:pStyle w:val="Heading4"/>
        <w:keepNext w:val="0"/>
        <w:keepLines w:val="0"/>
        <w:spacing w:after="40" w:before="240" w:lineRule="auto"/>
        <w:jc w:val="both"/>
        <w:rPr>
          <w:b w:val="1"/>
          <w:color w:val="000000"/>
          <w:sz w:val="22"/>
          <w:szCs w:val="22"/>
        </w:rPr>
      </w:pPr>
      <w:bookmarkStart w:colFirst="0" w:colLast="0" w:name="_1qo6k5lm9poa" w:id="506"/>
      <w:bookmarkEnd w:id="506"/>
      <w:r w:rsidDel="00000000" w:rsidR="00000000" w:rsidRPr="00000000">
        <w:rPr>
          <w:b w:val="1"/>
          <w:color w:val="000000"/>
          <w:sz w:val="22"/>
          <w:szCs w:val="22"/>
          <w:rtl w:val="0"/>
        </w:rPr>
        <w:t xml:space="preserve">The Need for Transparency and Accountability in AI-Driven Policy Decisions</w:t>
      </w:r>
    </w:p>
    <w:p w:rsidR="00000000" w:rsidDel="00000000" w:rsidP="00000000" w:rsidRDefault="00000000" w:rsidRPr="00000000" w14:paraId="0000084A">
      <w:pPr>
        <w:spacing w:after="240" w:before="240" w:lineRule="auto"/>
        <w:jc w:val="both"/>
        <w:rPr/>
      </w:pPr>
      <w:r w:rsidDel="00000000" w:rsidR="00000000" w:rsidRPr="00000000">
        <w:rPr>
          <w:rtl w:val="0"/>
        </w:rPr>
        <w:t xml:space="preserve">Transparency is essential for public trust in AI-driven policymaking. Citizens must understand how algorithms influence legislative decisions and what data sources are used in their analysis. Clear communication about the role of AI in policy drafting and decision-making can mitigate concerns about bias and manipulation. Additionally, </w:t>
      </w:r>
      <w:r w:rsidDel="00000000" w:rsidR="00000000" w:rsidRPr="00000000">
        <w:rPr>
          <w:b w:val="1"/>
          <w:rtl w:val="0"/>
        </w:rPr>
        <w:t xml:space="preserve">open-source AI models</w:t>
      </w:r>
      <w:r w:rsidDel="00000000" w:rsidR="00000000" w:rsidRPr="00000000">
        <w:rPr>
          <w:rtl w:val="0"/>
        </w:rPr>
        <w:t xml:space="preserve"> and independent audits can enhance accountability, ensuring that these systems operate as intended and do not infringe on democratic principles.</w:t>
      </w:r>
    </w:p>
    <w:p w:rsidR="00000000" w:rsidDel="00000000" w:rsidP="00000000" w:rsidRDefault="00000000" w:rsidRPr="00000000" w14:paraId="0000084B">
      <w:pPr>
        <w:spacing w:after="240" w:before="240" w:lineRule="auto"/>
        <w:jc w:val="both"/>
        <w:rPr/>
      </w:pPr>
      <w:r w:rsidDel="00000000" w:rsidR="00000000" w:rsidRPr="00000000">
        <w:rPr>
          <w:rtl w:val="0"/>
        </w:rPr>
        <w:t xml:space="preserve">Regulatory frameworks that mandate transparency and outline the responsibilities of policymakers when using AI tools are crucial. These frameworks should specify how AI-generated insights should be documented, reviewed, and disclosed to the public.</w:t>
      </w:r>
    </w:p>
    <w:p w:rsidR="00000000" w:rsidDel="00000000" w:rsidP="00000000" w:rsidRDefault="00000000" w:rsidRPr="00000000" w14:paraId="0000084C">
      <w:pPr>
        <w:pStyle w:val="Heading4"/>
        <w:keepNext w:val="0"/>
        <w:keepLines w:val="0"/>
        <w:spacing w:after="40" w:before="240" w:lineRule="auto"/>
        <w:jc w:val="both"/>
        <w:rPr>
          <w:b w:val="1"/>
          <w:color w:val="000000"/>
          <w:sz w:val="22"/>
          <w:szCs w:val="22"/>
        </w:rPr>
      </w:pPr>
      <w:bookmarkStart w:colFirst="0" w:colLast="0" w:name="_jhd91erwqux9" w:id="507"/>
      <w:bookmarkEnd w:id="507"/>
      <w:r w:rsidDel="00000000" w:rsidR="00000000" w:rsidRPr="00000000">
        <w:rPr>
          <w:b w:val="1"/>
          <w:color w:val="000000"/>
          <w:sz w:val="22"/>
          <w:szCs w:val="22"/>
          <w:rtl w:val="0"/>
        </w:rPr>
        <w:t xml:space="preserve">Conclusion: The Future of AI in Legislative Processes</w:t>
      </w:r>
    </w:p>
    <w:p w:rsidR="00000000" w:rsidDel="00000000" w:rsidP="00000000" w:rsidRDefault="00000000" w:rsidRPr="00000000" w14:paraId="0000084D">
      <w:pPr>
        <w:spacing w:after="240" w:before="240" w:lineRule="auto"/>
        <w:jc w:val="both"/>
        <w:rPr/>
      </w:pPr>
      <w:r w:rsidDel="00000000" w:rsidR="00000000" w:rsidRPr="00000000">
        <w:rPr>
          <w:rtl w:val="0"/>
        </w:rPr>
        <w:t xml:space="preserve">AI holds great promise for enhancing the efficiency and depth of policymaking, but its integration must be approached with caution and responsibility. While AI can analyze data and propose policy drafts that save time and resources, it is the role of human leaders to apply ethical reasoning, cultural context, and emotional intelligence. Striking a balance between AI efficiency and human oversight, along with fostering transparency and accountability, will help ensure that AI-driven policy processes contribute positively to governance while upholding the core values of democracy.</w:t>
      </w:r>
    </w:p>
    <w:p w:rsidR="00000000" w:rsidDel="00000000" w:rsidP="00000000" w:rsidRDefault="00000000" w:rsidRPr="00000000" w14:paraId="0000084E">
      <w:pPr>
        <w:pStyle w:val="Heading3"/>
        <w:keepNext w:val="0"/>
        <w:keepLines w:val="0"/>
        <w:spacing w:before="280" w:lineRule="auto"/>
        <w:jc w:val="both"/>
        <w:rPr>
          <w:b w:val="1"/>
          <w:color w:val="000000"/>
          <w:sz w:val="26"/>
          <w:szCs w:val="26"/>
        </w:rPr>
      </w:pPr>
      <w:bookmarkStart w:colFirst="0" w:colLast="0" w:name="_6ybiwu2nu7d0" w:id="508"/>
      <w:bookmarkEnd w:id="508"/>
      <w:r w:rsidDel="00000000" w:rsidR="00000000" w:rsidRPr="00000000">
        <w:rPr>
          <w:b w:val="1"/>
          <w:color w:val="000000"/>
          <w:sz w:val="26"/>
          <w:szCs w:val="26"/>
          <w:rtl w:val="0"/>
        </w:rPr>
        <w:t xml:space="preserve">11.5 Protecting Minority Voices in AI-Influenced Democratic Processes</w:t>
      </w:r>
    </w:p>
    <w:p w:rsidR="00000000" w:rsidDel="00000000" w:rsidP="00000000" w:rsidRDefault="00000000" w:rsidRPr="00000000" w14:paraId="0000084F">
      <w:pPr>
        <w:spacing w:after="240" w:before="240" w:lineRule="auto"/>
        <w:jc w:val="both"/>
        <w:rPr/>
      </w:pPr>
      <w:r w:rsidDel="00000000" w:rsidR="00000000" w:rsidRPr="00000000">
        <w:rPr>
          <w:rtl w:val="0"/>
        </w:rPr>
        <w:t xml:space="preserve">The integration of artificial intelligence in democratic processes holds the promise of more efficient, data-driven decision-making, but it also raises critical concerns about representation and fairness. As AI increasingly influences civic technologies, it is essential to ensure that these systems do not marginalize minority perspectives. Failing to do so could perpetuate or even worsen existing inequalities, while responsible design and implementation can amplify diverse voices and foster greater inclusivity in the democratic sphere.</w:t>
      </w:r>
    </w:p>
    <w:p w:rsidR="00000000" w:rsidDel="00000000" w:rsidP="00000000" w:rsidRDefault="00000000" w:rsidRPr="00000000" w14:paraId="00000850">
      <w:pPr>
        <w:pStyle w:val="Heading4"/>
        <w:keepNext w:val="0"/>
        <w:keepLines w:val="0"/>
        <w:spacing w:after="40" w:before="240" w:lineRule="auto"/>
        <w:jc w:val="both"/>
        <w:rPr>
          <w:b w:val="1"/>
          <w:color w:val="000000"/>
          <w:sz w:val="22"/>
          <w:szCs w:val="22"/>
        </w:rPr>
      </w:pPr>
      <w:bookmarkStart w:colFirst="0" w:colLast="0" w:name="_vo149ordm8rn" w:id="509"/>
      <w:bookmarkEnd w:id="509"/>
      <w:r w:rsidDel="00000000" w:rsidR="00000000" w:rsidRPr="00000000">
        <w:rPr>
          <w:b w:val="1"/>
          <w:color w:val="000000"/>
          <w:sz w:val="22"/>
          <w:szCs w:val="22"/>
          <w:rtl w:val="0"/>
        </w:rPr>
        <w:t xml:space="preserve">The Importance of Ensuring AI Systems Don't Marginalize Minority Perspectives</w:t>
      </w:r>
    </w:p>
    <w:p w:rsidR="00000000" w:rsidDel="00000000" w:rsidP="00000000" w:rsidRDefault="00000000" w:rsidRPr="00000000" w14:paraId="00000851">
      <w:pPr>
        <w:spacing w:after="240" w:before="240" w:lineRule="auto"/>
        <w:jc w:val="both"/>
        <w:rPr/>
      </w:pPr>
      <w:r w:rsidDel="00000000" w:rsidR="00000000" w:rsidRPr="00000000">
        <w:rPr>
          <w:rtl w:val="0"/>
        </w:rPr>
        <w:t xml:space="preserve">AI systems, by their nature, learn from historical data. If these data sets are biased—intentionally or otherwise—they can reinforce stereotypes and systemic exclusions that impact minority communities. For instance, an AI algorithm trained on data that reflect majority opinions might underrepresent or overlook the concerns of marginalized groups. In democratic processes, this could result in AI-driven tools that reinforce majoritarian bias, marginalizing perspectives that differ from dominant narratives.</w:t>
      </w:r>
    </w:p>
    <w:p w:rsidR="00000000" w:rsidDel="00000000" w:rsidP="00000000" w:rsidRDefault="00000000" w:rsidRPr="00000000" w14:paraId="00000852">
      <w:pPr>
        <w:spacing w:after="240" w:before="240" w:lineRule="auto"/>
        <w:jc w:val="both"/>
        <w:rPr/>
      </w:pPr>
      <w:r w:rsidDel="00000000" w:rsidR="00000000" w:rsidRPr="00000000">
        <w:rPr>
          <w:rtl w:val="0"/>
        </w:rPr>
        <w:t xml:space="preserve">Protecting minority voices in these contexts is not just a technical issue but an ethical imperative. </w:t>
      </w:r>
      <w:r w:rsidDel="00000000" w:rsidR="00000000" w:rsidRPr="00000000">
        <w:rPr>
          <w:b w:val="1"/>
          <w:rtl w:val="0"/>
        </w:rPr>
        <w:t xml:space="preserve">Inclusive AI development</w:t>
      </w:r>
      <w:r w:rsidDel="00000000" w:rsidR="00000000" w:rsidRPr="00000000">
        <w:rPr>
          <w:rtl w:val="0"/>
        </w:rPr>
        <w:t xml:space="preserve"> ensures that democratic processes remain reflective of diverse societies and protect the rights of all individuals. It reinforces the principles of equality and fairness that are cornerstones of any true democracy.</w:t>
      </w:r>
    </w:p>
    <w:p w:rsidR="00000000" w:rsidDel="00000000" w:rsidP="00000000" w:rsidRDefault="00000000" w:rsidRPr="00000000" w14:paraId="00000853">
      <w:pPr>
        <w:pStyle w:val="Heading4"/>
        <w:keepNext w:val="0"/>
        <w:keepLines w:val="0"/>
        <w:spacing w:after="40" w:before="240" w:lineRule="auto"/>
        <w:jc w:val="both"/>
        <w:rPr>
          <w:b w:val="1"/>
          <w:color w:val="000000"/>
          <w:sz w:val="22"/>
          <w:szCs w:val="22"/>
        </w:rPr>
      </w:pPr>
      <w:bookmarkStart w:colFirst="0" w:colLast="0" w:name="_xvza30tm3fvw" w:id="510"/>
      <w:bookmarkEnd w:id="510"/>
      <w:r w:rsidDel="00000000" w:rsidR="00000000" w:rsidRPr="00000000">
        <w:rPr>
          <w:b w:val="1"/>
          <w:color w:val="000000"/>
          <w:sz w:val="22"/>
          <w:szCs w:val="22"/>
          <w:rtl w:val="0"/>
        </w:rPr>
        <w:t xml:space="preserve">Strategies for Making AI-Driven Democratic Processes More Inclusive</w:t>
      </w:r>
    </w:p>
    <w:p w:rsidR="00000000" w:rsidDel="00000000" w:rsidP="00000000" w:rsidRDefault="00000000" w:rsidRPr="00000000" w14:paraId="00000854">
      <w:pPr>
        <w:spacing w:after="240" w:before="240" w:lineRule="auto"/>
        <w:jc w:val="both"/>
        <w:rPr/>
      </w:pPr>
      <w:r w:rsidDel="00000000" w:rsidR="00000000" w:rsidRPr="00000000">
        <w:rPr>
          <w:rtl w:val="0"/>
        </w:rPr>
        <w:t xml:space="preserve">To create AI systems that are equitable and representative, developers and policymakers must adopt comprehensive strategies that include:</w:t>
      </w:r>
    </w:p>
    <w:p w:rsidR="00000000" w:rsidDel="00000000" w:rsidP="00000000" w:rsidRDefault="00000000" w:rsidRPr="00000000" w14:paraId="00000855">
      <w:pPr>
        <w:numPr>
          <w:ilvl w:val="0"/>
          <w:numId w:val="39"/>
        </w:numPr>
        <w:spacing w:after="0" w:afterAutospacing="0" w:before="240" w:lineRule="auto"/>
        <w:ind w:left="720" w:hanging="360"/>
      </w:pPr>
      <w:r w:rsidDel="00000000" w:rsidR="00000000" w:rsidRPr="00000000">
        <w:rPr>
          <w:b w:val="1"/>
          <w:rtl w:val="0"/>
        </w:rPr>
        <w:t xml:space="preserve">Diverse Data Sets</w:t>
      </w:r>
      <w:r w:rsidDel="00000000" w:rsidR="00000000" w:rsidRPr="00000000">
        <w:rPr>
          <w:rtl w:val="0"/>
        </w:rPr>
        <w:t xml:space="preserve">: Training AI on data sets that represent a wide range of experiences and perspectives is fundamental. This means incorporating information from different cultural, socioeconomic, and political backgrounds to avoid a homogenized view that privileges the majority. It also involves continuous audits and updates to the data to reflect evolving societal dynamics.</w:t>
      </w:r>
    </w:p>
    <w:p w:rsidR="00000000" w:rsidDel="00000000" w:rsidP="00000000" w:rsidRDefault="00000000" w:rsidRPr="00000000" w14:paraId="00000856">
      <w:pPr>
        <w:numPr>
          <w:ilvl w:val="0"/>
          <w:numId w:val="39"/>
        </w:numPr>
        <w:spacing w:after="0" w:afterAutospacing="0" w:before="0" w:beforeAutospacing="0" w:lineRule="auto"/>
        <w:ind w:left="720" w:hanging="360"/>
      </w:pPr>
      <w:r w:rsidDel="00000000" w:rsidR="00000000" w:rsidRPr="00000000">
        <w:rPr>
          <w:b w:val="1"/>
          <w:rtl w:val="0"/>
        </w:rPr>
        <w:t xml:space="preserve">Inclusive Design Teams</w:t>
      </w:r>
      <w:r w:rsidDel="00000000" w:rsidR="00000000" w:rsidRPr="00000000">
        <w:rPr>
          <w:rtl w:val="0"/>
        </w:rPr>
        <w:t xml:space="preserve">: The diversity of the teams building AI systems is as important as the data they use. Having developers, policymakers, and ethicists from varied backgrounds ensures that different perspectives are considered during the design and development phases. This inclusivity can prevent blind spots that lead to marginalization.</w:t>
      </w:r>
    </w:p>
    <w:p w:rsidR="00000000" w:rsidDel="00000000" w:rsidP="00000000" w:rsidRDefault="00000000" w:rsidRPr="00000000" w14:paraId="00000857">
      <w:pPr>
        <w:numPr>
          <w:ilvl w:val="0"/>
          <w:numId w:val="39"/>
        </w:numPr>
        <w:spacing w:after="0" w:afterAutospacing="0" w:before="0" w:beforeAutospacing="0" w:lineRule="auto"/>
        <w:ind w:left="720" w:hanging="360"/>
      </w:pPr>
      <w:r w:rsidDel="00000000" w:rsidR="00000000" w:rsidRPr="00000000">
        <w:rPr>
          <w:b w:val="1"/>
          <w:rtl w:val="0"/>
        </w:rPr>
        <w:t xml:space="preserve">Bias Detection and Correction Mechanisms</w:t>
      </w:r>
      <w:r w:rsidDel="00000000" w:rsidR="00000000" w:rsidRPr="00000000">
        <w:rPr>
          <w:rtl w:val="0"/>
        </w:rPr>
        <w:t xml:space="preserve">: Implementing bias detection tools during the development phase allows creators to identify and mitigate biases before deploying AI systems. By understanding how an AI model might marginalize specific voices, developers can adjust algorithms and improve fairness.</w:t>
      </w:r>
    </w:p>
    <w:p w:rsidR="00000000" w:rsidDel="00000000" w:rsidP="00000000" w:rsidRDefault="00000000" w:rsidRPr="00000000" w14:paraId="00000858">
      <w:pPr>
        <w:numPr>
          <w:ilvl w:val="0"/>
          <w:numId w:val="39"/>
        </w:numPr>
        <w:spacing w:after="240" w:before="0" w:beforeAutospacing="0" w:lineRule="auto"/>
        <w:ind w:left="720" w:hanging="360"/>
      </w:pPr>
      <w:r w:rsidDel="00000000" w:rsidR="00000000" w:rsidRPr="00000000">
        <w:rPr>
          <w:b w:val="1"/>
          <w:rtl w:val="0"/>
        </w:rPr>
        <w:t xml:space="preserve">Participatory Policy-Making</w:t>
      </w:r>
      <w:r w:rsidDel="00000000" w:rsidR="00000000" w:rsidRPr="00000000">
        <w:rPr>
          <w:rtl w:val="0"/>
        </w:rPr>
        <w:t xml:space="preserve">: Engaging minority communities in discussions about AI-driven democratic technologies can bridge the gap between developers and the public. This engagement fosters trust and ensures that the technology aligns with the real needs and concerns of those it serves. Participatory policy-making should be a continuous process, involving feedback loops that allow for iterative improvements.</w:t>
      </w:r>
    </w:p>
    <w:p w:rsidR="00000000" w:rsidDel="00000000" w:rsidP="00000000" w:rsidRDefault="00000000" w:rsidRPr="00000000" w14:paraId="00000859">
      <w:pPr>
        <w:pStyle w:val="Heading4"/>
        <w:keepNext w:val="0"/>
        <w:keepLines w:val="0"/>
        <w:spacing w:after="40" w:before="240" w:lineRule="auto"/>
        <w:jc w:val="both"/>
        <w:rPr>
          <w:b w:val="1"/>
          <w:color w:val="000000"/>
          <w:sz w:val="22"/>
          <w:szCs w:val="22"/>
        </w:rPr>
      </w:pPr>
      <w:bookmarkStart w:colFirst="0" w:colLast="0" w:name="_4iurpdu0u09" w:id="511"/>
      <w:bookmarkEnd w:id="511"/>
      <w:r w:rsidDel="00000000" w:rsidR="00000000" w:rsidRPr="00000000">
        <w:rPr>
          <w:b w:val="1"/>
          <w:color w:val="000000"/>
          <w:sz w:val="22"/>
          <w:szCs w:val="22"/>
          <w:rtl w:val="0"/>
        </w:rPr>
        <w:t xml:space="preserve">Case Studies of AI Systems that Successfully Amplify Diverse Voices</w:t>
      </w:r>
    </w:p>
    <w:p w:rsidR="00000000" w:rsidDel="00000000" w:rsidP="00000000" w:rsidRDefault="00000000" w:rsidRPr="00000000" w14:paraId="0000085A">
      <w:pPr>
        <w:spacing w:after="240" w:before="240" w:lineRule="auto"/>
        <w:jc w:val="both"/>
        <w:rPr/>
      </w:pPr>
      <w:r w:rsidDel="00000000" w:rsidR="00000000" w:rsidRPr="00000000">
        <w:rPr>
          <w:rtl w:val="0"/>
        </w:rPr>
        <w:t xml:space="preserve">A notable example of an AI system designed to amplify minority voices is </w:t>
      </w:r>
      <w:r w:rsidDel="00000000" w:rsidR="00000000" w:rsidRPr="00000000">
        <w:rPr>
          <w:b w:val="1"/>
          <w:rtl w:val="0"/>
        </w:rPr>
        <w:t xml:space="preserve">Pol.is</w:t>
      </w:r>
      <w:r w:rsidDel="00000000" w:rsidR="00000000" w:rsidRPr="00000000">
        <w:rPr>
          <w:rtl w:val="0"/>
        </w:rPr>
        <w:t xml:space="preserve">, a platform used in Taiwan to facilitate large-scale, inclusive public deliberations. This system enables diverse groups to express their opinions and find common ground. By using AI to map opinions and highlight areas of consensus, Pol.is has helped the Taiwanese government create more inclusive policies that reflect the input of multiple stakeholders.</w:t>
      </w:r>
    </w:p>
    <w:p w:rsidR="00000000" w:rsidDel="00000000" w:rsidP="00000000" w:rsidRDefault="00000000" w:rsidRPr="00000000" w14:paraId="0000085B">
      <w:pPr>
        <w:spacing w:after="240" w:before="240" w:lineRule="auto"/>
        <w:jc w:val="both"/>
        <w:rPr/>
      </w:pPr>
      <w:r w:rsidDel="00000000" w:rsidR="00000000" w:rsidRPr="00000000">
        <w:rPr>
          <w:rtl w:val="0"/>
        </w:rPr>
        <w:t xml:space="preserve">In the United States, AI-driven analysis tools have been employed by organizations like </w:t>
      </w:r>
      <w:r w:rsidDel="00000000" w:rsidR="00000000" w:rsidRPr="00000000">
        <w:rPr>
          <w:b w:val="1"/>
          <w:rtl w:val="0"/>
        </w:rPr>
        <w:t xml:space="preserve">The Trevor Project</w:t>
      </w:r>
      <w:r w:rsidDel="00000000" w:rsidR="00000000" w:rsidRPr="00000000">
        <w:rPr>
          <w:rtl w:val="0"/>
        </w:rPr>
        <w:t xml:space="preserve">, which supports LGBTQ+ youth. The organization uses machine learning to identify trends in the issues their clients face, enabling them to tailor their services more effectively. This demonstrates that AI, when designed with inclusion in mind, can be a powerful tool for understanding and addressing the unique challenges faced by marginalized communities.</w:t>
      </w:r>
    </w:p>
    <w:p w:rsidR="00000000" w:rsidDel="00000000" w:rsidP="00000000" w:rsidRDefault="00000000" w:rsidRPr="00000000" w14:paraId="0000085C">
      <w:pPr>
        <w:pStyle w:val="Heading4"/>
        <w:keepNext w:val="0"/>
        <w:keepLines w:val="0"/>
        <w:spacing w:after="40" w:before="240" w:lineRule="auto"/>
        <w:jc w:val="both"/>
        <w:rPr>
          <w:b w:val="1"/>
          <w:color w:val="000000"/>
          <w:sz w:val="22"/>
          <w:szCs w:val="22"/>
        </w:rPr>
      </w:pPr>
      <w:bookmarkStart w:colFirst="0" w:colLast="0" w:name="_4d5w11cpanl8" w:id="512"/>
      <w:bookmarkEnd w:id="512"/>
      <w:r w:rsidDel="00000000" w:rsidR="00000000" w:rsidRPr="00000000">
        <w:rPr>
          <w:b w:val="1"/>
          <w:color w:val="000000"/>
          <w:sz w:val="22"/>
          <w:szCs w:val="22"/>
          <w:rtl w:val="0"/>
        </w:rPr>
        <w:t xml:space="preserve">The Role of Community Engagement in Shaping AI-Driven Civic Technologies</w:t>
      </w:r>
    </w:p>
    <w:p w:rsidR="00000000" w:rsidDel="00000000" w:rsidP="00000000" w:rsidRDefault="00000000" w:rsidRPr="00000000" w14:paraId="0000085D">
      <w:pPr>
        <w:spacing w:after="240" w:before="240" w:lineRule="auto"/>
        <w:jc w:val="both"/>
        <w:rPr/>
      </w:pPr>
      <w:r w:rsidDel="00000000" w:rsidR="00000000" w:rsidRPr="00000000">
        <w:rPr>
          <w:rtl w:val="0"/>
        </w:rPr>
        <w:t xml:space="preserve">Community engagement is crucial to making AI systems that are fair and inclusive. Engaging minority groups in discussions about how these technologies will be used helps developers understand the specific needs and values of these communities. It also fosters trust by demonstrating that AI is not just an abstract tool imposed from above but a technology co-created with input from all societal segments.</w:t>
      </w:r>
    </w:p>
    <w:p w:rsidR="00000000" w:rsidDel="00000000" w:rsidP="00000000" w:rsidRDefault="00000000" w:rsidRPr="00000000" w14:paraId="0000085E">
      <w:pPr>
        <w:spacing w:after="240" w:before="240" w:lineRule="auto"/>
        <w:jc w:val="both"/>
        <w:rPr/>
      </w:pPr>
      <w:r w:rsidDel="00000000" w:rsidR="00000000" w:rsidRPr="00000000">
        <w:rPr>
          <w:rtl w:val="0"/>
        </w:rPr>
        <w:t xml:space="preserve">Participatory workshops, public consultations, and partnerships with community organizations can provide valuable insights and help shape the development and deployment of AI in democratic processes. This collaborative approach ensures that the technology aligns with the goals of those it is meant to serve and can adapt to emerging challenges and concerns.</w:t>
      </w:r>
    </w:p>
    <w:p w:rsidR="00000000" w:rsidDel="00000000" w:rsidP="00000000" w:rsidRDefault="00000000" w:rsidRPr="00000000" w14:paraId="0000085F">
      <w:pPr>
        <w:pStyle w:val="Heading4"/>
        <w:keepNext w:val="0"/>
        <w:keepLines w:val="0"/>
        <w:spacing w:after="40" w:before="240" w:lineRule="auto"/>
        <w:jc w:val="both"/>
        <w:rPr>
          <w:b w:val="1"/>
          <w:color w:val="000000"/>
          <w:sz w:val="22"/>
          <w:szCs w:val="22"/>
        </w:rPr>
      </w:pPr>
      <w:bookmarkStart w:colFirst="0" w:colLast="0" w:name="_1a6c2mu7wzka" w:id="513"/>
      <w:bookmarkEnd w:id="513"/>
      <w:r w:rsidDel="00000000" w:rsidR="00000000" w:rsidRPr="00000000">
        <w:rPr>
          <w:b w:val="1"/>
          <w:color w:val="000000"/>
          <w:sz w:val="22"/>
          <w:szCs w:val="22"/>
          <w:rtl w:val="0"/>
        </w:rPr>
        <w:t xml:space="preserve">The Potential for AI to Both Exacerbate and Mitigate Existing Social Inequalities</w:t>
      </w:r>
    </w:p>
    <w:p w:rsidR="00000000" w:rsidDel="00000000" w:rsidP="00000000" w:rsidRDefault="00000000" w:rsidRPr="00000000" w14:paraId="00000860">
      <w:pPr>
        <w:spacing w:after="240" w:before="240" w:lineRule="auto"/>
        <w:jc w:val="both"/>
        <w:rPr/>
      </w:pPr>
      <w:r w:rsidDel="00000000" w:rsidR="00000000" w:rsidRPr="00000000">
        <w:rPr>
          <w:rtl w:val="0"/>
        </w:rPr>
        <w:t xml:space="preserve">AI has a dual potential: it can either exacerbate existing social inequalities or serve as a tool for equity. Without careful oversight, AI systems can reinforce systemic biases, excluding minority voices from democratic decision-making processes. For instance, predictive policing algorithms trained on biased historical data have been shown to disproportionately target minority communities, reinforcing cycles of inequality.</w:t>
      </w:r>
    </w:p>
    <w:p w:rsidR="00000000" w:rsidDel="00000000" w:rsidP="00000000" w:rsidRDefault="00000000" w:rsidRPr="00000000" w14:paraId="00000861">
      <w:pPr>
        <w:spacing w:after="240" w:before="240" w:lineRule="auto"/>
        <w:jc w:val="both"/>
        <w:rPr/>
      </w:pPr>
      <w:r w:rsidDel="00000000" w:rsidR="00000000" w:rsidRPr="00000000">
        <w:rPr>
          <w:rtl w:val="0"/>
        </w:rPr>
        <w:t xml:space="preserve">Conversely, AI has the potential to </w:t>
      </w:r>
      <w:r w:rsidDel="00000000" w:rsidR="00000000" w:rsidRPr="00000000">
        <w:rPr>
          <w:b w:val="1"/>
          <w:rtl w:val="0"/>
        </w:rPr>
        <w:t xml:space="preserve">mitigate inequalities</w:t>
      </w:r>
      <w:r w:rsidDel="00000000" w:rsidR="00000000" w:rsidRPr="00000000">
        <w:rPr>
          <w:rtl w:val="0"/>
        </w:rPr>
        <w:t xml:space="preserve"> by identifying patterns of discrimination and providing data-driven insights that inform policy changes. For example, AI tools that analyze public service delivery data can help identify which communities are underserved and support the development of targeted interventions that address these gaps.</w:t>
      </w:r>
    </w:p>
    <w:p w:rsidR="00000000" w:rsidDel="00000000" w:rsidP="00000000" w:rsidRDefault="00000000" w:rsidRPr="00000000" w14:paraId="00000862">
      <w:pPr>
        <w:spacing w:after="240" w:before="240" w:lineRule="auto"/>
        <w:jc w:val="both"/>
        <w:rPr/>
      </w:pPr>
      <w:r w:rsidDel="00000000" w:rsidR="00000000" w:rsidRPr="00000000">
        <w:rPr>
          <w:rtl w:val="0"/>
        </w:rPr>
        <w:t xml:space="preserve">The difference between these outcomes lies in how AI is designed, implemented, and governed. Ensuring that AI contributes positively to democratic processes requires commitment from developers, policymakers, and civil society to prioritize inclusivity, transparency, and accountability.</w:t>
      </w:r>
    </w:p>
    <w:p w:rsidR="00000000" w:rsidDel="00000000" w:rsidP="00000000" w:rsidRDefault="00000000" w:rsidRPr="00000000" w14:paraId="00000863">
      <w:pPr>
        <w:pStyle w:val="Heading4"/>
        <w:keepNext w:val="0"/>
        <w:keepLines w:val="0"/>
        <w:spacing w:after="40" w:before="240" w:lineRule="auto"/>
        <w:jc w:val="both"/>
        <w:rPr>
          <w:b w:val="1"/>
          <w:color w:val="000000"/>
          <w:sz w:val="22"/>
          <w:szCs w:val="22"/>
        </w:rPr>
      </w:pPr>
      <w:bookmarkStart w:colFirst="0" w:colLast="0" w:name="_4u0qujejjp09" w:id="514"/>
      <w:bookmarkEnd w:id="514"/>
      <w:r w:rsidDel="00000000" w:rsidR="00000000" w:rsidRPr="00000000">
        <w:rPr>
          <w:b w:val="1"/>
          <w:color w:val="000000"/>
          <w:sz w:val="22"/>
          <w:szCs w:val="22"/>
          <w:rtl w:val="0"/>
        </w:rPr>
        <w:t xml:space="preserve">Conclusion: Toward a More Inclusive AI-Driven Democracy</w:t>
      </w:r>
    </w:p>
    <w:p w:rsidR="00000000" w:rsidDel="00000000" w:rsidP="00000000" w:rsidRDefault="00000000" w:rsidRPr="00000000" w14:paraId="00000864">
      <w:pPr>
        <w:spacing w:after="240" w:before="240" w:lineRule="auto"/>
        <w:jc w:val="both"/>
        <w:rPr/>
      </w:pPr>
      <w:r w:rsidDel="00000000" w:rsidR="00000000" w:rsidRPr="00000000">
        <w:rPr>
          <w:rtl w:val="0"/>
        </w:rPr>
        <w:t xml:space="preserve">Ensuring that AI-driven democratic processes protect and amplify minority voices is essential for a fair and representative system. This requires comprehensive strategies that include diverse data sets, inclusive design practices, and active community engagement. By learning from successful case studies and maintaining a balance between technological innovation and ethical oversight, we can harness AI’s potential to create a more equitable society. Ultimately, achieving this balance will help ensure that AI strengthens democracy, rather than undermining it, by fostering inclusivity and fairness in its most fundamental processes.</w:t>
      </w:r>
    </w:p>
    <w:p w:rsidR="00000000" w:rsidDel="00000000" w:rsidP="00000000" w:rsidRDefault="00000000" w:rsidRPr="00000000" w14:paraId="00000865">
      <w:pPr>
        <w:pStyle w:val="Heading3"/>
        <w:keepNext w:val="0"/>
        <w:keepLines w:val="0"/>
        <w:spacing w:before="280" w:lineRule="auto"/>
        <w:jc w:val="both"/>
        <w:rPr>
          <w:b w:val="1"/>
          <w:color w:val="000000"/>
          <w:sz w:val="26"/>
          <w:szCs w:val="26"/>
        </w:rPr>
      </w:pPr>
      <w:bookmarkStart w:colFirst="0" w:colLast="0" w:name="_fz43qthq5qrt" w:id="515"/>
      <w:bookmarkEnd w:id="515"/>
      <w:r w:rsidDel="00000000" w:rsidR="00000000" w:rsidRPr="00000000">
        <w:rPr>
          <w:b w:val="1"/>
          <w:color w:val="000000"/>
          <w:sz w:val="26"/>
          <w:szCs w:val="26"/>
          <w:rtl w:val="0"/>
        </w:rPr>
        <w:t xml:space="preserve">11.6 Intersectionality in AI-Driven Political Analysis</w:t>
      </w:r>
    </w:p>
    <w:p w:rsidR="00000000" w:rsidDel="00000000" w:rsidP="00000000" w:rsidRDefault="00000000" w:rsidRPr="00000000" w14:paraId="00000866">
      <w:pPr>
        <w:spacing w:after="240" w:before="240" w:lineRule="auto"/>
        <w:jc w:val="both"/>
        <w:rPr/>
      </w:pPr>
      <w:r w:rsidDel="00000000" w:rsidR="00000000" w:rsidRPr="00000000">
        <w:rPr>
          <w:b w:val="1"/>
          <w:rtl w:val="0"/>
        </w:rPr>
        <w:t xml:space="preserve">Intersectionality</w:t>
      </w:r>
      <w:r w:rsidDel="00000000" w:rsidR="00000000" w:rsidRPr="00000000">
        <w:rPr>
          <w:rtl w:val="0"/>
        </w:rPr>
        <w:t xml:space="preserve">, a term coined by scholar Kimberlé Crenshaw, refers to the interconnected nature of social categorizations such as race, gender, socioeconomic status, and more, which create overlapping systems of discrimination or privilege. In the context of political analysis and artificial intelligence, intersectionality is essential for understanding how individuals and communities experience different forms of representation and marginalization. Incorporating intersectional approaches in AI-driven political analysis can uncover the nuances of political identities, ensuring that policies and systems address these complexities effectively.</w:t>
      </w:r>
    </w:p>
    <w:p w:rsidR="00000000" w:rsidDel="00000000" w:rsidP="00000000" w:rsidRDefault="00000000" w:rsidRPr="00000000" w14:paraId="00000867">
      <w:pPr>
        <w:pStyle w:val="Heading4"/>
        <w:keepNext w:val="0"/>
        <w:keepLines w:val="0"/>
        <w:spacing w:after="40" w:before="240" w:lineRule="auto"/>
        <w:jc w:val="both"/>
        <w:rPr>
          <w:b w:val="1"/>
          <w:color w:val="000000"/>
          <w:sz w:val="22"/>
          <w:szCs w:val="22"/>
        </w:rPr>
      </w:pPr>
      <w:bookmarkStart w:colFirst="0" w:colLast="0" w:name="_1nrxgekg6l9r" w:id="516"/>
      <w:bookmarkEnd w:id="516"/>
      <w:r w:rsidDel="00000000" w:rsidR="00000000" w:rsidRPr="00000000">
        <w:rPr>
          <w:b w:val="1"/>
          <w:color w:val="000000"/>
          <w:sz w:val="22"/>
          <w:szCs w:val="22"/>
          <w:rtl w:val="0"/>
        </w:rPr>
        <w:t xml:space="preserve">How AI Can Be Used to Understand Complex, Overlapping Political Identities</w:t>
      </w:r>
    </w:p>
    <w:p w:rsidR="00000000" w:rsidDel="00000000" w:rsidP="00000000" w:rsidRDefault="00000000" w:rsidRPr="00000000" w14:paraId="00000868">
      <w:pPr>
        <w:spacing w:after="240" w:before="240" w:lineRule="auto"/>
        <w:jc w:val="both"/>
        <w:rPr/>
      </w:pPr>
      <w:r w:rsidDel="00000000" w:rsidR="00000000" w:rsidRPr="00000000">
        <w:rPr>
          <w:rtl w:val="0"/>
        </w:rPr>
        <w:t xml:space="preserve">AI’s capability to analyze large datasets at high speed makes it a powerful tool for understanding the complexities of intersectional identities in political contexts. Machine learning algorithms can parse data from various sources—such as social media, census reports, voting records, and public sentiment surveys—to identify how different identity groups experience political issues. This multidimensional analysis can help policymakers understand, for example, how economic policies impact Black women differently from white women or Latino men, revealing disparities that might otherwise be overlooked.</w:t>
      </w:r>
    </w:p>
    <w:p w:rsidR="00000000" w:rsidDel="00000000" w:rsidP="00000000" w:rsidRDefault="00000000" w:rsidRPr="00000000" w14:paraId="00000869">
      <w:pPr>
        <w:spacing w:after="240" w:before="240" w:lineRule="auto"/>
        <w:jc w:val="both"/>
        <w:rPr/>
      </w:pPr>
      <w:r w:rsidDel="00000000" w:rsidR="00000000" w:rsidRPr="00000000">
        <w:rPr>
          <w:b w:val="1"/>
          <w:rtl w:val="0"/>
        </w:rPr>
        <w:t xml:space="preserve">Natural language processing (NLP)</w:t>
      </w:r>
      <w:r w:rsidDel="00000000" w:rsidR="00000000" w:rsidRPr="00000000">
        <w:rPr>
          <w:rtl w:val="0"/>
        </w:rPr>
        <w:t xml:space="preserve">, a branch of AI, can play a significant role in parsing textual data to identify common themes or sentiments expressed by specific communities. By incorporating data tagged with intersectional markers (e.g., race and gender together), AI can provide a richer, more nuanced analysis that reflects the layered realities of these groups.</w:t>
      </w:r>
    </w:p>
    <w:p w:rsidR="00000000" w:rsidDel="00000000" w:rsidP="00000000" w:rsidRDefault="00000000" w:rsidRPr="00000000" w14:paraId="0000086A">
      <w:pPr>
        <w:spacing w:after="240" w:before="240" w:lineRule="auto"/>
        <w:jc w:val="both"/>
        <w:rPr/>
      </w:pPr>
      <w:r w:rsidDel="00000000" w:rsidR="00000000" w:rsidRPr="00000000">
        <w:rPr>
          <w:rtl w:val="0"/>
        </w:rPr>
        <w:t xml:space="preserve">Such analysis allows policymakers and researchers to identify which groups are most affected by certain policies and to tailor solutions that consider these overlapping identities. For example, an AI analysis could highlight how policies aimed at improving public transportation might benefit low-income neighborhoods differently, depending on their racial composition and accessibility to resources.</w:t>
      </w:r>
    </w:p>
    <w:p w:rsidR="00000000" w:rsidDel="00000000" w:rsidP="00000000" w:rsidRDefault="00000000" w:rsidRPr="00000000" w14:paraId="0000086B">
      <w:pPr>
        <w:pStyle w:val="Heading4"/>
        <w:keepNext w:val="0"/>
        <w:keepLines w:val="0"/>
        <w:spacing w:after="40" w:before="240" w:lineRule="auto"/>
        <w:jc w:val="both"/>
        <w:rPr>
          <w:b w:val="1"/>
          <w:color w:val="000000"/>
          <w:sz w:val="22"/>
          <w:szCs w:val="22"/>
        </w:rPr>
      </w:pPr>
      <w:bookmarkStart w:colFirst="0" w:colLast="0" w:name="_vjv7mqahrlys" w:id="517"/>
      <w:bookmarkEnd w:id="517"/>
      <w:r w:rsidDel="00000000" w:rsidR="00000000" w:rsidRPr="00000000">
        <w:rPr>
          <w:b w:val="1"/>
          <w:color w:val="000000"/>
          <w:sz w:val="22"/>
          <w:szCs w:val="22"/>
          <w:rtl w:val="0"/>
        </w:rPr>
        <w:t xml:space="preserve">Challenges of Creating AI Systems That Recognize Intersectional Issues</w:t>
      </w:r>
    </w:p>
    <w:p w:rsidR="00000000" w:rsidDel="00000000" w:rsidP="00000000" w:rsidRDefault="00000000" w:rsidRPr="00000000" w14:paraId="0000086C">
      <w:pPr>
        <w:spacing w:after="240" w:before="240" w:lineRule="auto"/>
        <w:jc w:val="both"/>
        <w:rPr/>
      </w:pPr>
      <w:r w:rsidDel="00000000" w:rsidR="00000000" w:rsidRPr="00000000">
        <w:rPr>
          <w:rtl w:val="0"/>
        </w:rPr>
        <w:t xml:space="preserve">Despite its potential, creating AI systems capable of recognizing and addressing intersectional issues comes with notable challenges:</w:t>
      </w:r>
    </w:p>
    <w:p w:rsidR="00000000" w:rsidDel="00000000" w:rsidP="00000000" w:rsidRDefault="00000000" w:rsidRPr="00000000" w14:paraId="0000086D">
      <w:pPr>
        <w:numPr>
          <w:ilvl w:val="0"/>
          <w:numId w:val="48"/>
        </w:numPr>
        <w:spacing w:after="0" w:afterAutospacing="0" w:before="240" w:lineRule="auto"/>
        <w:ind w:left="720" w:hanging="360"/>
      </w:pPr>
      <w:r w:rsidDel="00000000" w:rsidR="00000000" w:rsidRPr="00000000">
        <w:rPr>
          <w:b w:val="1"/>
          <w:rtl w:val="0"/>
        </w:rPr>
        <w:t xml:space="preserve">Data Limitations</w:t>
      </w:r>
      <w:r w:rsidDel="00000000" w:rsidR="00000000" w:rsidRPr="00000000">
        <w:rPr>
          <w:rtl w:val="0"/>
        </w:rPr>
        <w:t xml:space="preserve">: One of the primary barriers is the availability of intersectionally rich datasets. Most data used in political analysis do not include the kind of detailed demographic information necessary for deep intersectional analysis. Moreover, these datasets may reflect societal biases, skewing AI models toward perpetuating the very disparities they aim to analyze.</w:t>
      </w:r>
    </w:p>
    <w:p w:rsidR="00000000" w:rsidDel="00000000" w:rsidP="00000000" w:rsidRDefault="00000000" w:rsidRPr="00000000" w14:paraId="0000086E">
      <w:pPr>
        <w:numPr>
          <w:ilvl w:val="0"/>
          <w:numId w:val="48"/>
        </w:numPr>
        <w:spacing w:after="0" w:afterAutospacing="0" w:before="0" w:beforeAutospacing="0" w:lineRule="auto"/>
        <w:ind w:left="720" w:hanging="360"/>
      </w:pPr>
      <w:r w:rsidDel="00000000" w:rsidR="00000000" w:rsidRPr="00000000">
        <w:rPr>
          <w:b w:val="1"/>
          <w:rtl w:val="0"/>
        </w:rPr>
        <w:t xml:space="preserve">Algorithmic Bias</w:t>
      </w:r>
      <w:r w:rsidDel="00000000" w:rsidR="00000000" w:rsidRPr="00000000">
        <w:rPr>
          <w:rtl w:val="0"/>
        </w:rPr>
        <w:t xml:space="preserve">: AI algorithms learn from existing data, and if that data reflects historical or systemic biases, the outcomes can reinforce these biases. An AI tool that fails to account for intersectional nuances may, for example, recommend policies that work well for a generalized “average citizen” but ignore specific needs of marginalized groups.</w:t>
      </w:r>
    </w:p>
    <w:p w:rsidR="00000000" w:rsidDel="00000000" w:rsidP="00000000" w:rsidRDefault="00000000" w:rsidRPr="00000000" w14:paraId="0000086F">
      <w:pPr>
        <w:numPr>
          <w:ilvl w:val="0"/>
          <w:numId w:val="48"/>
        </w:numPr>
        <w:spacing w:after="0" w:afterAutospacing="0" w:before="0" w:beforeAutospacing="0" w:lineRule="auto"/>
        <w:ind w:left="720" w:hanging="360"/>
      </w:pPr>
      <w:r w:rsidDel="00000000" w:rsidR="00000000" w:rsidRPr="00000000">
        <w:rPr>
          <w:b w:val="1"/>
          <w:rtl w:val="0"/>
        </w:rPr>
        <w:t xml:space="preserve">Complexity of Models</w:t>
      </w:r>
      <w:r w:rsidDel="00000000" w:rsidR="00000000" w:rsidRPr="00000000">
        <w:rPr>
          <w:rtl w:val="0"/>
        </w:rPr>
        <w:t xml:space="preserve">: Building models that can accurately interpret and weigh multiple intersecting identity factors is complex. These models need to balance the depth of analysis with computational efficiency, often requiring advanced algorithmic techniques and significant computational power.</w:t>
      </w:r>
    </w:p>
    <w:p w:rsidR="00000000" w:rsidDel="00000000" w:rsidP="00000000" w:rsidRDefault="00000000" w:rsidRPr="00000000" w14:paraId="00000870">
      <w:pPr>
        <w:numPr>
          <w:ilvl w:val="0"/>
          <w:numId w:val="48"/>
        </w:numPr>
        <w:spacing w:after="240" w:before="0" w:beforeAutospacing="0" w:lineRule="auto"/>
        <w:ind w:left="720" w:hanging="360"/>
      </w:pPr>
      <w:r w:rsidDel="00000000" w:rsidR="00000000" w:rsidRPr="00000000">
        <w:rPr>
          <w:b w:val="1"/>
          <w:rtl w:val="0"/>
        </w:rPr>
        <w:t xml:space="preserve">Ethical Considerations</w:t>
      </w:r>
      <w:r w:rsidDel="00000000" w:rsidR="00000000" w:rsidRPr="00000000">
        <w:rPr>
          <w:rtl w:val="0"/>
        </w:rPr>
        <w:t xml:space="preserve">: The analysis of intersectional data comes with privacy and ethical implications. Identifying and analyzing data on sensitive topics related to race, gender, or socioeconomic status must be done responsibly, ensuring that such data are protected and used in ways that do not exacerbate vulnerabilities.</w:t>
      </w:r>
    </w:p>
    <w:p w:rsidR="00000000" w:rsidDel="00000000" w:rsidP="00000000" w:rsidRDefault="00000000" w:rsidRPr="00000000" w14:paraId="00000871">
      <w:pPr>
        <w:pStyle w:val="Heading4"/>
        <w:keepNext w:val="0"/>
        <w:keepLines w:val="0"/>
        <w:spacing w:after="40" w:before="240" w:lineRule="auto"/>
        <w:jc w:val="both"/>
        <w:rPr>
          <w:b w:val="1"/>
          <w:color w:val="000000"/>
          <w:sz w:val="22"/>
          <w:szCs w:val="22"/>
        </w:rPr>
      </w:pPr>
      <w:bookmarkStart w:colFirst="0" w:colLast="0" w:name="_poug7r50b5ln" w:id="518"/>
      <w:bookmarkEnd w:id="518"/>
      <w:r w:rsidDel="00000000" w:rsidR="00000000" w:rsidRPr="00000000">
        <w:rPr>
          <w:b w:val="1"/>
          <w:color w:val="000000"/>
          <w:sz w:val="22"/>
          <w:szCs w:val="22"/>
          <w:rtl w:val="0"/>
        </w:rPr>
        <w:t xml:space="preserve">Case Studies of AI Political Analysis Tools Incorporating Intersectional Approaches</w:t>
      </w:r>
    </w:p>
    <w:p w:rsidR="00000000" w:rsidDel="00000000" w:rsidP="00000000" w:rsidRDefault="00000000" w:rsidRPr="00000000" w14:paraId="00000872">
      <w:pPr>
        <w:spacing w:after="240" w:before="240" w:lineRule="auto"/>
        <w:jc w:val="both"/>
        <w:rPr/>
      </w:pPr>
      <w:r w:rsidDel="00000000" w:rsidR="00000000" w:rsidRPr="00000000">
        <w:rPr>
          <w:rtl w:val="0"/>
        </w:rPr>
        <w:t xml:space="preserve">One example of an AI tool designed to incorporate intersectional approaches is </w:t>
      </w:r>
      <w:r w:rsidDel="00000000" w:rsidR="00000000" w:rsidRPr="00000000">
        <w:rPr>
          <w:b w:val="1"/>
          <w:rtl w:val="0"/>
        </w:rPr>
        <w:t xml:space="preserve">Equity Lens</w:t>
      </w:r>
      <w:r w:rsidDel="00000000" w:rsidR="00000000" w:rsidRPr="00000000">
        <w:rPr>
          <w:rtl w:val="0"/>
        </w:rPr>
        <w:t xml:space="preserve">, a model used in certain policy think tanks to assess the potential impacts of proposed laws on different communities. By integrating data from diverse demographic backgrounds, Equity Lens helps reveal who stands to benefit or lose from particular legislative changes. Its algorithms are designed to highlight patterns of inequality and offer policy adjustments that promote fairness.</w:t>
      </w:r>
    </w:p>
    <w:p w:rsidR="00000000" w:rsidDel="00000000" w:rsidP="00000000" w:rsidRDefault="00000000" w:rsidRPr="00000000" w14:paraId="00000873">
      <w:pPr>
        <w:spacing w:after="240" w:before="240" w:lineRule="auto"/>
        <w:jc w:val="both"/>
        <w:rPr/>
      </w:pPr>
      <w:r w:rsidDel="00000000" w:rsidR="00000000" w:rsidRPr="00000000">
        <w:rPr>
          <w:rtl w:val="0"/>
        </w:rPr>
        <w:t xml:space="preserve">Another case is the use of </w:t>
      </w:r>
      <w:r w:rsidDel="00000000" w:rsidR="00000000" w:rsidRPr="00000000">
        <w:rPr>
          <w:b w:val="1"/>
          <w:rtl w:val="0"/>
        </w:rPr>
        <w:t xml:space="preserve">AI in voter engagement platforms</w:t>
      </w:r>
      <w:r w:rsidDel="00000000" w:rsidR="00000000" w:rsidRPr="00000000">
        <w:rPr>
          <w:rtl w:val="0"/>
        </w:rPr>
        <w:t xml:space="preserve"> that segment and reach out to underrepresented groups. These platforms can analyze voter behavior and engagement across intersectional lines, ensuring that outreach strategies consider overlapping identities such as race, age, and economic status. Such an approach ensures that political campaigns or civic engagement initiatives do not treat diverse communities as monoliths but rather recognize and cater to their unique needs and challenges.</w:t>
      </w:r>
    </w:p>
    <w:p w:rsidR="00000000" w:rsidDel="00000000" w:rsidP="00000000" w:rsidRDefault="00000000" w:rsidRPr="00000000" w14:paraId="00000874">
      <w:pPr>
        <w:pStyle w:val="Heading4"/>
        <w:keepNext w:val="0"/>
        <w:keepLines w:val="0"/>
        <w:spacing w:after="40" w:before="240" w:lineRule="auto"/>
        <w:jc w:val="both"/>
        <w:rPr>
          <w:b w:val="1"/>
          <w:color w:val="000000"/>
          <w:sz w:val="22"/>
          <w:szCs w:val="22"/>
        </w:rPr>
      </w:pPr>
      <w:bookmarkStart w:colFirst="0" w:colLast="0" w:name="_33a7iqsxje3s" w:id="519"/>
      <w:bookmarkEnd w:id="519"/>
      <w:r w:rsidDel="00000000" w:rsidR="00000000" w:rsidRPr="00000000">
        <w:rPr>
          <w:b w:val="1"/>
          <w:color w:val="000000"/>
          <w:sz w:val="22"/>
          <w:szCs w:val="22"/>
          <w:rtl w:val="0"/>
        </w:rPr>
        <w:t xml:space="preserve">The Potential for AI to Reveal Hidden Patterns of Political Marginalization</w:t>
      </w:r>
    </w:p>
    <w:p w:rsidR="00000000" w:rsidDel="00000000" w:rsidP="00000000" w:rsidRDefault="00000000" w:rsidRPr="00000000" w14:paraId="00000875">
      <w:pPr>
        <w:spacing w:after="240" w:before="240" w:lineRule="auto"/>
        <w:jc w:val="both"/>
        <w:rPr/>
      </w:pPr>
      <w:r w:rsidDel="00000000" w:rsidR="00000000" w:rsidRPr="00000000">
        <w:rPr>
          <w:rtl w:val="0"/>
        </w:rPr>
        <w:t xml:space="preserve">AI has the potential to uncover hidden patterns of political marginalization that might go unnoticed through traditional analysis. For instance, machine learning models can cross-analyze voting behavior with geographic and demographic data to reveal that certain neighborhoods with high concentrations of racial minorities may have lower voting accessibility or face systemic disenfranchisement. This insight can guide efforts to create more equitable voting practices or highlight areas where intervention is needed to prevent gerrymandering.</w:t>
      </w:r>
    </w:p>
    <w:p w:rsidR="00000000" w:rsidDel="00000000" w:rsidP="00000000" w:rsidRDefault="00000000" w:rsidRPr="00000000" w14:paraId="00000876">
      <w:pPr>
        <w:spacing w:after="240" w:before="240" w:lineRule="auto"/>
        <w:jc w:val="both"/>
        <w:rPr/>
      </w:pPr>
      <w:r w:rsidDel="00000000" w:rsidR="00000000" w:rsidRPr="00000000">
        <w:rPr>
          <w:rtl w:val="0"/>
        </w:rPr>
        <w:t xml:space="preserve">By analyzing public sentiment data, AI can also highlight how different policies or political candidates are perceived among various intersectional groups, providing a clearer picture of political polarization and its root causes. This analysis can inform more inclusive and representative political strategies that aim to bridge divides rather than widen them.</w:t>
      </w:r>
    </w:p>
    <w:p w:rsidR="00000000" w:rsidDel="00000000" w:rsidP="00000000" w:rsidRDefault="00000000" w:rsidRPr="00000000" w14:paraId="00000877">
      <w:pPr>
        <w:pStyle w:val="Heading4"/>
        <w:keepNext w:val="0"/>
        <w:keepLines w:val="0"/>
        <w:spacing w:after="40" w:before="240" w:lineRule="auto"/>
        <w:jc w:val="both"/>
        <w:rPr>
          <w:b w:val="1"/>
          <w:color w:val="000000"/>
          <w:sz w:val="22"/>
          <w:szCs w:val="22"/>
        </w:rPr>
      </w:pPr>
      <w:bookmarkStart w:colFirst="0" w:colLast="0" w:name="_o7m6b5hd2z7r" w:id="520"/>
      <w:bookmarkEnd w:id="520"/>
      <w:r w:rsidDel="00000000" w:rsidR="00000000" w:rsidRPr="00000000">
        <w:rPr>
          <w:b w:val="1"/>
          <w:color w:val="000000"/>
          <w:sz w:val="22"/>
          <w:szCs w:val="22"/>
          <w:rtl w:val="0"/>
        </w:rPr>
        <w:t xml:space="preserve">Conclusion: Towards an Inclusive Future with Intersectional AI</w:t>
      </w:r>
    </w:p>
    <w:p w:rsidR="00000000" w:rsidDel="00000000" w:rsidP="00000000" w:rsidRDefault="00000000" w:rsidRPr="00000000" w14:paraId="00000878">
      <w:pPr>
        <w:spacing w:after="240" w:before="240" w:lineRule="auto"/>
        <w:jc w:val="both"/>
        <w:rPr/>
      </w:pPr>
      <w:r w:rsidDel="00000000" w:rsidR="00000000" w:rsidRPr="00000000">
        <w:rPr>
          <w:rtl w:val="0"/>
        </w:rPr>
        <w:t xml:space="preserve">Incorporating intersectionality into AI-driven political analysis is not just an enhancement—it’s a necessity for ensuring that policies and democratic processes reflect the full spectrum of human experiences. While challenges remain in data availability, model complexity, and ethical considerations, strides in technology and methodology hold promise for more equitable outcomes. By developing AI systems that recognize and analyze overlapping identities, policymakers and researchers can better understand and address the specific needs of marginalized communities. In this way, AI can contribute to a more inclusive and just society, where the voices of all are heard and considered in the democratic process.</w:t>
      </w:r>
    </w:p>
    <w:p w:rsidR="00000000" w:rsidDel="00000000" w:rsidP="00000000" w:rsidRDefault="00000000" w:rsidRPr="00000000" w14:paraId="00000879">
      <w:pPr>
        <w:pStyle w:val="Heading3"/>
        <w:keepNext w:val="0"/>
        <w:keepLines w:val="0"/>
        <w:spacing w:before="280" w:lineRule="auto"/>
        <w:jc w:val="both"/>
        <w:rPr>
          <w:b w:val="1"/>
          <w:color w:val="000000"/>
          <w:sz w:val="26"/>
          <w:szCs w:val="26"/>
        </w:rPr>
      </w:pPr>
      <w:bookmarkStart w:colFirst="0" w:colLast="0" w:name="_ognzbxppu101" w:id="521"/>
      <w:bookmarkEnd w:id="521"/>
      <w:r w:rsidDel="00000000" w:rsidR="00000000" w:rsidRPr="00000000">
        <w:rPr>
          <w:b w:val="1"/>
          <w:color w:val="000000"/>
          <w:sz w:val="26"/>
          <w:szCs w:val="26"/>
          <w:rtl w:val="0"/>
        </w:rPr>
        <w:t xml:space="preserve">11.7 Reflections: Democratic Process in AI-Assisted Writing</w:t>
      </w:r>
    </w:p>
    <w:p w:rsidR="00000000" w:rsidDel="00000000" w:rsidP="00000000" w:rsidRDefault="00000000" w:rsidRPr="00000000" w14:paraId="0000087A">
      <w:pPr>
        <w:spacing w:after="240" w:before="240" w:lineRule="auto"/>
        <w:jc w:val="both"/>
        <w:rPr/>
      </w:pPr>
      <w:r w:rsidDel="00000000" w:rsidR="00000000" w:rsidRPr="00000000">
        <w:rPr>
          <w:rtl w:val="0"/>
        </w:rPr>
        <w:t xml:space="preserve">Engaging AI to write about AI’s impact on democracy is a meta-exercise that brings to light both the potential and the challenges inherent in using technology to contribute to discussions about its own governance and influence. This reflective process reveals key insights into the intersection of technology, civic engagement, and the ethical imperatives of democratizing AI itself.</w:t>
      </w:r>
    </w:p>
    <w:p w:rsidR="00000000" w:rsidDel="00000000" w:rsidP="00000000" w:rsidRDefault="00000000" w:rsidRPr="00000000" w14:paraId="0000087B">
      <w:pPr>
        <w:pStyle w:val="Heading4"/>
        <w:keepNext w:val="0"/>
        <w:keepLines w:val="0"/>
        <w:spacing w:after="40" w:before="240" w:lineRule="auto"/>
        <w:jc w:val="both"/>
        <w:rPr>
          <w:b w:val="1"/>
          <w:color w:val="000000"/>
          <w:sz w:val="22"/>
          <w:szCs w:val="22"/>
        </w:rPr>
      </w:pPr>
      <w:bookmarkStart w:colFirst="0" w:colLast="0" w:name="_214n4ujvkt8b" w:id="522"/>
      <w:bookmarkEnd w:id="522"/>
      <w:r w:rsidDel="00000000" w:rsidR="00000000" w:rsidRPr="00000000">
        <w:rPr>
          <w:b w:val="1"/>
          <w:color w:val="000000"/>
          <w:sz w:val="22"/>
          <w:szCs w:val="22"/>
          <w:rtl w:val="0"/>
        </w:rPr>
        <w:t xml:space="preserve">Insights Gained About the Nature of Democracy Through This Process</w:t>
      </w:r>
    </w:p>
    <w:p w:rsidR="00000000" w:rsidDel="00000000" w:rsidP="00000000" w:rsidRDefault="00000000" w:rsidRPr="00000000" w14:paraId="0000087C">
      <w:pPr>
        <w:spacing w:after="240" w:before="240" w:lineRule="auto"/>
        <w:jc w:val="both"/>
        <w:rPr/>
      </w:pPr>
      <w:r w:rsidDel="00000000" w:rsidR="00000000" w:rsidRPr="00000000">
        <w:rPr>
          <w:rtl w:val="0"/>
        </w:rPr>
        <w:t xml:space="preserve">One of the most striking insights that emerge from using AI to write about democracy is the realization that </w:t>
      </w:r>
      <w:r w:rsidDel="00000000" w:rsidR="00000000" w:rsidRPr="00000000">
        <w:rPr>
          <w:b w:val="1"/>
          <w:rtl w:val="0"/>
        </w:rPr>
        <w:t xml:space="preserve">democracy thrives on diversity of thought and active participation</w:t>
      </w:r>
      <w:r w:rsidDel="00000000" w:rsidR="00000000" w:rsidRPr="00000000">
        <w:rPr>
          <w:rtl w:val="0"/>
        </w:rPr>
        <w:t xml:space="preserve">. AI, in its current form, lacks the personal, cultural, and historical experiences that inform human perspectives. While AI can draw from vast amounts of existing knowledge, it cannot mimic the lived experience that often shapes nuanced opinions and decisions in democratic spaces. This gap underscores the importance of maintaining human oversight in civic and policy discussions, ensuring that AI’s contributions support rather than replace human voices.</w:t>
      </w:r>
    </w:p>
    <w:p w:rsidR="00000000" w:rsidDel="00000000" w:rsidP="00000000" w:rsidRDefault="00000000" w:rsidRPr="00000000" w14:paraId="0000087D">
      <w:pPr>
        <w:spacing w:after="240" w:before="240" w:lineRule="auto"/>
        <w:jc w:val="both"/>
        <w:rPr/>
      </w:pPr>
      <w:r w:rsidDel="00000000" w:rsidR="00000000" w:rsidRPr="00000000">
        <w:rPr>
          <w:rtl w:val="0"/>
        </w:rPr>
        <w:t xml:space="preserve">Additionally, the process highlights how AI can serve as a </w:t>
      </w:r>
      <w:r w:rsidDel="00000000" w:rsidR="00000000" w:rsidRPr="00000000">
        <w:rPr>
          <w:b w:val="1"/>
          <w:rtl w:val="0"/>
        </w:rPr>
        <w:t xml:space="preserve">powerful tool for augmenting democratic processes</w:t>
      </w:r>
      <w:r w:rsidDel="00000000" w:rsidR="00000000" w:rsidRPr="00000000">
        <w:rPr>
          <w:rtl w:val="0"/>
        </w:rPr>
        <w:t xml:space="preserve">. It can synthesize large volumes of information, present multiple perspectives, and identify trends that might be overlooked in manual analysis. This demonstrates that AI, when used responsibly, can help democratize access to information and empower citizens and policymakers to make more informed decisions.</w:t>
      </w:r>
    </w:p>
    <w:p w:rsidR="00000000" w:rsidDel="00000000" w:rsidP="00000000" w:rsidRDefault="00000000" w:rsidRPr="00000000" w14:paraId="0000087E">
      <w:pPr>
        <w:spacing w:after="240" w:before="240" w:lineRule="auto"/>
        <w:jc w:val="both"/>
        <w:rPr/>
      </w:pPr>
      <w:r w:rsidDel="00000000" w:rsidR="00000000" w:rsidRPr="00000000">
        <w:rPr>
          <w:rtl w:val="0"/>
        </w:rPr>
        <w:t xml:space="preserve">However, the exercise also reinforces that the principles of democracy—transparency, inclusivity, and accountability—must guide the deployment of AI in civic engagement. These principles are essential to ensuring that AI systems do not become instruments that reinforce existing power structures or exacerbate inequalities.</w:t>
      </w:r>
    </w:p>
    <w:p w:rsidR="00000000" w:rsidDel="00000000" w:rsidP="00000000" w:rsidRDefault="00000000" w:rsidRPr="00000000" w14:paraId="0000087F">
      <w:pPr>
        <w:pStyle w:val="Heading4"/>
        <w:keepNext w:val="0"/>
        <w:keepLines w:val="0"/>
        <w:spacing w:after="40" w:before="240" w:lineRule="auto"/>
        <w:jc w:val="both"/>
        <w:rPr>
          <w:b w:val="1"/>
          <w:color w:val="000000"/>
          <w:sz w:val="22"/>
          <w:szCs w:val="22"/>
        </w:rPr>
      </w:pPr>
      <w:bookmarkStart w:colFirst="0" w:colLast="0" w:name="_3bc2of8fhbhi" w:id="523"/>
      <w:bookmarkEnd w:id="523"/>
      <w:r w:rsidDel="00000000" w:rsidR="00000000" w:rsidRPr="00000000">
        <w:rPr>
          <w:b w:val="1"/>
          <w:color w:val="000000"/>
          <w:sz w:val="22"/>
          <w:szCs w:val="22"/>
          <w:rtl w:val="0"/>
        </w:rPr>
        <w:t xml:space="preserve">Demonstrating Principles of Artificial Integrity in the Writing Process</w:t>
      </w:r>
    </w:p>
    <w:p w:rsidR="00000000" w:rsidDel="00000000" w:rsidP="00000000" w:rsidRDefault="00000000" w:rsidRPr="00000000" w14:paraId="00000880">
      <w:pPr>
        <w:spacing w:after="240" w:before="240" w:lineRule="auto"/>
        <w:jc w:val="both"/>
        <w:rPr/>
      </w:pPr>
      <w:r w:rsidDel="00000000" w:rsidR="00000000" w:rsidRPr="00000000">
        <w:rPr>
          <w:rtl w:val="0"/>
        </w:rPr>
        <w:t xml:space="preserve">The experience of using AI in writing about democracy reflects the principles of </w:t>
      </w:r>
      <w:r w:rsidDel="00000000" w:rsidR="00000000" w:rsidRPr="00000000">
        <w:rPr>
          <w:b w:val="1"/>
          <w:rtl w:val="0"/>
        </w:rPr>
        <w:t xml:space="preserve">Artificial Integrity</w:t>
      </w:r>
      <w:r w:rsidDel="00000000" w:rsidR="00000000" w:rsidRPr="00000000">
        <w:rPr>
          <w:rtl w:val="0"/>
        </w:rPr>
        <w:t xml:space="preserve">—the ethical framework that emphasizes aligning AI development and use with human values. This writing process embodies these principles through:</w:t>
      </w:r>
    </w:p>
    <w:p w:rsidR="00000000" w:rsidDel="00000000" w:rsidP="00000000" w:rsidRDefault="00000000" w:rsidRPr="00000000" w14:paraId="00000881">
      <w:pPr>
        <w:numPr>
          <w:ilvl w:val="0"/>
          <w:numId w:val="85"/>
        </w:numPr>
        <w:spacing w:after="0" w:afterAutospacing="0" w:before="240" w:lineRule="auto"/>
        <w:ind w:left="720" w:hanging="360"/>
      </w:pPr>
      <w:r w:rsidDel="00000000" w:rsidR="00000000" w:rsidRPr="00000000">
        <w:rPr>
          <w:b w:val="1"/>
          <w:rtl w:val="0"/>
        </w:rPr>
        <w:t xml:space="preserve">Transparency</w:t>
      </w:r>
      <w:r w:rsidDel="00000000" w:rsidR="00000000" w:rsidRPr="00000000">
        <w:rPr>
          <w:rtl w:val="0"/>
        </w:rPr>
        <w:t xml:space="preserve">: Acknowledging the role of AI in drafting content is critical for maintaining trust and credibility. The transparency of this collaboration ensures that readers understand how AI contributes to shaping narratives about itself. This mirrors the necessity for transparency in democratic AI applications, where citizens should be aware of AI’s role in public decision-making processes.</w:t>
      </w:r>
    </w:p>
    <w:p w:rsidR="00000000" w:rsidDel="00000000" w:rsidP="00000000" w:rsidRDefault="00000000" w:rsidRPr="00000000" w14:paraId="00000882">
      <w:pPr>
        <w:numPr>
          <w:ilvl w:val="0"/>
          <w:numId w:val="85"/>
        </w:numPr>
        <w:spacing w:after="0" w:afterAutospacing="0" w:before="0" w:beforeAutospacing="0" w:lineRule="auto"/>
        <w:ind w:left="720" w:hanging="360"/>
      </w:pPr>
      <w:r w:rsidDel="00000000" w:rsidR="00000000" w:rsidRPr="00000000">
        <w:rPr>
          <w:b w:val="1"/>
          <w:rtl w:val="0"/>
        </w:rPr>
        <w:t xml:space="preserve">Collaboration</w:t>
      </w:r>
      <w:r w:rsidDel="00000000" w:rsidR="00000000" w:rsidRPr="00000000">
        <w:rPr>
          <w:rtl w:val="0"/>
        </w:rPr>
        <w:t xml:space="preserve">: The writing process demonstrated that AI could complement human effort by providing structure and initial drafts, which humans then review, expand, and refine. This partnership showcases a model where AI assists rather than dominates, exemplifying a balanced approach that upholds democratic values.</w:t>
      </w:r>
    </w:p>
    <w:p w:rsidR="00000000" w:rsidDel="00000000" w:rsidP="00000000" w:rsidRDefault="00000000" w:rsidRPr="00000000" w14:paraId="00000883">
      <w:pPr>
        <w:numPr>
          <w:ilvl w:val="0"/>
          <w:numId w:val="85"/>
        </w:numPr>
        <w:spacing w:after="240" w:before="0" w:beforeAutospacing="0" w:lineRule="auto"/>
        <w:ind w:left="720" w:hanging="360"/>
      </w:pPr>
      <w:r w:rsidDel="00000000" w:rsidR="00000000" w:rsidRPr="00000000">
        <w:rPr>
          <w:b w:val="1"/>
          <w:rtl w:val="0"/>
        </w:rPr>
        <w:t xml:space="preserve">Critical Oversight</w:t>
      </w:r>
      <w:r w:rsidDel="00000000" w:rsidR="00000000" w:rsidRPr="00000000">
        <w:rPr>
          <w:rtl w:val="0"/>
        </w:rPr>
        <w:t xml:space="preserve">: AI-assisted writing also highlights the importance of critical oversight. AI systems can present facts and data but may miss the emotional and ethical layers that humans naturally integrate. This reinforces the idea that while AI can be a participant in the democratic process, it must not act as an unchallenged arbiter.</w:t>
      </w:r>
    </w:p>
    <w:p w:rsidR="00000000" w:rsidDel="00000000" w:rsidP="00000000" w:rsidRDefault="00000000" w:rsidRPr="00000000" w14:paraId="00000884">
      <w:pPr>
        <w:pStyle w:val="Heading4"/>
        <w:keepNext w:val="0"/>
        <w:keepLines w:val="0"/>
        <w:spacing w:after="40" w:before="240" w:lineRule="auto"/>
        <w:jc w:val="both"/>
        <w:rPr>
          <w:b w:val="1"/>
          <w:color w:val="000000"/>
          <w:sz w:val="22"/>
          <w:szCs w:val="22"/>
        </w:rPr>
      </w:pPr>
      <w:bookmarkStart w:colFirst="0" w:colLast="0" w:name="_cuccd6awm3a5" w:id="524"/>
      <w:bookmarkEnd w:id="524"/>
      <w:r w:rsidDel="00000000" w:rsidR="00000000" w:rsidRPr="00000000">
        <w:rPr>
          <w:b w:val="1"/>
          <w:color w:val="000000"/>
          <w:sz w:val="22"/>
          <w:szCs w:val="22"/>
          <w:rtl w:val="0"/>
        </w:rPr>
        <w:t xml:space="preserve">Challenges and Limitations Encountered in Collaborating with AI</w:t>
      </w:r>
    </w:p>
    <w:p w:rsidR="00000000" w:rsidDel="00000000" w:rsidP="00000000" w:rsidRDefault="00000000" w:rsidRPr="00000000" w14:paraId="00000885">
      <w:pPr>
        <w:spacing w:after="240" w:before="240" w:lineRule="auto"/>
        <w:jc w:val="both"/>
        <w:rPr/>
      </w:pPr>
      <w:r w:rsidDel="00000000" w:rsidR="00000000" w:rsidRPr="00000000">
        <w:rPr>
          <w:rtl w:val="0"/>
        </w:rPr>
        <w:t xml:space="preserve">Despite its strengths, collaborating with AI in writing about democracy surfaced several challenges. One notable limitation is </w:t>
      </w:r>
      <w:r w:rsidDel="00000000" w:rsidR="00000000" w:rsidRPr="00000000">
        <w:rPr>
          <w:b w:val="1"/>
          <w:rtl w:val="0"/>
        </w:rPr>
        <w:t xml:space="preserve">contextual depth</w:t>
      </w:r>
      <w:r w:rsidDel="00000000" w:rsidR="00000000" w:rsidRPr="00000000">
        <w:rPr>
          <w:rtl w:val="0"/>
        </w:rPr>
        <w:t xml:space="preserve">. While AI can offer general insights and weave together various sources, it often lacks the subtlety required to capture the human complexity of democratic processes. For example, discussing the lived impact of policies on marginalized communities requires empathy and narrative storytelling that AI struggles to replicate authentically.</w:t>
      </w:r>
    </w:p>
    <w:p w:rsidR="00000000" w:rsidDel="00000000" w:rsidP="00000000" w:rsidRDefault="00000000" w:rsidRPr="00000000" w14:paraId="00000886">
      <w:pPr>
        <w:spacing w:after="240" w:before="240" w:lineRule="auto"/>
        <w:jc w:val="both"/>
        <w:rPr/>
      </w:pPr>
      <w:r w:rsidDel="00000000" w:rsidR="00000000" w:rsidRPr="00000000">
        <w:rPr>
          <w:rtl w:val="0"/>
        </w:rPr>
        <w:t xml:space="preserve">There is also the risk of </w:t>
      </w:r>
      <w:r w:rsidDel="00000000" w:rsidR="00000000" w:rsidRPr="00000000">
        <w:rPr>
          <w:b w:val="1"/>
          <w:rtl w:val="0"/>
        </w:rPr>
        <w:t xml:space="preserve">unintentional bias</w:t>
      </w:r>
      <w:r w:rsidDel="00000000" w:rsidR="00000000" w:rsidRPr="00000000">
        <w:rPr>
          <w:rtl w:val="0"/>
        </w:rPr>
        <w:t xml:space="preserve">, as AI models are only as unbiased as the data they are trained on. This challenge becomes evident when attempting to include intersectional perspectives or highlight nuanced political realities. AI may inadvertently present a mainstream view while failing to represent minority voices adequately unless these perspectives are intentionally included during the editing process.</w:t>
      </w:r>
    </w:p>
    <w:p w:rsidR="00000000" w:rsidDel="00000000" w:rsidP="00000000" w:rsidRDefault="00000000" w:rsidRPr="00000000" w14:paraId="00000887">
      <w:pPr>
        <w:spacing w:after="240" w:before="240" w:lineRule="auto"/>
        <w:jc w:val="both"/>
        <w:rPr/>
      </w:pPr>
      <w:r w:rsidDel="00000000" w:rsidR="00000000" w:rsidRPr="00000000">
        <w:rPr>
          <w:rtl w:val="0"/>
        </w:rPr>
        <w:t xml:space="preserve">Another limitation is that AI can sometimes deliver content that reads as overly neutral or detached, lacking the impassioned voice that is often crucial in discussing democratic values and social justice. This underscores the importance of </w:t>
      </w:r>
      <w:r w:rsidDel="00000000" w:rsidR="00000000" w:rsidRPr="00000000">
        <w:rPr>
          <w:b w:val="1"/>
          <w:rtl w:val="0"/>
        </w:rPr>
        <w:t xml:space="preserve">human engagement</w:t>
      </w:r>
      <w:r w:rsidDel="00000000" w:rsidR="00000000" w:rsidRPr="00000000">
        <w:rPr>
          <w:rtl w:val="0"/>
        </w:rPr>
        <w:t xml:space="preserve"> in the editing and contextualization phases to ensure the content resonates on an emotional level.</w:t>
      </w:r>
    </w:p>
    <w:p w:rsidR="00000000" w:rsidDel="00000000" w:rsidP="00000000" w:rsidRDefault="00000000" w:rsidRPr="00000000" w14:paraId="00000888">
      <w:pPr>
        <w:pStyle w:val="Heading4"/>
        <w:keepNext w:val="0"/>
        <w:keepLines w:val="0"/>
        <w:spacing w:after="40" w:before="240" w:lineRule="auto"/>
        <w:jc w:val="both"/>
        <w:rPr>
          <w:b w:val="1"/>
          <w:color w:val="000000"/>
          <w:sz w:val="22"/>
          <w:szCs w:val="22"/>
        </w:rPr>
      </w:pPr>
      <w:bookmarkStart w:colFirst="0" w:colLast="0" w:name="_4g79635z37r0" w:id="525"/>
      <w:bookmarkEnd w:id="525"/>
      <w:r w:rsidDel="00000000" w:rsidR="00000000" w:rsidRPr="00000000">
        <w:rPr>
          <w:b w:val="1"/>
          <w:color w:val="000000"/>
          <w:sz w:val="22"/>
          <w:szCs w:val="22"/>
          <w:rtl w:val="0"/>
        </w:rPr>
        <w:t xml:space="preserve">The Future of AI in Democratic Processes and Civic Engagement</w:t>
      </w:r>
    </w:p>
    <w:p w:rsidR="00000000" w:rsidDel="00000000" w:rsidP="00000000" w:rsidRDefault="00000000" w:rsidRPr="00000000" w14:paraId="00000889">
      <w:pPr>
        <w:spacing w:after="240" w:before="240" w:lineRule="auto"/>
        <w:jc w:val="both"/>
        <w:rPr/>
      </w:pPr>
      <w:r w:rsidDel="00000000" w:rsidR="00000000" w:rsidRPr="00000000">
        <w:rPr>
          <w:rtl w:val="0"/>
        </w:rPr>
        <w:t xml:space="preserve">Looking forward, the role of AI in democratic processes and civic engagement will likely expand as technology becomes more integrated into public life. AI can enhance participatory democracy by providing platforms for wider public consultation, summarizing citizen feedback, and helping policymakers draft legislation that reflects the diversity of opinions within a community. For example, AI tools that aggregate and analyze public sentiment could inform public policies that align more closely with the collective will.</w:t>
      </w:r>
    </w:p>
    <w:p w:rsidR="00000000" w:rsidDel="00000000" w:rsidP="00000000" w:rsidRDefault="00000000" w:rsidRPr="00000000" w14:paraId="0000088A">
      <w:pPr>
        <w:spacing w:after="240" w:before="240" w:lineRule="auto"/>
        <w:jc w:val="both"/>
        <w:rPr/>
      </w:pPr>
      <w:r w:rsidDel="00000000" w:rsidR="00000000" w:rsidRPr="00000000">
        <w:rPr>
          <w:rtl w:val="0"/>
        </w:rPr>
        <w:t xml:space="preserve">However, to harness AI’s potential effectively, there must be a strong commitment to </w:t>
      </w:r>
      <w:r w:rsidDel="00000000" w:rsidR="00000000" w:rsidRPr="00000000">
        <w:rPr>
          <w:b w:val="1"/>
          <w:rtl w:val="0"/>
        </w:rPr>
        <w:t xml:space="preserve">ethical oversight, inclusivity, and education</w:t>
      </w:r>
      <w:r w:rsidDel="00000000" w:rsidR="00000000" w:rsidRPr="00000000">
        <w:rPr>
          <w:rtl w:val="0"/>
        </w:rPr>
        <w:t xml:space="preserve">. Citizens must be equipped with the digital literacy necessary to understand how AI operates in the democratic landscape, empowering them to engage critically with AI-driven tools and processes.</w:t>
      </w:r>
    </w:p>
    <w:p w:rsidR="00000000" w:rsidDel="00000000" w:rsidP="00000000" w:rsidRDefault="00000000" w:rsidRPr="00000000" w14:paraId="0000088B">
      <w:pPr>
        <w:spacing w:after="240" w:before="240" w:lineRule="auto"/>
        <w:jc w:val="both"/>
        <w:rPr/>
      </w:pPr>
      <w:r w:rsidDel="00000000" w:rsidR="00000000" w:rsidRPr="00000000">
        <w:rPr>
          <w:rtl w:val="0"/>
        </w:rPr>
        <w:t xml:space="preserve">Moreover, fostering a culture of collaboration between technologists, policymakers, and civil society is essential to ensure that AI systems reflect democratic ideals and are used as instruments of equity rather than exclusion. This requires policies that mandate the responsible use of AI, promote transparency, and prioritize the diverse representation of voices in its development.</w:t>
      </w:r>
    </w:p>
    <w:p w:rsidR="00000000" w:rsidDel="00000000" w:rsidP="00000000" w:rsidRDefault="00000000" w:rsidRPr="00000000" w14:paraId="0000088C">
      <w:pPr>
        <w:pStyle w:val="Heading4"/>
        <w:keepNext w:val="0"/>
        <w:keepLines w:val="0"/>
        <w:spacing w:after="40" w:before="240" w:lineRule="auto"/>
        <w:jc w:val="both"/>
        <w:rPr>
          <w:b w:val="1"/>
          <w:color w:val="000000"/>
          <w:sz w:val="22"/>
          <w:szCs w:val="22"/>
        </w:rPr>
      </w:pPr>
      <w:bookmarkStart w:colFirst="0" w:colLast="0" w:name="_wcyzgboki4sv" w:id="526"/>
      <w:bookmarkEnd w:id="526"/>
      <w:r w:rsidDel="00000000" w:rsidR="00000000" w:rsidRPr="00000000">
        <w:rPr>
          <w:b w:val="1"/>
          <w:color w:val="000000"/>
          <w:sz w:val="22"/>
          <w:szCs w:val="22"/>
          <w:rtl w:val="0"/>
        </w:rPr>
        <w:t xml:space="preserve">Conclusion: AI as a Supporter, Not a Substitute</w:t>
      </w:r>
    </w:p>
    <w:p w:rsidR="00000000" w:rsidDel="00000000" w:rsidP="00000000" w:rsidRDefault="00000000" w:rsidRPr="00000000" w14:paraId="0000088D">
      <w:pPr>
        <w:spacing w:after="240" w:before="240" w:lineRule="auto"/>
        <w:jc w:val="both"/>
        <w:rPr/>
      </w:pPr>
      <w:r w:rsidDel="00000000" w:rsidR="00000000" w:rsidRPr="00000000">
        <w:rPr>
          <w:rtl w:val="0"/>
        </w:rPr>
        <w:t xml:space="preserve">Reflecting on the use of AI to write about democracy underscores an essential truth: AI can be a valuable tool that supports and enhances human creativity, decision-making, and civic participation, but it must remain a supporter, not a substitute. The principles of </w:t>
      </w:r>
      <w:r w:rsidDel="00000000" w:rsidR="00000000" w:rsidRPr="00000000">
        <w:rPr>
          <w:b w:val="1"/>
          <w:rtl w:val="0"/>
        </w:rPr>
        <w:t xml:space="preserve">Artificial Integrity</w:t>
      </w:r>
      <w:r w:rsidDel="00000000" w:rsidR="00000000" w:rsidRPr="00000000">
        <w:rPr>
          <w:rtl w:val="0"/>
        </w:rPr>
        <w:t xml:space="preserve"> must guide its application, ensuring that AI strengthens democratic values rather than diluting them. With careful oversight, transparency, and an unwavering commitment to ethical practices, AI can help build a future where democracy is more accessible, informed, and inclusive for all.</w:t>
      </w:r>
    </w:p>
    <w:p w:rsidR="00000000" w:rsidDel="00000000" w:rsidP="00000000" w:rsidRDefault="00000000" w:rsidRPr="00000000" w14:paraId="0000088E">
      <w:pPr>
        <w:spacing w:after="240" w:before="240" w:lineRule="auto"/>
        <w:jc w:val="both"/>
        <w:rPr/>
      </w:pPr>
      <w:r w:rsidDel="00000000" w:rsidR="00000000" w:rsidRPr="00000000">
        <w:rPr>
          <w:rtl w:val="0"/>
        </w:rPr>
      </w:r>
    </w:p>
    <w:p w:rsidR="00000000" w:rsidDel="00000000" w:rsidP="00000000" w:rsidRDefault="00000000" w:rsidRPr="00000000" w14:paraId="0000088F">
      <w:pPr>
        <w:pStyle w:val="Heading1"/>
        <w:spacing w:after="240" w:before="240" w:lineRule="auto"/>
        <w:jc w:val="both"/>
        <w:rPr>
          <w:b w:val="1"/>
        </w:rPr>
      </w:pPr>
      <w:bookmarkStart w:colFirst="0" w:colLast="0" w:name="_pmzt7ddvjpz1" w:id="527"/>
      <w:bookmarkEnd w:id="527"/>
      <w:r w:rsidDel="00000000" w:rsidR="00000000" w:rsidRPr="00000000">
        <w:rPr>
          <w:b w:val="1"/>
          <w:rtl w:val="0"/>
        </w:rPr>
        <w:t xml:space="preserve">Chapter 12: Environmental AI: Computing for a Sustainable Future </w:t>
      </w:r>
    </w:p>
    <w:p w:rsidR="00000000" w:rsidDel="00000000" w:rsidP="00000000" w:rsidRDefault="00000000" w:rsidRPr="00000000" w14:paraId="00000890">
      <w:pPr>
        <w:pStyle w:val="Heading3"/>
        <w:keepNext w:val="0"/>
        <w:keepLines w:val="0"/>
        <w:spacing w:before="280" w:lineRule="auto"/>
        <w:jc w:val="both"/>
        <w:rPr>
          <w:b w:val="1"/>
          <w:color w:val="000000"/>
          <w:sz w:val="26"/>
          <w:szCs w:val="26"/>
        </w:rPr>
      </w:pPr>
      <w:bookmarkStart w:colFirst="0" w:colLast="0" w:name="_n29i6ahsc68k" w:id="528"/>
      <w:bookmarkEnd w:id="528"/>
      <w:r w:rsidDel="00000000" w:rsidR="00000000" w:rsidRPr="00000000">
        <w:rPr>
          <w:b w:val="1"/>
          <w:color w:val="000000"/>
          <w:sz w:val="26"/>
          <w:szCs w:val="26"/>
          <w:rtl w:val="0"/>
        </w:rPr>
        <w:t xml:space="preserve">12.1 Green AI: Reducing the Carbon Footprint of Computation</w:t>
      </w:r>
    </w:p>
    <w:p w:rsidR="00000000" w:rsidDel="00000000" w:rsidP="00000000" w:rsidRDefault="00000000" w:rsidRPr="00000000" w14:paraId="00000891">
      <w:pPr>
        <w:spacing w:after="240" w:before="240" w:lineRule="auto"/>
        <w:jc w:val="both"/>
        <w:rPr/>
      </w:pPr>
      <w:r w:rsidDel="00000000" w:rsidR="00000000" w:rsidRPr="00000000">
        <w:rPr>
          <w:rtl w:val="0"/>
        </w:rPr>
        <w:t xml:space="preserve">The explosive growth of artificial intelligence has brought with it an undeniable burden on the environment. Large-scale computation, especially for training advanced AI models, consumes immense amounts of energy, contributing to significant carbon emissions. As the world grapples with climate change, the conversation around AI's sustainability has become more urgent. The movement toward </w:t>
      </w:r>
      <w:r w:rsidDel="00000000" w:rsidR="00000000" w:rsidRPr="00000000">
        <w:rPr>
          <w:b w:val="1"/>
          <w:rtl w:val="0"/>
        </w:rPr>
        <w:t xml:space="preserve">Green AI</w:t>
      </w:r>
      <w:r w:rsidDel="00000000" w:rsidR="00000000" w:rsidRPr="00000000">
        <w:rPr>
          <w:rtl w:val="0"/>
        </w:rPr>
        <w:t xml:space="preserve">—an approach that prioritizes reducing the environmental impact of AI—seeks to balance technological progress with ecological responsibility.</w:t>
      </w:r>
    </w:p>
    <w:p w:rsidR="00000000" w:rsidDel="00000000" w:rsidP="00000000" w:rsidRDefault="00000000" w:rsidRPr="00000000" w14:paraId="00000892">
      <w:pPr>
        <w:pStyle w:val="Heading4"/>
        <w:keepNext w:val="0"/>
        <w:keepLines w:val="0"/>
        <w:spacing w:after="40" w:before="240" w:lineRule="auto"/>
        <w:jc w:val="both"/>
        <w:rPr>
          <w:b w:val="1"/>
          <w:color w:val="000000"/>
          <w:sz w:val="22"/>
          <w:szCs w:val="22"/>
        </w:rPr>
      </w:pPr>
      <w:bookmarkStart w:colFirst="0" w:colLast="0" w:name="_spcr8xuzsizu" w:id="529"/>
      <w:bookmarkEnd w:id="529"/>
      <w:r w:rsidDel="00000000" w:rsidR="00000000" w:rsidRPr="00000000">
        <w:rPr>
          <w:b w:val="1"/>
          <w:color w:val="000000"/>
          <w:sz w:val="22"/>
          <w:szCs w:val="22"/>
          <w:rtl w:val="0"/>
        </w:rPr>
        <w:t xml:space="preserve">The Environmental Impact of AI and Large-Scale Computing</w:t>
      </w:r>
    </w:p>
    <w:p w:rsidR="00000000" w:rsidDel="00000000" w:rsidP="00000000" w:rsidRDefault="00000000" w:rsidRPr="00000000" w14:paraId="00000893">
      <w:pPr>
        <w:spacing w:after="240" w:before="240" w:lineRule="auto"/>
        <w:jc w:val="both"/>
        <w:rPr/>
      </w:pPr>
      <w:r w:rsidDel="00000000" w:rsidR="00000000" w:rsidRPr="00000000">
        <w:rPr>
          <w:rtl w:val="0"/>
        </w:rPr>
        <w:t xml:space="preserve">AI's carbon footprint primarily stems from the massive computational power needed for training complex models. For instance, training a state-of-the-art natural language processing model can consume as much energy as an average car over its entire lifetime, including the emissions from manufacturing. This energy use is often sourced from non-renewable resources, amplifying the impact on the environment.</w:t>
      </w:r>
    </w:p>
    <w:p w:rsidR="00000000" w:rsidDel="00000000" w:rsidP="00000000" w:rsidRDefault="00000000" w:rsidRPr="00000000" w14:paraId="00000894">
      <w:pPr>
        <w:spacing w:after="240" w:before="240" w:lineRule="auto"/>
        <w:jc w:val="both"/>
        <w:rPr/>
      </w:pPr>
      <w:r w:rsidDel="00000000" w:rsidR="00000000" w:rsidRPr="00000000">
        <w:rPr>
          <w:rtl w:val="0"/>
        </w:rPr>
        <w:t xml:space="preserve">Data centers, which house the servers running these computations, require significant electricity not only for computing but also for cooling systems to prevent overheating. According to estimates, the </w:t>
      </w:r>
      <w:r w:rsidDel="00000000" w:rsidR="00000000" w:rsidRPr="00000000">
        <w:rPr>
          <w:b w:val="1"/>
          <w:rtl w:val="0"/>
        </w:rPr>
        <w:t xml:space="preserve">global carbon footprint of data centers</w:t>
      </w:r>
      <w:r w:rsidDel="00000000" w:rsidR="00000000" w:rsidRPr="00000000">
        <w:rPr>
          <w:rtl w:val="0"/>
        </w:rPr>
        <w:t xml:space="preserve"> rivals that of the aviation industry, underscoring the urgent need to develop more sustainable practices within the field of AI.</w:t>
      </w:r>
    </w:p>
    <w:p w:rsidR="00000000" w:rsidDel="00000000" w:rsidP="00000000" w:rsidRDefault="00000000" w:rsidRPr="00000000" w14:paraId="00000895">
      <w:pPr>
        <w:pStyle w:val="Heading4"/>
        <w:keepNext w:val="0"/>
        <w:keepLines w:val="0"/>
        <w:spacing w:after="40" w:before="240" w:lineRule="auto"/>
        <w:jc w:val="both"/>
        <w:rPr>
          <w:b w:val="1"/>
          <w:color w:val="000000"/>
          <w:sz w:val="22"/>
          <w:szCs w:val="22"/>
        </w:rPr>
      </w:pPr>
      <w:bookmarkStart w:colFirst="0" w:colLast="0" w:name="_upgxqtwkimvl" w:id="530"/>
      <w:bookmarkEnd w:id="530"/>
      <w:r w:rsidDel="00000000" w:rsidR="00000000" w:rsidRPr="00000000">
        <w:rPr>
          <w:b w:val="1"/>
          <w:color w:val="000000"/>
          <w:sz w:val="22"/>
          <w:szCs w:val="22"/>
          <w:rtl w:val="0"/>
        </w:rPr>
        <w:t xml:space="preserve">Strategies for Reducing Energy Consumption in AI Development and Deployment</w:t>
      </w:r>
    </w:p>
    <w:p w:rsidR="00000000" w:rsidDel="00000000" w:rsidP="00000000" w:rsidRDefault="00000000" w:rsidRPr="00000000" w14:paraId="00000896">
      <w:pPr>
        <w:spacing w:after="240" w:before="240" w:lineRule="auto"/>
        <w:jc w:val="both"/>
        <w:rPr/>
      </w:pPr>
      <w:r w:rsidDel="00000000" w:rsidR="00000000" w:rsidRPr="00000000">
        <w:rPr>
          <w:rtl w:val="0"/>
        </w:rPr>
        <w:t xml:space="preserve">Efforts to reduce the carbon footprint of AI have spurred the development of strategies aimed at improving energy efficiency. Key approaches include:</w:t>
      </w:r>
    </w:p>
    <w:p w:rsidR="00000000" w:rsidDel="00000000" w:rsidP="00000000" w:rsidRDefault="00000000" w:rsidRPr="00000000" w14:paraId="00000897">
      <w:pPr>
        <w:numPr>
          <w:ilvl w:val="0"/>
          <w:numId w:val="64"/>
        </w:numPr>
        <w:spacing w:after="0" w:afterAutospacing="0" w:before="240" w:lineRule="auto"/>
        <w:ind w:left="720" w:hanging="360"/>
      </w:pPr>
      <w:r w:rsidDel="00000000" w:rsidR="00000000" w:rsidRPr="00000000">
        <w:rPr>
          <w:b w:val="1"/>
          <w:rtl w:val="0"/>
        </w:rPr>
        <w:t xml:space="preserve">Model Optimization</w:t>
      </w:r>
      <w:r w:rsidDel="00000000" w:rsidR="00000000" w:rsidRPr="00000000">
        <w:rPr>
          <w:rtl w:val="0"/>
        </w:rPr>
        <w:t xml:space="preserve">: By designing smaller, more efficient models, researchers can achieve comparable performance with significantly reduced energy requirements. Techniques such as model pruning, quantization, and knowledge distillation help trim down models without compromising their effectiveness. For example, distillation allows a smaller "student" model to learn from a larger "teacher" model, maintaining accuracy while reducing computational needs.</w:t>
      </w:r>
    </w:p>
    <w:p w:rsidR="00000000" w:rsidDel="00000000" w:rsidP="00000000" w:rsidRDefault="00000000" w:rsidRPr="00000000" w14:paraId="00000898">
      <w:pPr>
        <w:numPr>
          <w:ilvl w:val="0"/>
          <w:numId w:val="64"/>
        </w:numPr>
        <w:spacing w:after="0" w:afterAutospacing="0" w:before="0" w:beforeAutospacing="0" w:lineRule="auto"/>
        <w:ind w:left="720" w:hanging="360"/>
      </w:pPr>
      <w:r w:rsidDel="00000000" w:rsidR="00000000" w:rsidRPr="00000000">
        <w:rPr>
          <w:b w:val="1"/>
          <w:rtl w:val="0"/>
        </w:rPr>
        <w:t xml:space="preserve">Algorithm Efficiency</w:t>
      </w:r>
      <w:r w:rsidDel="00000000" w:rsidR="00000000" w:rsidRPr="00000000">
        <w:rPr>
          <w:rtl w:val="0"/>
        </w:rPr>
        <w:t xml:space="preserve">: The use of energy-efficient algorithms is critical. Algorithms that require fewer training cycles or use more efficient mathematical operations contribute to lower energy consumption. Researchers are increasingly exploring algorithms optimized for specific hardware that minimizes power usage.</w:t>
      </w:r>
    </w:p>
    <w:p w:rsidR="00000000" w:rsidDel="00000000" w:rsidP="00000000" w:rsidRDefault="00000000" w:rsidRPr="00000000" w14:paraId="00000899">
      <w:pPr>
        <w:numPr>
          <w:ilvl w:val="0"/>
          <w:numId w:val="64"/>
        </w:numPr>
        <w:spacing w:after="0" w:afterAutospacing="0" w:before="0" w:beforeAutospacing="0" w:lineRule="auto"/>
        <w:ind w:left="720" w:hanging="360"/>
      </w:pPr>
      <w:r w:rsidDel="00000000" w:rsidR="00000000" w:rsidRPr="00000000">
        <w:rPr>
          <w:b w:val="1"/>
          <w:rtl w:val="0"/>
        </w:rPr>
        <w:t xml:space="preserve">Cloud Computing with Renewable Energy</w:t>
      </w:r>
      <w:r w:rsidDel="00000000" w:rsidR="00000000" w:rsidRPr="00000000">
        <w:rPr>
          <w:rtl w:val="0"/>
        </w:rPr>
        <w:t xml:space="preserve">: Shifting computation to cloud services that are powered by renewable energy can significantly lower carbon emissions. Companies like </w:t>
      </w:r>
      <w:r w:rsidDel="00000000" w:rsidR="00000000" w:rsidRPr="00000000">
        <w:rPr>
          <w:b w:val="1"/>
          <w:rtl w:val="0"/>
        </w:rPr>
        <w:t xml:space="preserve">Google Cloud</w:t>
      </w:r>
      <w:r w:rsidDel="00000000" w:rsidR="00000000" w:rsidRPr="00000000">
        <w:rPr>
          <w:rtl w:val="0"/>
        </w:rPr>
        <w:t xml:space="preserve"> and </w:t>
      </w:r>
      <w:r w:rsidDel="00000000" w:rsidR="00000000" w:rsidRPr="00000000">
        <w:rPr>
          <w:b w:val="1"/>
          <w:rtl w:val="0"/>
        </w:rPr>
        <w:t xml:space="preserve">Microsoft Azure</w:t>
      </w:r>
      <w:r w:rsidDel="00000000" w:rsidR="00000000" w:rsidRPr="00000000">
        <w:rPr>
          <w:rtl w:val="0"/>
        </w:rPr>
        <w:t xml:space="preserve"> have invested heavily in renewable energy to power their data centers. Deploying AI projects on platforms committed to sustainability allows organizations to align their technological ambitions with eco-friendly practices.</w:t>
      </w:r>
    </w:p>
    <w:p w:rsidR="00000000" w:rsidDel="00000000" w:rsidP="00000000" w:rsidRDefault="00000000" w:rsidRPr="00000000" w14:paraId="0000089A">
      <w:pPr>
        <w:numPr>
          <w:ilvl w:val="0"/>
          <w:numId w:val="64"/>
        </w:numPr>
        <w:spacing w:after="240" w:before="0" w:beforeAutospacing="0" w:lineRule="auto"/>
        <w:ind w:left="720" w:hanging="360"/>
      </w:pPr>
      <w:r w:rsidDel="00000000" w:rsidR="00000000" w:rsidRPr="00000000">
        <w:rPr>
          <w:b w:val="1"/>
          <w:rtl w:val="0"/>
        </w:rPr>
        <w:t xml:space="preserve">Federated Learning</w:t>
      </w:r>
      <w:r w:rsidDel="00000000" w:rsidR="00000000" w:rsidRPr="00000000">
        <w:rPr>
          <w:rtl w:val="0"/>
        </w:rPr>
        <w:t xml:space="preserve">: This approach involves training models locally on users’ devices and only transmitting updates back to a central server, thereby reducing the need for energy-intensive centralized training. While federated learning is often associated with privacy benefits, it also offers an energy-efficient alternative by distributing computational workloads.</w:t>
      </w:r>
    </w:p>
    <w:p w:rsidR="00000000" w:rsidDel="00000000" w:rsidP="00000000" w:rsidRDefault="00000000" w:rsidRPr="00000000" w14:paraId="0000089B">
      <w:pPr>
        <w:pStyle w:val="Heading4"/>
        <w:keepNext w:val="0"/>
        <w:keepLines w:val="0"/>
        <w:spacing w:after="40" w:before="240" w:lineRule="auto"/>
        <w:jc w:val="both"/>
        <w:rPr>
          <w:b w:val="1"/>
          <w:color w:val="000000"/>
          <w:sz w:val="22"/>
          <w:szCs w:val="22"/>
        </w:rPr>
      </w:pPr>
      <w:bookmarkStart w:colFirst="0" w:colLast="0" w:name="_w2zz8n3zr64m" w:id="531"/>
      <w:bookmarkEnd w:id="531"/>
      <w:r w:rsidDel="00000000" w:rsidR="00000000" w:rsidRPr="00000000">
        <w:rPr>
          <w:b w:val="1"/>
          <w:color w:val="000000"/>
          <w:sz w:val="22"/>
          <w:szCs w:val="22"/>
          <w:rtl w:val="0"/>
        </w:rPr>
        <w:t xml:space="preserve">Case Studies of Successful Green AI Initiatives</w:t>
      </w:r>
    </w:p>
    <w:p w:rsidR="00000000" w:rsidDel="00000000" w:rsidP="00000000" w:rsidRDefault="00000000" w:rsidRPr="00000000" w14:paraId="0000089C">
      <w:pPr>
        <w:spacing w:after="240" w:before="240" w:lineRule="auto"/>
        <w:jc w:val="both"/>
        <w:rPr/>
      </w:pPr>
      <w:r w:rsidDel="00000000" w:rsidR="00000000" w:rsidRPr="00000000">
        <w:rPr>
          <w:rtl w:val="0"/>
        </w:rPr>
        <w:t xml:space="preserve">One standout example of Green AI is </w:t>
      </w:r>
      <w:r w:rsidDel="00000000" w:rsidR="00000000" w:rsidRPr="00000000">
        <w:rPr>
          <w:b w:val="1"/>
          <w:rtl w:val="0"/>
        </w:rPr>
        <w:t xml:space="preserve">OpenAI’s GPT-3</w:t>
      </w:r>
      <w:r w:rsidDel="00000000" w:rsidR="00000000" w:rsidRPr="00000000">
        <w:rPr>
          <w:rtl w:val="0"/>
        </w:rPr>
        <w:t xml:space="preserve">, which despite its high computational needs, has driven conversations about sustainable practices. This has inspired projects like </w:t>
      </w:r>
      <w:r w:rsidDel="00000000" w:rsidR="00000000" w:rsidRPr="00000000">
        <w:rPr>
          <w:b w:val="1"/>
          <w:rtl w:val="0"/>
        </w:rPr>
        <w:t xml:space="preserve">EleutherAI</w:t>
      </w:r>
      <w:r w:rsidDel="00000000" w:rsidR="00000000" w:rsidRPr="00000000">
        <w:rPr>
          <w:rtl w:val="0"/>
        </w:rPr>
        <w:t xml:space="preserve">, a community that aims to create open-source models with a strong emphasis on efficiency and transparency. These initiatives advocate for documenting energy use and carbon emissions during training, promoting awareness and accountability in the AI community.</w:t>
      </w:r>
    </w:p>
    <w:p w:rsidR="00000000" w:rsidDel="00000000" w:rsidP="00000000" w:rsidRDefault="00000000" w:rsidRPr="00000000" w14:paraId="0000089D">
      <w:pPr>
        <w:spacing w:after="240" w:before="240" w:lineRule="auto"/>
        <w:jc w:val="both"/>
        <w:rPr/>
      </w:pPr>
      <w:r w:rsidDel="00000000" w:rsidR="00000000" w:rsidRPr="00000000">
        <w:rPr>
          <w:rtl w:val="0"/>
        </w:rPr>
        <w:t xml:space="preserve">Another case is </w:t>
      </w:r>
      <w:r w:rsidDel="00000000" w:rsidR="00000000" w:rsidRPr="00000000">
        <w:rPr>
          <w:b w:val="1"/>
          <w:rtl w:val="0"/>
        </w:rPr>
        <w:t xml:space="preserve">DeepMind</w:t>
      </w:r>
      <w:r w:rsidDel="00000000" w:rsidR="00000000" w:rsidRPr="00000000">
        <w:rPr>
          <w:rtl w:val="0"/>
        </w:rPr>
        <w:t xml:space="preserve">, which famously applied its AI models to reduce the energy consumption of Google's data centers. By optimizing cooling systems using machine learning algorithms, DeepMind was able to achieve a </w:t>
      </w:r>
      <w:r w:rsidDel="00000000" w:rsidR="00000000" w:rsidRPr="00000000">
        <w:rPr>
          <w:b w:val="1"/>
          <w:rtl w:val="0"/>
        </w:rPr>
        <w:t xml:space="preserve">40% reduction in energy used for cooling</w:t>
      </w:r>
      <w:r w:rsidDel="00000000" w:rsidR="00000000" w:rsidRPr="00000000">
        <w:rPr>
          <w:rtl w:val="0"/>
        </w:rPr>
        <w:t xml:space="preserve">, demonstrating that AI itself can be part of the solution to its environmental impact.</w:t>
      </w:r>
    </w:p>
    <w:p w:rsidR="00000000" w:rsidDel="00000000" w:rsidP="00000000" w:rsidRDefault="00000000" w:rsidRPr="00000000" w14:paraId="0000089E">
      <w:pPr>
        <w:pStyle w:val="Heading4"/>
        <w:keepNext w:val="0"/>
        <w:keepLines w:val="0"/>
        <w:spacing w:after="40" w:before="240" w:lineRule="auto"/>
        <w:jc w:val="both"/>
        <w:rPr>
          <w:b w:val="1"/>
          <w:color w:val="000000"/>
          <w:sz w:val="22"/>
          <w:szCs w:val="22"/>
        </w:rPr>
      </w:pPr>
      <w:bookmarkStart w:colFirst="0" w:colLast="0" w:name="_4tm1u2wokhp" w:id="532"/>
      <w:bookmarkEnd w:id="532"/>
      <w:r w:rsidDel="00000000" w:rsidR="00000000" w:rsidRPr="00000000">
        <w:rPr>
          <w:b w:val="1"/>
          <w:color w:val="000000"/>
          <w:sz w:val="22"/>
          <w:szCs w:val="22"/>
          <w:rtl w:val="0"/>
        </w:rPr>
        <w:t xml:space="preserve">Trade-offs Between AI Performance and Energy Efficiency</w:t>
      </w:r>
    </w:p>
    <w:p w:rsidR="00000000" w:rsidDel="00000000" w:rsidP="00000000" w:rsidRDefault="00000000" w:rsidRPr="00000000" w14:paraId="0000089F">
      <w:pPr>
        <w:spacing w:after="240" w:before="240" w:lineRule="auto"/>
        <w:jc w:val="both"/>
        <w:rPr/>
      </w:pPr>
      <w:r w:rsidDel="00000000" w:rsidR="00000000" w:rsidRPr="00000000">
        <w:rPr>
          <w:rtl w:val="0"/>
        </w:rPr>
        <w:t xml:space="preserve">Balancing energy efficiency with performance remains a significant challenge. High-performing AI models are often larger and require more data and computation. Reducing a model’s size can sometimes compromise its accuracy or generalizability. Researchers must find a middle ground where models remain both effective and environmentally responsible.</w:t>
      </w:r>
    </w:p>
    <w:p w:rsidR="00000000" w:rsidDel="00000000" w:rsidP="00000000" w:rsidRDefault="00000000" w:rsidRPr="00000000" w14:paraId="000008A0">
      <w:pPr>
        <w:spacing w:after="240" w:before="240" w:lineRule="auto"/>
        <w:jc w:val="both"/>
        <w:rPr/>
      </w:pPr>
      <w:r w:rsidDel="00000000" w:rsidR="00000000" w:rsidRPr="00000000">
        <w:rPr>
          <w:rtl w:val="0"/>
        </w:rPr>
        <w:t xml:space="preserve">The pursuit of this balance has led to the development of </w:t>
      </w:r>
      <w:r w:rsidDel="00000000" w:rsidR="00000000" w:rsidRPr="00000000">
        <w:rPr>
          <w:b w:val="1"/>
          <w:rtl w:val="0"/>
        </w:rPr>
        <w:t xml:space="preserve">performance metrics</w:t>
      </w:r>
      <w:r w:rsidDel="00000000" w:rsidR="00000000" w:rsidRPr="00000000">
        <w:rPr>
          <w:rtl w:val="0"/>
        </w:rPr>
        <w:t xml:space="preserve"> that consider environmental impact, such as “energy per task” benchmarks. These metrics encourage researchers to design models that do not just excel in traditional accuracy but also in energy efficiency. The adoption of such standards can shift industry norms, making energy-efficient AI a more competitive and desirable goal.</w:t>
      </w:r>
    </w:p>
    <w:p w:rsidR="00000000" w:rsidDel="00000000" w:rsidP="00000000" w:rsidRDefault="00000000" w:rsidRPr="00000000" w14:paraId="000008A1">
      <w:pPr>
        <w:pStyle w:val="Heading4"/>
        <w:keepNext w:val="0"/>
        <w:keepLines w:val="0"/>
        <w:spacing w:after="40" w:before="240" w:lineRule="auto"/>
        <w:jc w:val="both"/>
        <w:rPr>
          <w:b w:val="1"/>
          <w:color w:val="000000"/>
          <w:sz w:val="22"/>
          <w:szCs w:val="22"/>
        </w:rPr>
      </w:pPr>
      <w:bookmarkStart w:colFirst="0" w:colLast="0" w:name="_ue2pquz010u9" w:id="533"/>
      <w:bookmarkEnd w:id="533"/>
      <w:r w:rsidDel="00000000" w:rsidR="00000000" w:rsidRPr="00000000">
        <w:rPr>
          <w:b w:val="1"/>
          <w:color w:val="000000"/>
          <w:sz w:val="22"/>
          <w:szCs w:val="22"/>
          <w:rtl w:val="0"/>
        </w:rPr>
        <w:t xml:space="preserve">The Role of Renewable Energy in Powering AI Infrastructure</w:t>
      </w:r>
    </w:p>
    <w:p w:rsidR="00000000" w:rsidDel="00000000" w:rsidP="00000000" w:rsidRDefault="00000000" w:rsidRPr="00000000" w14:paraId="000008A2">
      <w:pPr>
        <w:spacing w:after="240" w:before="240" w:lineRule="auto"/>
        <w:jc w:val="both"/>
        <w:rPr/>
      </w:pPr>
      <w:r w:rsidDel="00000000" w:rsidR="00000000" w:rsidRPr="00000000">
        <w:rPr>
          <w:rtl w:val="0"/>
        </w:rPr>
        <w:t xml:space="preserve">Renewable energy is a cornerstone of the Green AI movement. By sourcing power from solar, wind, and other renewable resources, data centers can operate with a significantly reduced carbon footprint. Companies are taking steps to power their operations sustainably—</w:t>
      </w:r>
      <w:r w:rsidDel="00000000" w:rsidR="00000000" w:rsidRPr="00000000">
        <w:rPr>
          <w:b w:val="1"/>
          <w:rtl w:val="0"/>
        </w:rPr>
        <w:t xml:space="preserve">Microsoft</w:t>
      </w:r>
      <w:r w:rsidDel="00000000" w:rsidR="00000000" w:rsidRPr="00000000">
        <w:rPr>
          <w:rtl w:val="0"/>
        </w:rPr>
        <w:t xml:space="preserve"> has committed to being carbon negative by 2030, with AI development playing a pivotal role in this effort.</w:t>
      </w:r>
    </w:p>
    <w:p w:rsidR="00000000" w:rsidDel="00000000" w:rsidP="00000000" w:rsidRDefault="00000000" w:rsidRPr="00000000" w14:paraId="000008A3">
      <w:pPr>
        <w:spacing w:after="240" w:before="240" w:lineRule="auto"/>
        <w:jc w:val="both"/>
        <w:rPr/>
      </w:pPr>
      <w:r w:rsidDel="00000000" w:rsidR="00000000" w:rsidRPr="00000000">
        <w:rPr>
          <w:rtl w:val="0"/>
        </w:rPr>
        <w:t xml:space="preserve">However, transitioning fully to renewable energy comes with challenges, such as energy storage and geographical limitations. The integration of AI in optimizing energy grids and forecasting renewable energy supply can help overcome these obstacles, creating a feedback loop where AI supports the very infrastructure that sustains it.</w:t>
      </w:r>
    </w:p>
    <w:p w:rsidR="00000000" w:rsidDel="00000000" w:rsidP="00000000" w:rsidRDefault="00000000" w:rsidRPr="00000000" w14:paraId="000008A4">
      <w:pPr>
        <w:pStyle w:val="Heading4"/>
        <w:keepNext w:val="0"/>
        <w:keepLines w:val="0"/>
        <w:spacing w:after="40" w:before="240" w:lineRule="auto"/>
        <w:jc w:val="both"/>
        <w:rPr>
          <w:b w:val="1"/>
          <w:color w:val="000000"/>
          <w:sz w:val="22"/>
          <w:szCs w:val="22"/>
        </w:rPr>
      </w:pPr>
      <w:bookmarkStart w:colFirst="0" w:colLast="0" w:name="_a1cj1yrg2gn5" w:id="534"/>
      <w:bookmarkEnd w:id="534"/>
      <w:r w:rsidDel="00000000" w:rsidR="00000000" w:rsidRPr="00000000">
        <w:rPr>
          <w:b w:val="1"/>
          <w:color w:val="000000"/>
          <w:sz w:val="22"/>
          <w:szCs w:val="22"/>
          <w:rtl w:val="0"/>
        </w:rPr>
        <w:t xml:space="preserve">Conclusion: The Path to Sustainable AI</w:t>
      </w:r>
    </w:p>
    <w:p w:rsidR="00000000" w:rsidDel="00000000" w:rsidP="00000000" w:rsidRDefault="00000000" w:rsidRPr="00000000" w14:paraId="000008A5">
      <w:pPr>
        <w:spacing w:after="240" w:before="240" w:lineRule="auto"/>
        <w:jc w:val="both"/>
        <w:rPr/>
      </w:pPr>
      <w:r w:rsidDel="00000000" w:rsidR="00000000" w:rsidRPr="00000000">
        <w:rPr>
          <w:rtl w:val="0"/>
        </w:rPr>
        <w:t xml:space="preserve">The road to sustainable AI is paved with both challenges and opportunities. While the environmental impact of AI is significant, the industry’s response shows a growing commitment to reducing its carbon footprint. Green AI initiatives, ranging from model optimization to the use of renewable energy, demonstrate that it is possible to pursue innovation without compromising environmental values.</w:t>
      </w:r>
    </w:p>
    <w:p w:rsidR="00000000" w:rsidDel="00000000" w:rsidP="00000000" w:rsidRDefault="00000000" w:rsidRPr="00000000" w14:paraId="000008A6">
      <w:pPr>
        <w:spacing w:after="240" w:before="240" w:lineRule="auto"/>
        <w:jc w:val="both"/>
        <w:rPr/>
      </w:pPr>
      <w:r w:rsidDel="00000000" w:rsidR="00000000" w:rsidRPr="00000000">
        <w:rPr>
          <w:rtl w:val="0"/>
        </w:rPr>
        <w:t xml:space="preserve">By prioritizing sustainability in the development and deployment of AI, researchers, companies, and policymakers can ensure that technological advancement aligns with ecological stewardship. This balance is essential for fostering an era where AI contributes not just to human progress, but to the sustainability of the planet itself.</w:t>
      </w:r>
    </w:p>
    <w:p w:rsidR="00000000" w:rsidDel="00000000" w:rsidP="00000000" w:rsidRDefault="00000000" w:rsidRPr="00000000" w14:paraId="000008A7">
      <w:pPr>
        <w:pStyle w:val="Heading3"/>
        <w:keepNext w:val="0"/>
        <w:keepLines w:val="0"/>
        <w:spacing w:before="280" w:lineRule="auto"/>
        <w:jc w:val="both"/>
        <w:rPr>
          <w:b w:val="1"/>
          <w:color w:val="000000"/>
          <w:sz w:val="26"/>
          <w:szCs w:val="26"/>
        </w:rPr>
      </w:pPr>
      <w:bookmarkStart w:colFirst="0" w:colLast="0" w:name="_8tr454sqzfms" w:id="535"/>
      <w:bookmarkEnd w:id="535"/>
      <w:r w:rsidDel="00000000" w:rsidR="00000000" w:rsidRPr="00000000">
        <w:rPr>
          <w:b w:val="1"/>
          <w:color w:val="000000"/>
          <w:sz w:val="26"/>
          <w:szCs w:val="26"/>
          <w:rtl w:val="0"/>
        </w:rPr>
        <w:t xml:space="preserve">12.2 AI for Climate Change: Modeling and Mitigating Global Warming</w:t>
      </w:r>
    </w:p>
    <w:p w:rsidR="00000000" w:rsidDel="00000000" w:rsidP="00000000" w:rsidRDefault="00000000" w:rsidRPr="00000000" w14:paraId="000008A8">
      <w:pPr>
        <w:spacing w:after="240" w:before="240" w:lineRule="auto"/>
        <w:jc w:val="both"/>
        <w:rPr/>
      </w:pPr>
      <w:r w:rsidDel="00000000" w:rsidR="00000000" w:rsidRPr="00000000">
        <w:rPr>
          <w:rtl w:val="0"/>
        </w:rPr>
        <w:t xml:space="preserve">The role of artificial intelligence in addressing climate change has gained increasing attention as the need for innovative solutions becomes more urgent. AI's ability to process vast amounts of data, identify patterns, and make predictive models positions it as a valuable ally in the fight against global warming. From improving climate models to optimizing renewable energy systems, AI is transforming the way we approach environmental challenges. However, these technological advancements come with their own set of ethical considerations and challenges that must be addressed to harness AI effectively for climate action.</w:t>
      </w:r>
    </w:p>
    <w:p w:rsidR="00000000" w:rsidDel="00000000" w:rsidP="00000000" w:rsidRDefault="00000000" w:rsidRPr="00000000" w14:paraId="000008A9">
      <w:pPr>
        <w:pStyle w:val="Heading4"/>
        <w:keepNext w:val="0"/>
        <w:keepLines w:val="0"/>
        <w:spacing w:after="40" w:before="240" w:lineRule="auto"/>
        <w:jc w:val="both"/>
        <w:rPr>
          <w:b w:val="1"/>
          <w:color w:val="000000"/>
          <w:sz w:val="22"/>
          <w:szCs w:val="22"/>
        </w:rPr>
      </w:pPr>
      <w:bookmarkStart w:colFirst="0" w:colLast="0" w:name="_65u0g5mvtxpn" w:id="536"/>
      <w:bookmarkEnd w:id="536"/>
      <w:r w:rsidDel="00000000" w:rsidR="00000000" w:rsidRPr="00000000">
        <w:rPr>
          <w:b w:val="1"/>
          <w:color w:val="000000"/>
          <w:sz w:val="22"/>
          <w:szCs w:val="22"/>
          <w:rtl w:val="0"/>
        </w:rPr>
        <w:t xml:space="preserve">How AI is Used to Model Climate Change and Predict Its Impacts</w:t>
      </w:r>
    </w:p>
    <w:p w:rsidR="00000000" w:rsidDel="00000000" w:rsidP="00000000" w:rsidRDefault="00000000" w:rsidRPr="00000000" w14:paraId="000008AA">
      <w:pPr>
        <w:spacing w:after="240" w:before="240" w:lineRule="auto"/>
        <w:jc w:val="both"/>
        <w:rPr/>
      </w:pPr>
      <w:r w:rsidDel="00000000" w:rsidR="00000000" w:rsidRPr="00000000">
        <w:rPr>
          <w:rtl w:val="0"/>
        </w:rPr>
        <w:t xml:space="preserve">One of AI’s most significant contributions to climate science is its capacity to enhance climate models. Traditional climate models rely on complex equations and a limited ability to process vast, multidimensional data sets. AI, particularly machine learning, can analyze satellite imagery, oceanic data, and atmospheric patterns more effectively, creating simulations that predict climate trends with greater precision and speed.</w:t>
      </w:r>
    </w:p>
    <w:p w:rsidR="00000000" w:rsidDel="00000000" w:rsidP="00000000" w:rsidRDefault="00000000" w:rsidRPr="00000000" w14:paraId="000008AB">
      <w:pPr>
        <w:spacing w:after="240" w:before="240" w:lineRule="auto"/>
        <w:jc w:val="both"/>
        <w:rPr/>
      </w:pPr>
      <w:r w:rsidDel="00000000" w:rsidR="00000000" w:rsidRPr="00000000">
        <w:rPr>
          <w:b w:val="1"/>
          <w:rtl w:val="0"/>
        </w:rPr>
        <w:t xml:space="preserve">Deep learning algorithms</w:t>
      </w:r>
      <w:r w:rsidDel="00000000" w:rsidR="00000000" w:rsidRPr="00000000">
        <w:rPr>
          <w:rtl w:val="0"/>
        </w:rPr>
        <w:t xml:space="preserve"> help refine these models by learning from historical data and generating more accurate forecasts. For instance, AI models can incorporate real-time data on carbon dioxide emissions, temperature changes, and deforestation rates, providing dynamic simulations of potential climate futures. These models not only predict global temperature increases but also provide granular insights into how specific regions will be impacted, enabling more targeted policy responses.</w:t>
      </w:r>
    </w:p>
    <w:p w:rsidR="00000000" w:rsidDel="00000000" w:rsidP="00000000" w:rsidRDefault="00000000" w:rsidRPr="00000000" w14:paraId="000008AC">
      <w:pPr>
        <w:spacing w:after="240" w:before="240" w:lineRule="auto"/>
        <w:jc w:val="both"/>
        <w:rPr/>
      </w:pPr>
      <w:r w:rsidDel="00000000" w:rsidR="00000000" w:rsidRPr="00000000">
        <w:rPr>
          <w:rtl w:val="0"/>
        </w:rPr>
        <w:t xml:space="preserve">One notable application is </w:t>
      </w:r>
      <w:r w:rsidDel="00000000" w:rsidR="00000000" w:rsidRPr="00000000">
        <w:rPr>
          <w:b w:val="1"/>
          <w:rtl w:val="0"/>
        </w:rPr>
        <w:t xml:space="preserve">AI-driven weather forecasting</w:t>
      </w:r>
      <w:r w:rsidDel="00000000" w:rsidR="00000000" w:rsidRPr="00000000">
        <w:rPr>
          <w:rtl w:val="0"/>
        </w:rPr>
        <w:t xml:space="preserve">, which supports climate scientists in predicting extreme weather events like hurricanes, floods, and heatwaves. Accurate forecasting allows communities to prepare more effectively, reducing the loss of life and economic damage. AI can also help predict long-term trends such as glacial melting, rising sea levels, and shifts in agricultural zones, informing adaptation strategies for vulnerable communities.</w:t>
      </w:r>
    </w:p>
    <w:p w:rsidR="00000000" w:rsidDel="00000000" w:rsidP="00000000" w:rsidRDefault="00000000" w:rsidRPr="00000000" w14:paraId="000008AD">
      <w:pPr>
        <w:pStyle w:val="Heading4"/>
        <w:keepNext w:val="0"/>
        <w:keepLines w:val="0"/>
        <w:spacing w:after="40" w:before="240" w:lineRule="auto"/>
        <w:jc w:val="both"/>
        <w:rPr>
          <w:b w:val="1"/>
          <w:color w:val="000000"/>
          <w:sz w:val="22"/>
          <w:szCs w:val="22"/>
        </w:rPr>
      </w:pPr>
      <w:bookmarkStart w:colFirst="0" w:colLast="0" w:name="_mnjbcitsyf0b" w:id="537"/>
      <w:bookmarkEnd w:id="537"/>
      <w:r w:rsidDel="00000000" w:rsidR="00000000" w:rsidRPr="00000000">
        <w:rPr>
          <w:b w:val="1"/>
          <w:color w:val="000000"/>
          <w:sz w:val="22"/>
          <w:szCs w:val="22"/>
          <w:rtl w:val="0"/>
        </w:rPr>
        <w:t xml:space="preserve">AI Applications in Renewable Energy Optimization and Smart Grid Management</w:t>
      </w:r>
    </w:p>
    <w:p w:rsidR="00000000" w:rsidDel="00000000" w:rsidP="00000000" w:rsidRDefault="00000000" w:rsidRPr="00000000" w14:paraId="000008AE">
      <w:pPr>
        <w:spacing w:after="240" w:before="240" w:lineRule="auto"/>
        <w:jc w:val="both"/>
        <w:rPr/>
      </w:pPr>
      <w:r w:rsidDel="00000000" w:rsidR="00000000" w:rsidRPr="00000000">
        <w:rPr>
          <w:rtl w:val="0"/>
        </w:rPr>
        <w:t xml:space="preserve">AI has proven essential in optimizing renewable energy systems, improving their efficiency, and reducing carbon emissions. Machine learning algorithms can predict energy consumption patterns and adjust the distribution of power accordingly, ensuring that renewable energy sources are used most effectively. For instance, </w:t>
      </w:r>
      <w:r w:rsidDel="00000000" w:rsidR="00000000" w:rsidRPr="00000000">
        <w:rPr>
          <w:b w:val="1"/>
          <w:rtl w:val="0"/>
        </w:rPr>
        <w:t xml:space="preserve">smart grid management</w:t>
      </w:r>
      <w:r w:rsidDel="00000000" w:rsidR="00000000" w:rsidRPr="00000000">
        <w:rPr>
          <w:rtl w:val="0"/>
        </w:rPr>
        <w:t xml:space="preserve"> powered by AI can balance supply and demand, integrating diverse energy sources like solar and wind with traditional grids.</w:t>
      </w:r>
    </w:p>
    <w:p w:rsidR="00000000" w:rsidDel="00000000" w:rsidP="00000000" w:rsidRDefault="00000000" w:rsidRPr="00000000" w14:paraId="000008AF">
      <w:pPr>
        <w:spacing w:after="240" w:before="240" w:lineRule="auto"/>
        <w:jc w:val="both"/>
        <w:rPr/>
      </w:pPr>
      <w:r w:rsidDel="00000000" w:rsidR="00000000" w:rsidRPr="00000000">
        <w:rPr>
          <w:b w:val="1"/>
          <w:rtl w:val="0"/>
        </w:rPr>
        <w:t xml:space="preserve">AI-driven predictive analytics</w:t>
      </w:r>
      <w:r w:rsidDel="00000000" w:rsidR="00000000" w:rsidRPr="00000000">
        <w:rPr>
          <w:rtl w:val="0"/>
        </w:rPr>
        <w:t xml:space="preserve"> helps optimize the placement of renewable energy farms by analyzing environmental data to identify optimal locations for wind turbines or solar panels. This ensures that energy capture is maximized, reducing the need for fossil fuel-based backup power. Additionally, AI systems are used in energy storage management to predict fluctuations in energy production and manage battery storage, ensuring that excess energy is stored for future use when renewable sources are less productive.</w:t>
      </w:r>
    </w:p>
    <w:p w:rsidR="00000000" w:rsidDel="00000000" w:rsidP="00000000" w:rsidRDefault="00000000" w:rsidRPr="00000000" w14:paraId="000008B0">
      <w:pPr>
        <w:spacing w:after="240" w:before="240" w:lineRule="auto"/>
        <w:jc w:val="both"/>
        <w:rPr/>
      </w:pPr>
      <w:r w:rsidDel="00000000" w:rsidR="00000000" w:rsidRPr="00000000">
        <w:rPr>
          <w:rtl w:val="0"/>
        </w:rPr>
        <w:t xml:space="preserve">The role of AI extends to the development of innovative solutions such as </w:t>
      </w:r>
      <w:r w:rsidDel="00000000" w:rsidR="00000000" w:rsidRPr="00000000">
        <w:rPr>
          <w:b w:val="1"/>
          <w:rtl w:val="0"/>
        </w:rPr>
        <w:t xml:space="preserve">machine learning algorithms</w:t>
      </w:r>
      <w:r w:rsidDel="00000000" w:rsidR="00000000" w:rsidRPr="00000000">
        <w:rPr>
          <w:rtl w:val="0"/>
        </w:rPr>
        <w:t xml:space="preserve"> that improve the efficiency of solar panels or wind turbines. These algorithms can identify inefficiencies in energy generation and recommend maintenance or adjustments to optimize output, contributing to a more robust and sustainable renewable energy infrastructure.</w:t>
      </w:r>
    </w:p>
    <w:p w:rsidR="00000000" w:rsidDel="00000000" w:rsidP="00000000" w:rsidRDefault="00000000" w:rsidRPr="00000000" w14:paraId="000008B1">
      <w:pPr>
        <w:pStyle w:val="Heading4"/>
        <w:keepNext w:val="0"/>
        <w:keepLines w:val="0"/>
        <w:spacing w:after="40" w:before="240" w:lineRule="auto"/>
        <w:jc w:val="both"/>
        <w:rPr>
          <w:b w:val="1"/>
          <w:color w:val="000000"/>
          <w:sz w:val="22"/>
          <w:szCs w:val="22"/>
        </w:rPr>
      </w:pPr>
      <w:bookmarkStart w:colFirst="0" w:colLast="0" w:name="_whiz5yshz61m" w:id="538"/>
      <w:bookmarkEnd w:id="538"/>
      <w:r w:rsidDel="00000000" w:rsidR="00000000" w:rsidRPr="00000000">
        <w:rPr>
          <w:b w:val="1"/>
          <w:color w:val="000000"/>
          <w:sz w:val="22"/>
          <w:szCs w:val="22"/>
          <w:rtl w:val="0"/>
        </w:rPr>
        <w:t xml:space="preserve">The Potential of AI in Carbon Capture and Sequestration Technologies</w:t>
      </w:r>
    </w:p>
    <w:p w:rsidR="00000000" w:rsidDel="00000000" w:rsidP="00000000" w:rsidRDefault="00000000" w:rsidRPr="00000000" w14:paraId="000008B2">
      <w:pPr>
        <w:spacing w:after="240" w:before="240" w:lineRule="auto"/>
        <w:jc w:val="both"/>
        <w:rPr/>
      </w:pPr>
      <w:r w:rsidDel="00000000" w:rsidR="00000000" w:rsidRPr="00000000">
        <w:rPr>
          <w:rtl w:val="0"/>
        </w:rPr>
        <w:t xml:space="preserve">AI is also being harnessed to advance carbon capture and sequestration (CCS) technologies, which are essential for reducing atmospheric CO2 levels. Machine learning models can analyze geological data to identify the most effective sites for storing captured carbon, ensuring the long-term stability of storage and minimizing leakage risks. AI can optimize the chemical processes involved in carbon capture to enhance efficiency and reduce energy consumption, making CCS more economically viable.</w:t>
      </w:r>
    </w:p>
    <w:p w:rsidR="00000000" w:rsidDel="00000000" w:rsidP="00000000" w:rsidRDefault="00000000" w:rsidRPr="00000000" w14:paraId="000008B3">
      <w:pPr>
        <w:spacing w:after="240" w:before="240" w:lineRule="auto"/>
        <w:jc w:val="both"/>
        <w:rPr/>
      </w:pPr>
      <w:r w:rsidDel="00000000" w:rsidR="00000000" w:rsidRPr="00000000">
        <w:rPr>
          <w:rtl w:val="0"/>
        </w:rPr>
        <w:t xml:space="preserve">Research initiatives have explored the integration of AI in monitoring stored carbon to ensure its containment over time. By leveraging predictive analytics, AI systems can assess the risk of leaks and recommend proactive measures, contributing to the reliability and safety of carbon sequestration projects.</w:t>
      </w:r>
    </w:p>
    <w:p w:rsidR="00000000" w:rsidDel="00000000" w:rsidP="00000000" w:rsidRDefault="00000000" w:rsidRPr="00000000" w14:paraId="000008B4">
      <w:pPr>
        <w:pStyle w:val="Heading4"/>
        <w:keepNext w:val="0"/>
        <w:keepLines w:val="0"/>
        <w:spacing w:after="40" w:before="240" w:lineRule="auto"/>
        <w:jc w:val="both"/>
        <w:rPr>
          <w:b w:val="1"/>
          <w:color w:val="000000"/>
          <w:sz w:val="22"/>
          <w:szCs w:val="22"/>
        </w:rPr>
      </w:pPr>
      <w:bookmarkStart w:colFirst="0" w:colLast="0" w:name="_yequva8x2swj" w:id="539"/>
      <w:bookmarkEnd w:id="539"/>
      <w:r w:rsidDel="00000000" w:rsidR="00000000" w:rsidRPr="00000000">
        <w:rPr>
          <w:b w:val="1"/>
          <w:color w:val="000000"/>
          <w:sz w:val="22"/>
          <w:szCs w:val="22"/>
          <w:rtl w:val="0"/>
        </w:rPr>
        <w:t xml:space="preserve">Ethical Implications of Using AI in Climate Policy Decision-Making</w:t>
      </w:r>
    </w:p>
    <w:p w:rsidR="00000000" w:rsidDel="00000000" w:rsidP="00000000" w:rsidRDefault="00000000" w:rsidRPr="00000000" w14:paraId="000008B5">
      <w:pPr>
        <w:spacing w:after="240" w:before="240" w:lineRule="auto"/>
        <w:jc w:val="both"/>
        <w:rPr/>
      </w:pPr>
      <w:r w:rsidDel="00000000" w:rsidR="00000000" w:rsidRPr="00000000">
        <w:rPr>
          <w:rtl w:val="0"/>
        </w:rPr>
        <w:t xml:space="preserve">While AI holds immense potential for climate change mitigation, its application in policymaking comes with ethical considerations. The </w:t>
      </w:r>
      <w:r w:rsidDel="00000000" w:rsidR="00000000" w:rsidRPr="00000000">
        <w:rPr>
          <w:b w:val="1"/>
          <w:rtl w:val="0"/>
        </w:rPr>
        <w:t xml:space="preserve">black-box nature</w:t>
      </w:r>
      <w:r w:rsidDel="00000000" w:rsidR="00000000" w:rsidRPr="00000000">
        <w:rPr>
          <w:rtl w:val="0"/>
        </w:rPr>
        <w:t xml:space="preserve"> of many AI models can pose challenges when AI recommendations inform climate policies. Policymakers and stakeholders may find it difficult to understand how AI reaches its conclusions, raising concerns about transparency and accountability. This opacity can lead to decisions that lack public trust or fail to consider nuanced socio-economic factors that impact different communities differently.</w:t>
      </w:r>
    </w:p>
    <w:p w:rsidR="00000000" w:rsidDel="00000000" w:rsidP="00000000" w:rsidRDefault="00000000" w:rsidRPr="00000000" w14:paraId="000008B6">
      <w:pPr>
        <w:spacing w:after="240" w:before="240" w:lineRule="auto"/>
        <w:jc w:val="both"/>
        <w:rPr/>
      </w:pPr>
      <w:r w:rsidDel="00000000" w:rsidR="00000000" w:rsidRPr="00000000">
        <w:rPr>
          <w:rtl w:val="0"/>
        </w:rPr>
        <w:t xml:space="preserve">Furthermore, data biases can skew AI-driven climate models, especially when global datasets are incomplete or do not adequately represent vulnerable regions. This can result in policies that favor well-documented areas while underrepresenting the needs of developing nations most affected by climate change.</w:t>
      </w:r>
    </w:p>
    <w:p w:rsidR="00000000" w:rsidDel="00000000" w:rsidP="00000000" w:rsidRDefault="00000000" w:rsidRPr="00000000" w14:paraId="000008B7">
      <w:pPr>
        <w:pStyle w:val="Heading4"/>
        <w:keepNext w:val="0"/>
        <w:keepLines w:val="0"/>
        <w:spacing w:after="40" w:before="240" w:lineRule="auto"/>
        <w:jc w:val="both"/>
        <w:rPr>
          <w:b w:val="1"/>
          <w:color w:val="000000"/>
          <w:sz w:val="22"/>
          <w:szCs w:val="22"/>
        </w:rPr>
      </w:pPr>
      <w:bookmarkStart w:colFirst="0" w:colLast="0" w:name="_sv1shdnptxgd" w:id="540"/>
      <w:bookmarkEnd w:id="540"/>
      <w:r w:rsidDel="00000000" w:rsidR="00000000" w:rsidRPr="00000000">
        <w:rPr>
          <w:b w:val="1"/>
          <w:color w:val="000000"/>
          <w:sz w:val="22"/>
          <w:szCs w:val="22"/>
          <w:rtl w:val="0"/>
        </w:rPr>
        <w:t xml:space="preserve">Ensuring Transparency and Trustworthiness in AI Climate Models</w:t>
      </w:r>
    </w:p>
    <w:p w:rsidR="00000000" w:rsidDel="00000000" w:rsidP="00000000" w:rsidRDefault="00000000" w:rsidRPr="00000000" w14:paraId="000008B8">
      <w:pPr>
        <w:spacing w:after="240" w:before="240" w:lineRule="auto"/>
        <w:jc w:val="both"/>
        <w:rPr/>
      </w:pPr>
      <w:r w:rsidDel="00000000" w:rsidR="00000000" w:rsidRPr="00000000">
        <w:rPr>
          <w:rtl w:val="0"/>
        </w:rPr>
        <w:t xml:space="preserve">To build trust in AI-based climate solutions, it is essential to ensure that these models are transparent and interpretable. This involves developing </w:t>
      </w:r>
      <w:r w:rsidDel="00000000" w:rsidR="00000000" w:rsidRPr="00000000">
        <w:rPr>
          <w:b w:val="1"/>
          <w:rtl w:val="0"/>
        </w:rPr>
        <w:t xml:space="preserve">explainable AI (XAI)</w:t>
      </w:r>
      <w:r w:rsidDel="00000000" w:rsidR="00000000" w:rsidRPr="00000000">
        <w:rPr>
          <w:rtl w:val="0"/>
        </w:rPr>
        <w:t xml:space="preserve"> that can provide insights into how models generate their predictions. Collaborative approaches that include environmental scientists, policymakers, and ethicists in the design and deployment of AI systems are crucial for making these tools both reliable and trustworthy.</w:t>
      </w:r>
    </w:p>
    <w:p w:rsidR="00000000" w:rsidDel="00000000" w:rsidP="00000000" w:rsidRDefault="00000000" w:rsidRPr="00000000" w14:paraId="000008B9">
      <w:pPr>
        <w:pStyle w:val="Heading4"/>
        <w:keepNext w:val="0"/>
        <w:keepLines w:val="0"/>
        <w:spacing w:after="40" w:before="240" w:lineRule="auto"/>
        <w:jc w:val="both"/>
        <w:rPr>
          <w:b w:val="1"/>
          <w:color w:val="000000"/>
          <w:sz w:val="22"/>
          <w:szCs w:val="22"/>
        </w:rPr>
      </w:pPr>
      <w:bookmarkStart w:colFirst="0" w:colLast="0" w:name="_7d86l2q3mbgn" w:id="541"/>
      <w:bookmarkEnd w:id="541"/>
      <w:r w:rsidDel="00000000" w:rsidR="00000000" w:rsidRPr="00000000">
        <w:rPr>
          <w:b w:val="1"/>
          <w:color w:val="000000"/>
          <w:sz w:val="22"/>
          <w:szCs w:val="22"/>
          <w:rtl w:val="0"/>
        </w:rPr>
        <w:t xml:space="preserve">Conclusion: AI’s Role in Climate Resilience</w:t>
      </w:r>
    </w:p>
    <w:p w:rsidR="00000000" w:rsidDel="00000000" w:rsidP="00000000" w:rsidRDefault="00000000" w:rsidRPr="00000000" w14:paraId="000008BA">
      <w:pPr>
        <w:spacing w:after="240" w:before="240" w:lineRule="auto"/>
        <w:jc w:val="both"/>
        <w:rPr/>
      </w:pPr>
      <w:r w:rsidDel="00000000" w:rsidR="00000000" w:rsidRPr="00000000">
        <w:rPr>
          <w:rtl w:val="0"/>
        </w:rPr>
        <w:t xml:space="preserve">AI offers a powerful suite of tools for modeling and mitigating climate change, capable of enhancing predictions, optimizing renewable energy systems, and advancing carbon capture technologies. However, leveraging AI effectively requires a balanced approach that prioritizes transparency, ethical considerations, and inclusivity. By addressing these challenges, AI can contribute to building a more resilient world that not only mitigates the impacts of global warming but also promotes sustainable and equitable growth for future generations.</w:t>
      </w:r>
    </w:p>
    <w:p w:rsidR="00000000" w:rsidDel="00000000" w:rsidP="00000000" w:rsidRDefault="00000000" w:rsidRPr="00000000" w14:paraId="000008BB">
      <w:pPr>
        <w:pStyle w:val="Heading3"/>
        <w:keepNext w:val="0"/>
        <w:keepLines w:val="0"/>
        <w:spacing w:before="280" w:lineRule="auto"/>
        <w:jc w:val="both"/>
        <w:rPr>
          <w:b w:val="1"/>
          <w:color w:val="000000"/>
          <w:sz w:val="26"/>
          <w:szCs w:val="26"/>
        </w:rPr>
      </w:pPr>
      <w:bookmarkStart w:colFirst="0" w:colLast="0" w:name="_oytakreku4lv" w:id="542"/>
      <w:bookmarkEnd w:id="542"/>
      <w:r w:rsidDel="00000000" w:rsidR="00000000" w:rsidRPr="00000000">
        <w:rPr>
          <w:b w:val="1"/>
          <w:color w:val="000000"/>
          <w:sz w:val="26"/>
          <w:szCs w:val="26"/>
          <w:rtl w:val="0"/>
        </w:rPr>
        <w:t xml:space="preserve">12.3 Smart Cities: Urban Planning in the Age of AI</w:t>
      </w:r>
    </w:p>
    <w:p w:rsidR="00000000" w:rsidDel="00000000" w:rsidP="00000000" w:rsidRDefault="00000000" w:rsidRPr="00000000" w14:paraId="000008BC">
      <w:pPr>
        <w:spacing w:after="240" w:before="240" w:lineRule="auto"/>
        <w:jc w:val="both"/>
        <w:rPr/>
      </w:pPr>
      <w:r w:rsidDel="00000000" w:rsidR="00000000" w:rsidRPr="00000000">
        <w:rPr>
          <w:rtl w:val="0"/>
        </w:rPr>
        <w:t xml:space="preserve">The concept of </w:t>
      </w:r>
      <w:r w:rsidDel="00000000" w:rsidR="00000000" w:rsidRPr="00000000">
        <w:rPr>
          <w:b w:val="1"/>
          <w:rtl w:val="0"/>
        </w:rPr>
        <w:t xml:space="preserve">AI-driven smart cities</w:t>
      </w:r>
      <w:r w:rsidDel="00000000" w:rsidR="00000000" w:rsidRPr="00000000">
        <w:rPr>
          <w:rtl w:val="0"/>
        </w:rPr>
        <w:t xml:space="preserve"> represents a paradigm shift in urban development, where technology and data seamlessly integrate to create more efficient, sustainable, and livable environments. Smart cities harness artificial intelligence to optimize various aspects of city management, from infrastructure to public services, with the aim of improving the quality of life for residents and promoting sustainability. While the potential benefits of these innovations are immense, they also come with significant considerations regarding privacy, security, and inclusivity.</w:t>
      </w:r>
    </w:p>
    <w:p w:rsidR="00000000" w:rsidDel="00000000" w:rsidP="00000000" w:rsidRDefault="00000000" w:rsidRPr="00000000" w14:paraId="000008BD">
      <w:pPr>
        <w:pStyle w:val="Heading4"/>
        <w:keepNext w:val="0"/>
        <w:keepLines w:val="0"/>
        <w:spacing w:after="40" w:before="240" w:lineRule="auto"/>
        <w:jc w:val="both"/>
        <w:rPr>
          <w:b w:val="1"/>
          <w:color w:val="000000"/>
          <w:sz w:val="22"/>
          <w:szCs w:val="22"/>
        </w:rPr>
      </w:pPr>
      <w:bookmarkStart w:colFirst="0" w:colLast="0" w:name="_rglzbaotowqo" w:id="543"/>
      <w:bookmarkEnd w:id="543"/>
      <w:r w:rsidDel="00000000" w:rsidR="00000000" w:rsidRPr="00000000">
        <w:rPr>
          <w:b w:val="1"/>
          <w:color w:val="000000"/>
          <w:sz w:val="22"/>
          <w:szCs w:val="22"/>
          <w:rtl w:val="0"/>
        </w:rPr>
        <w:t xml:space="preserve">Potential Benefits of AI-Driven Smart Cities</w:t>
      </w:r>
    </w:p>
    <w:p w:rsidR="00000000" w:rsidDel="00000000" w:rsidP="00000000" w:rsidRDefault="00000000" w:rsidRPr="00000000" w14:paraId="000008BE">
      <w:pPr>
        <w:spacing w:after="240" w:before="240" w:lineRule="auto"/>
        <w:jc w:val="both"/>
        <w:rPr/>
      </w:pPr>
      <w:r w:rsidDel="00000000" w:rsidR="00000000" w:rsidRPr="00000000">
        <w:rPr>
          <w:rtl w:val="0"/>
        </w:rPr>
        <w:t xml:space="preserve">AI-driven smart cities promise a future where urban spaces operate like well-oiled machines, leveraging data and automation to enhance efficiency and reduce environmental impacts. These benefits span across several domains:</w:t>
      </w:r>
    </w:p>
    <w:p w:rsidR="00000000" w:rsidDel="00000000" w:rsidP="00000000" w:rsidRDefault="00000000" w:rsidRPr="00000000" w14:paraId="000008BF">
      <w:pPr>
        <w:numPr>
          <w:ilvl w:val="0"/>
          <w:numId w:val="66"/>
        </w:numPr>
        <w:spacing w:after="0" w:afterAutospacing="0" w:before="240" w:lineRule="auto"/>
        <w:ind w:left="720" w:hanging="360"/>
      </w:pPr>
      <w:r w:rsidDel="00000000" w:rsidR="00000000" w:rsidRPr="00000000">
        <w:rPr>
          <w:b w:val="1"/>
          <w:rtl w:val="0"/>
        </w:rPr>
        <w:t xml:space="preserve">Enhanced Efficiency</w:t>
      </w:r>
      <w:r w:rsidDel="00000000" w:rsidR="00000000" w:rsidRPr="00000000">
        <w:rPr>
          <w:rtl w:val="0"/>
        </w:rPr>
        <w:t xml:space="preserve">: AI can automate routine city operations, such as monitoring traffic flow, managing public transportation, and optimizing utility services. This automation allows city officials to focus on more strategic decision-making and allocate resources more effectively.</w:t>
      </w:r>
    </w:p>
    <w:p w:rsidR="00000000" w:rsidDel="00000000" w:rsidP="00000000" w:rsidRDefault="00000000" w:rsidRPr="00000000" w14:paraId="000008C0">
      <w:pPr>
        <w:numPr>
          <w:ilvl w:val="0"/>
          <w:numId w:val="66"/>
        </w:numPr>
        <w:spacing w:after="0" w:afterAutospacing="0" w:before="0" w:beforeAutospacing="0" w:lineRule="auto"/>
        <w:ind w:left="720" w:hanging="360"/>
      </w:pPr>
      <w:r w:rsidDel="00000000" w:rsidR="00000000" w:rsidRPr="00000000">
        <w:rPr>
          <w:b w:val="1"/>
          <w:rtl w:val="0"/>
        </w:rPr>
        <w:t xml:space="preserve">Sustainability</w:t>
      </w:r>
      <w:r w:rsidDel="00000000" w:rsidR="00000000" w:rsidRPr="00000000">
        <w:rPr>
          <w:rtl w:val="0"/>
        </w:rPr>
        <w:t xml:space="preserve">: AI-driven solutions in energy conservation and waste management contribute to reducing the carbon footprint of cities. By analyzing data and making real-time adjustments, AI can ensure that energy consumption is optimized and waste production is minimized.</w:t>
      </w:r>
    </w:p>
    <w:p w:rsidR="00000000" w:rsidDel="00000000" w:rsidP="00000000" w:rsidRDefault="00000000" w:rsidRPr="00000000" w14:paraId="000008C1">
      <w:pPr>
        <w:numPr>
          <w:ilvl w:val="0"/>
          <w:numId w:val="66"/>
        </w:numPr>
        <w:spacing w:after="240" w:before="0" w:beforeAutospacing="0" w:lineRule="auto"/>
        <w:ind w:left="720" w:hanging="360"/>
      </w:pPr>
      <w:r w:rsidDel="00000000" w:rsidR="00000000" w:rsidRPr="00000000">
        <w:rPr>
          <w:b w:val="1"/>
          <w:rtl w:val="0"/>
        </w:rPr>
        <w:t xml:space="preserve">Improved Quality of Life</w:t>
      </w:r>
      <w:r w:rsidDel="00000000" w:rsidR="00000000" w:rsidRPr="00000000">
        <w:rPr>
          <w:rtl w:val="0"/>
        </w:rPr>
        <w:t xml:space="preserve">: AI applications can improve urban experiences by reducing traffic congestion, ensuring safer environments, and providing more reliable public services. This creates a more livable urban space that meets the needs of diverse populations.</w:t>
      </w:r>
    </w:p>
    <w:p w:rsidR="00000000" w:rsidDel="00000000" w:rsidP="00000000" w:rsidRDefault="00000000" w:rsidRPr="00000000" w14:paraId="000008C2">
      <w:pPr>
        <w:pStyle w:val="Heading4"/>
        <w:keepNext w:val="0"/>
        <w:keepLines w:val="0"/>
        <w:spacing w:after="40" w:before="240" w:lineRule="auto"/>
        <w:jc w:val="both"/>
        <w:rPr>
          <w:b w:val="1"/>
          <w:color w:val="000000"/>
          <w:sz w:val="22"/>
          <w:szCs w:val="22"/>
        </w:rPr>
      </w:pPr>
      <w:bookmarkStart w:colFirst="0" w:colLast="0" w:name="_eeuidnenqph9" w:id="544"/>
      <w:bookmarkEnd w:id="544"/>
      <w:r w:rsidDel="00000000" w:rsidR="00000000" w:rsidRPr="00000000">
        <w:rPr>
          <w:b w:val="1"/>
          <w:color w:val="000000"/>
          <w:sz w:val="22"/>
          <w:szCs w:val="22"/>
          <w:rtl w:val="0"/>
        </w:rPr>
        <w:t xml:space="preserve">AI Applications in Traffic Management, Waste Reduction, and Energy Conservation</w:t>
      </w:r>
    </w:p>
    <w:p w:rsidR="00000000" w:rsidDel="00000000" w:rsidP="00000000" w:rsidRDefault="00000000" w:rsidRPr="00000000" w14:paraId="000008C3">
      <w:pPr>
        <w:spacing w:after="240" w:before="240" w:lineRule="auto"/>
        <w:jc w:val="both"/>
        <w:rPr/>
      </w:pPr>
      <w:r w:rsidDel="00000000" w:rsidR="00000000" w:rsidRPr="00000000">
        <w:rPr>
          <w:b w:val="1"/>
          <w:rtl w:val="0"/>
        </w:rPr>
        <w:t xml:space="preserve">Traffic Management</w:t>
      </w:r>
      <w:r w:rsidDel="00000000" w:rsidR="00000000" w:rsidRPr="00000000">
        <w:rPr>
          <w:rtl w:val="0"/>
        </w:rPr>
        <w:t xml:space="preserve">: One of the most visible applications of AI in smart cities is traffic optimization. AI algorithms can analyze data from sensors, cameras, and GPS devices to predict traffic patterns and adjust traffic signals in real-time, thereby minimizing congestion and reducing travel times. Cities like </w:t>
      </w:r>
      <w:r w:rsidDel="00000000" w:rsidR="00000000" w:rsidRPr="00000000">
        <w:rPr>
          <w:b w:val="1"/>
          <w:rtl w:val="0"/>
        </w:rPr>
        <w:t xml:space="preserve">Barcelona</w:t>
      </w:r>
      <w:r w:rsidDel="00000000" w:rsidR="00000000" w:rsidRPr="00000000">
        <w:rPr>
          <w:rtl w:val="0"/>
        </w:rPr>
        <w:t xml:space="preserve"> and </w:t>
      </w:r>
      <w:r w:rsidDel="00000000" w:rsidR="00000000" w:rsidRPr="00000000">
        <w:rPr>
          <w:b w:val="1"/>
          <w:rtl w:val="0"/>
        </w:rPr>
        <w:t xml:space="preserve">Singapore</w:t>
      </w:r>
      <w:r w:rsidDel="00000000" w:rsidR="00000000" w:rsidRPr="00000000">
        <w:rPr>
          <w:rtl w:val="0"/>
        </w:rPr>
        <w:t xml:space="preserve"> have implemented AI-driven traffic systems that adapt dynamically to changing conditions, easing congestion and lowering emissions.</w:t>
      </w:r>
    </w:p>
    <w:p w:rsidR="00000000" w:rsidDel="00000000" w:rsidP="00000000" w:rsidRDefault="00000000" w:rsidRPr="00000000" w14:paraId="000008C4">
      <w:pPr>
        <w:spacing w:after="240" w:before="240" w:lineRule="auto"/>
        <w:jc w:val="both"/>
        <w:rPr/>
      </w:pPr>
      <w:r w:rsidDel="00000000" w:rsidR="00000000" w:rsidRPr="00000000">
        <w:rPr>
          <w:b w:val="1"/>
          <w:rtl w:val="0"/>
        </w:rPr>
        <w:t xml:space="preserve">Waste Reduction</w:t>
      </w:r>
      <w:r w:rsidDel="00000000" w:rsidR="00000000" w:rsidRPr="00000000">
        <w:rPr>
          <w:rtl w:val="0"/>
        </w:rPr>
        <w:t xml:space="preserve">: AI-driven systems can streamline waste collection and recycling efforts. For example, smart bins equipped with sensors can alert collection services when they are full, optimizing routes for waste trucks and reducing unnecessary trips. Additionally, machine learning algorithms can sort recyclables more accurately, improving the efficiency of waste processing facilities.</w:t>
      </w:r>
    </w:p>
    <w:p w:rsidR="00000000" w:rsidDel="00000000" w:rsidP="00000000" w:rsidRDefault="00000000" w:rsidRPr="00000000" w14:paraId="000008C5">
      <w:pPr>
        <w:spacing w:after="240" w:before="240" w:lineRule="auto"/>
        <w:jc w:val="both"/>
        <w:rPr/>
      </w:pPr>
      <w:r w:rsidDel="00000000" w:rsidR="00000000" w:rsidRPr="00000000">
        <w:rPr>
          <w:b w:val="1"/>
          <w:rtl w:val="0"/>
        </w:rPr>
        <w:t xml:space="preserve">Energy Conservation</w:t>
      </w:r>
      <w:r w:rsidDel="00000000" w:rsidR="00000000" w:rsidRPr="00000000">
        <w:rPr>
          <w:rtl w:val="0"/>
        </w:rPr>
        <w:t xml:space="preserve">: AI is also pivotal in managing energy use within smart cities. Machine learning models can predict energy demand and adjust the operation of heating, ventilation, and air conditioning (HVAC) systems in public buildings. </w:t>
      </w:r>
      <w:r w:rsidDel="00000000" w:rsidR="00000000" w:rsidRPr="00000000">
        <w:rPr>
          <w:b w:val="1"/>
          <w:rtl w:val="0"/>
        </w:rPr>
        <w:t xml:space="preserve">Stockholm</w:t>
      </w:r>
      <w:r w:rsidDel="00000000" w:rsidR="00000000" w:rsidRPr="00000000">
        <w:rPr>
          <w:rtl w:val="0"/>
        </w:rPr>
        <w:t xml:space="preserve"> has adopted AI to manage its district heating system, optimizing energy distribution based on weather forecasts and energy consumption data. Such initiatives significantly reduce energy waste and enhance overall sustainability.</w:t>
      </w:r>
    </w:p>
    <w:p w:rsidR="00000000" w:rsidDel="00000000" w:rsidP="00000000" w:rsidRDefault="00000000" w:rsidRPr="00000000" w14:paraId="000008C6">
      <w:pPr>
        <w:pStyle w:val="Heading4"/>
        <w:keepNext w:val="0"/>
        <w:keepLines w:val="0"/>
        <w:spacing w:after="40" w:before="240" w:lineRule="auto"/>
        <w:jc w:val="both"/>
        <w:rPr>
          <w:b w:val="1"/>
          <w:color w:val="000000"/>
          <w:sz w:val="22"/>
          <w:szCs w:val="22"/>
        </w:rPr>
      </w:pPr>
      <w:bookmarkStart w:colFirst="0" w:colLast="0" w:name="_dlvuyd4c62yz" w:id="545"/>
      <w:bookmarkEnd w:id="545"/>
      <w:r w:rsidDel="00000000" w:rsidR="00000000" w:rsidRPr="00000000">
        <w:rPr>
          <w:b w:val="1"/>
          <w:color w:val="000000"/>
          <w:sz w:val="22"/>
          <w:szCs w:val="22"/>
          <w:rtl w:val="0"/>
        </w:rPr>
        <w:t xml:space="preserve">Case Studies of Successful Smart City Initiatives</w:t>
      </w:r>
    </w:p>
    <w:p w:rsidR="00000000" w:rsidDel="00000000" w:rsidP="00000000" w:rsidRDefault="00000000" w:rsidRPr="00000000" w14:paraId="000008C7">
      <w:pPr>
        <w:spacing w:after="240" w:before="240" w:lineRule="auto"/>
        <w:jc w:val="both"/>
        <w:rPr/>
      </w:pPr>
      <w:r w:rsidDel="00000000" w:rsidR="00000000" w:rsidRPr="00000000">
        <w:rPr>
          <w:b w:val="1"/>
          <w:rtl w:val="0"/>
        </w:rPr>
        <w:t xml:space="preserve">Barcelona, Spain</w:t>
      </w:r>
      <w:r w:rsidDel="00000000" w:rsidR="00000000" w:rsidRPr="00000000">
        <w:rPr>
          <w:rtl w:val="0"/>
        </w:rPr>
        <w:t xml:space="preserve">: Barcelona is often cited as a leader in smart city development. The city has integrated IoT (Internet of Things) and AI to manage everything from street lighting to waste collection. AI-powered lighting systems automatically adjust brightness based on pedestrian and vehicle movement, reducing energy consumption. The city’s waste management system also employs AI to ensure that collection schedules align with actual waste generation, enhancing operational efficiency.</w:t>
      </w:r>
    </w:p>
    <w:p w:rsidR="00000000" w:rsidDel="00000000" w:rsidP="00000000" w:rsidRDefault="00000000" w:rsidRPr="00000000" w14:paraId="000008C8">
      <w:pPr>
        <w:spacing w:after="240" w:before="240" w:lineRule="auto"/>
        <w:jc w:val="both"/>
        <w:rPr/>
      </w:pPr>
      <w:r w:rsidDel="00000000" w:rsidR="00000000" w:rsidRPr="00000000">
        <w:rPr>
          <w:b w:val="1"/>
          <w:rtl w:val="0"/>
        </w:rPr>
        <w:t xml:space="preserve">Singapore</w:t>
      </w:r>
      <w:r w:rsidDel="00000000" w:rsidR="00000000" w:rsidRPr="00000000">
        <w:rPr>
          <w:rtl w:val="0"/>
        </w:rPr>
        <w:t xml:space="preserve">: Known for its commitment to becoming a "smart nation," Singapore uses AI to address complex urban challenges. AI-driven initiatives include an intelligent transportation system that reduces congestion and pollution. The system collects data from various sources, including public transportation and taxis, to provide real-time updates and predictive analysis that helps commuters plan their journeys efficiently.</w:t>
      </w:r>
    </w:p>
    <w:p w:rsidR="00000000" w:rsidDel="00000000" w:rsidP="00000000" w:rsidRDefault="00000000" w:rsidRPr="00000000" w14:paraId="000008C9">
      <w:pPr>
        <w:spacing w:after="240" w:before="240" w:lineRule="auto"/>
        <w:jc w:val="both"/>
        <w:rPr/>
      </w:pPr>
      <w:r w:rsidDel="00000000" w:rsidR="00000000" w:rsidRPr="00000000">
        <w:rPr>
          <w:b w:val="1"/>
          <w:rtl w:val="0"/>
        </w:rPr>
        <w:t xml:space="preserve">Toronto, Canada</w:t>
      </w:r>
      <w:r w:rsidDel="00000000" w:rsidR="00000000" w:rsidRPr="00000000">
        <w:rPr>
          <w:rtl w:val="0"/>
        </w:rPr>
        <w:t xml:space="preserve">: In Toronto, the </w:t>
      </w:r>
      <w:r w:rsidDel="00000000" w:rsidR="00000000" w:rsidRPr="00000000">
        <w:rPr>
          <w:b w:val="1"/>
          <w:rtl w:val="0"/>
        </w:rPr>
        <w:t xml:space="preserve">Sidewalk Labs</w:t>
      </w:r>
      <w:r w:rsidDel="00000000" w:rsidR="00000000" w:rsidRPr="00000000">
        <w:rPr>
          <w:rtl w:val="0"/>
        </w:rPr>
        <w:t xml:space="preserve"> project showcased the potential of AI in urban planning by designing a neighborhood that utilized data-driven insights to optimize public spaces and energy use. Although the project faced public concerns and was eventually shelved, it set a benchmark for how cities can think innovatively about incorporating AI into urban development.</w:t>
      </w:r>
    </w:p>
    <w:p w:rsidR="00000000" w:rsidDel="00000000" w:rsidP="00000000" w:rsidRDefault="00000000" w:rsidRPr="00000000" w14:paraId="000008CA">
      <w:pPr>
        <w:pStyle w:val="Heading4"/>
        <w:keepNext w:val="0"/>
        <w:keepLines w:val="0"/>
        <w:spacing w:after="40" w:before="240" w:lineRule="auto"/>
        <w:jc w:val="both"/>
        <w:rPr>
          <w:b w:val="1"/>
          <w:color w:val="000000"/>
          <w:sz w:val="22"/>
          <w:szCs w:val="22"/>
        </w:rPr>
      </w:pPr>
      <w:bookmarkStart w:colFirst="0" w:colLast="0" w:name="_fkq2385mkijf" w:id="546"/>
      <w:bookmarkEnd w:id="546"/>
      <w:r w:rsidDel="00000000" w:rsidR="00000000" w:rsidRPr="00000000">
        <w:rPr>
          <w:b w:val="1"/>
          <w:color w:val="000000"/>
          <w:sz w:val="22"/>
          <w:szCs w:val="22"/>
          <w:rtl w:val="0"/>
        </w:rPr>
        <w:t xml:space="preserve">Privacy and Security Implications of Pervasive Urban AI Systems</w:t>
      </w:r>
    </w:p>
    <w:p w:rsidR="00000000" w:rsidDel="00000000" w:rsidP="00000000" w:rsidRDefault="00000000" w:rsidRPr="00000000" w14:paraId="000008CB">
      <w:pPr>
        <w:spacing w:after="240" w:before="240" w:lineRule="auto"/>
        <w:jc w:val="both"/>
        <w:rPr/>
      </w:pPr>
      <w:r w:rsidDel="00000000" w:rsidR="00000000" w:rsidRPr="00000000">
        <w:rPr>
          <w:rtl w:val="0"/>
        </w:rPr>
        <w:t xml:space="preserve">While the benefits of AI in smart cities are clear, the pervasive nature of these technologies raises concerns about </w:t>
      </w:r>
      <w:r w:rsidDel="00000000" w:rsidR="00000000" w:rsidRPr="00000000">
        <w:rPr>
          <w:b w:val="1"/>
          <w:rtl w:val="0"/>
        </w:rPr>
        <w:t xml:space="preserve">privacy and security</w:t>
      </w:r>
      <w:r w:rsidDel="00000000" w:rsidR="00000000" w:rsidRPr="00000000">
        <w:rPr>
          <w:rtl w:val="0"/>
        </w:rPr>
        <w:t xml:space="preserve">. AI systems rely heavily on data collection, which can include sensitive information about individuals' movements, habits, and preferences. Ensuring that this data is protected and used ethically is crucial to maintaining public trust.</w:t>
      </w:r>
    </w:p>
    <w:p w:rsidR="00000000" w:rsidDel="00000000" w:rsidP="00000000" w:rsidRDefault="00000000" w:rsidRPr="00000000" w14:paraId="000008CC">
      <w:pPr>
        <w:spacing w:after="240" w:before="240" w:lineRule="auto"/>
        <w:jc w:val="both"/>
        <w:rPr/>
      </w:pPr>
      <w:r w:rsidDel="00000000" w:rsidR="00000000" w:rsidRPr="00000000">
        <w:rPr>
          <w:b w:val="1"/>
          <w:rtl w:val="0"/>
        </w:rPr>
        <w:t xml:space="preserve">Data privacy regulations</w:t>
      </w:r>
      <w:r w:rsidDel="00000000" w:rsidR="00000000" w:rsidRPr="00000000">
        <w:rPr>
          <w:rtl w:val="0"/>
        </w:rPr>
        <w:t xml:space="preserve"> must be stringent, and cities need robust cybersecurity measures to safeguard against potential breaches. Additionally, transparency in how data is collected, processed, and utilized is essential to prevent misuse and ensure that citizens feel secure in their interactions with smart city technologies.</w:t>
      </w:r>
    </w:p>
    <w:p w:rsidR="00000000" w:rsidDel="00000000" w:rsidP="00000000" w:rsidRDefault="00000000" w:rsidRPr="00000000" w14:paraId="000008CD">
      <w:pPr>
        <w:pStyle w:val="Heading4"/>
        <w:keepNext w:val="0"/>
        <w:keepLines w:val="0"/>
        <w:spacing w:after="40" w:before="240" w:lineRule="auto"/>
        <w:jc w:val="both"/>
        <w:rPr>
          <w:b w:val="1"/>
          <w:color w:val="000000"/>
          <w:sz w:val="22"/>
          <w:szCs w:val="22"/>
        </w:rPr>
      </w:pPr>
      <w:bookmarkStart w:colFirst="0" w:colLast="0" w:name="_hikksf6beqy0" w:id="547"/>
      <w:bookmarkEnd w:id="547"/>
      <w:r w:rsidDel="00000000" w:rsidR="00000000" w:rsidRPr="00000000">
        <w:rPr>
          <w:b w:val="1"/>
          <w:color w:val="000000"/>
          <w:sz w:val="22"/>
          <w:szCs w:val="22"/>
          <w:rtl w:val="0"/>
        </w:rPr>
        <w:t xml:space="preserve">The Importance of Inclusive Design in Smart City Development</w:t>
      </w:r>
    </w:p>
    <w:p w:rsidR="00000000" w:rsidDel="00000000" w:rsidP="00000000" w:rsidRDefault="00000000" w:rsidRPr="00000000" w14:paraId="000008CE">
      <w:pPr>
        <w:spacing w:after="240" w:before="240" w:lineRule="auto"/>
        <w:jc w:val="both"/>
        <w:rPr/>
      </w:pPr>
      <w:r w:rsidDel="00000000" w:rsidR="00000000" w:rsidRPr="00000000">
        <w:rPr>
          <w:rtl w:val="0"/>
        </w:rPr>
        <w:t xml:space="preserve">An often overlooked but vital aspect of smart city development is ensuring that these technologies are designed with </w:t>
      </w:r>
      <w:r w:rsidDel="00000000" w:rsidR="00000000" w:rsidRPr="00000000">
        <w:rPr>
          <w:b w:val="1"/>
          <w:rtl w:val="0"/>
        </w:rPr>
        <w:t xml:space="preserve">inclusivity</w:t>
      </w:r>
      <w:r w:rsidDel="00000000" w:rsidR="00000000" w:rsidRPr="00000000">
        <w:rPr>
          <w:rtl w:val="0"/>
        </w:rPr>
        <w:t xml:space="preserve"> in mind. AI systems should cater to the diverse needs of all residents, including marginalized and underserved communities. This requires thoughtful engagement with different stakeholders during the design and implementation phases to ensure that the benefits of AI are distributed equitably.</w:t>
      </w:r>
    </w:p>
    <w:p w:rsidR="00000000" w:rsidDel="00000000" w:rsidP="00000000" w:rsidRDefault="00000000" w:rsidRPr="00000000" w14:paraId="000008CF">
      <w:pPr>
        <w:spacing w:after="240" w:before="240" w:lineRule="auto"/>
        <w:jc w:val="both"/>
        <w:rPr/>
      </w:pPr>
      <w:r w:rsidDel="00000000" w:rsidR="00000000" w:rsidRPr="00000000">
        <w:rPr>
          <w:rtl w:val="0"/>
        </w:rPr>
        <w:t xml:space="preserve">Incorporating community input can help avoid scenarios where AI-driven initiatives inadvertently reinforce existing inequalities. For example, if traffic management systems prioritize affluent neighborhoods over less prosperous areas, disparities can deepen. Inclusive design involves considering these potential impacts upfront and building safeguards to ensure that smart city developments do not widen the gap between different socioeconomic groups.</w:t>
      </w:r>
    </w:p>
    <w:p w:rsidR="00000000" w:rsidDel="00000000" w:rsidP="00000000" w:rsidRDefault="00000000" w:rsidRPr="00000000" w14:paraId="000008D0">
      <w:pPr>
        <w:pStyle w:val="Heading4"/>
        <w:keepNext w:val="0"/>
        <w:keepLines w:val="0"/>
        <w:spacing w:after="40" w:before="240" w:lineRule="auto"/>
        <w:jc w:val="both"/>
        <w:rPr>
          <w:b w:val="1"/>
          <w:color w:val="000000"/>
          <w:sz w:val="22"/>
          <w:szCs w:val="22"/>
        </w:rPr>
      </w:pPr>
      <w:bookmarkStart w:colFirst="0" w:colLast="0" w:name="_w228x9q44icu" w:id="548"/>
      <w:bookmarkEnd w:id="548"/>
      <w:r w:rsidDel="00000000" w:rsidR="00000000" w:rsidRPr="00000000">
        <w:rPr>
          <w:b w:val="1"/>
          <w:color w:val="000000"/>
          <w:sz w:val="22"/>
          <w:szCs w:val="22"/>
          <w:rtl w:val="0"/>
        </w:rPr>
        <w:t xml:space="preserve">Conclusion: Striving for Smart, Equitable Cities</w:t>
      </w:r>
    </w:p>
    <w:p w:rsidR="00000000" w:rsidDel="00000000" w:rsidP="00000000" w:rsidRDefault="00000000" w:rsidRPr="00000000" w14:paraId="000008D1">
      <w:pPr>
        <w:spacing w:after="240" w:before="240" w:lineRule="auto"/>
        <w:jc w:val="both"/>
        <w:rPr/>
      </w:pPr>
      <w:r w:rsidDel="00000000" w:rsidR="00000000" w:rsidRPr="00000000">
        <w:rPr>
          <w:rtl w:val="0"/>
        </w:rPr>
        <w:t xml:space="preserve">AI-driven smart cities offer a vision of urban living that is efficient, sustainable, and responsive to residents' needs. However, realizing this vision requires more than just technological innovation—it demands a commitment to privacy, security, and inclusivity. Successful examples from cities like Barcelona and Singapore illustrate what is possible when these principles are upheld, setting a precedent for others to follow. As urban areas continue to grow, ensuring that smart city developments prioritize both technological advancement and social equity will be key to fostering environments where all citizens can thrive.</w:t>
      </w:r>
    </w:p>
    <w:p w:rsidR="00000000" w:rsidDel="00000000" w:rsidP="00000000" w:rsidRDefault="00000000" w:rsidRPr="00000000" w14:paraId="000008D2">
      <w:pPr>
        <w:pStyle w:val="Heading3"/>
        <w:keepNext w:val="0"/>
        <w:keepLines w:val="0"/>
        <w:spacing w:before="280" w:lineRule="auto"/>
        <w:jc w:val="both"/>
        <w:rPr>
          <w:b w:val="1"/>
          <w:color w:val="000000"/>
          <w:sz w:val="26"/>
          <w:szCs w:val="26"/>
        </w:rPr>
      </w:pPr>
      <w:bookmarkStart w:colFirst="0" w:colLast="0" w:name="_uzgj88vz5lb9" w:id="549"/>
      <w:bookmarkEnd w:id="549"/>
      <w:r w:rsidDel="00000000" w:rsidR="00000000" w:rsidRPr="00000000">
        <w:rPr>
          <w:b w:val="1"/>
          <w:color w:val="000000"/>
          <w:sz w:val="26"/>
          <w:szCs w:val="26"/>
          <w:rtl w:val="0"/>
        </w:rPr>
        <w:t xml:space="preserve">12.4 The Ethics of AI-Driven Geoengineering</w:t>
      </w:r>
    </w:p>
    <w:p w:rsidR="00000000" w:rsidDel="00000000" w:rsidP="00000000" w:rsidRDefault="00000000" w:rsidRPr="00000000" w14:paraId="000008D3">
      <w:pPr>
        <w:spacing w:after="240" w:before="240" w:lineRule="auto"/>
        <w:jc w:val="both"/>
        <w:rPr/>
      </w:pPr>
      <w:r w:rsidDel="00000000" w:rsidR="00000000" w:rsidRPr="00000000">
        <w:rPr>
          <w:b w:val="1"/>
          <w:rtl w:val="0"/>
        </w:rPr>
        <w:t xml:space="preserve">Geoengineering</w:t>
      </w:r>
      <w:r w:rsidDel="00000000" w:rsidR="00000000" w:rsidRPr="00000000">
        <w:rPr>
          <w:rtl w:val="0"/>
        </w:rPr>
        <w:t xml:space="preserve"> refers to large-scale environmental interventions designed to counteract climate change by altering the Earth’s atmosphere, oceans, or surface. This field encompasses methods like solar radiation management (SRM), which reflects sunlight to reduce global temperatures, and carbon dioxide removal (CDR), which captures and stores carbon from the atmosphere. As climate change accelerates, the prospect of using artificial intelligence to enhance geoengineering projects has gained traction. AI’s ability to analyze complex data sets and predict outcomes positions it as a powerful tool in designing, simulating, and monitoring geoengineering efforts. However, the ethical considerations and potential risks associated with such interventions require careful scrutiny.</w:t>
      </w:r>
    </w:p>
    <w:p w:rsidR="00000000" w:rsidDel="00000000" w:rsidP="00000000" w:rsidRDefault="00000000" w:rsidRPr="00000000" w14:paraId="000008D4">
      <w:pPr>
        <w:pStyle w:val="Heading4"/>
        <w:keepNext w:val="0"/>
        <w:keepLines w:val="0"/>
        <w:spacing w:after="40" w:before="240" w:lineRule="auto"/>
        <w:jc w:val="both"/>
        <w:rPr>
          <w:b w:val="1"/>
          <w:color w:val="000000"/>
          <w:sz w:val="22"/>
          <w:szCs w:val="22"/>
        </w:rPr>
      </w:pPr>
      <w:bookmarkStart w:colFirst="0" w:colLast="0" w:name="_grmic858rmlf" w:id="550"/>
      <w:bookmarkEnd w:id="550"/>
      <w:r w:rsidDel="00000000" w:rsidR="00000000" w:rsidRPr="00000000">
        <w:rPr>
          <w:b w:val="1"/>
          <w:color w:val="000000"/>
          <w:sz w:val="22"/>
          <w:szCs w:val="22"/>
          <w:rtl w:val="0"/>
        </w:rPr>
        <w:t xml:space="preserve">Ethical Considerations of Using AI for Large-Scale Environmental Interventions</w:t>
      </w:r>
    </w:p>
    <w:p w:rsidR="00000000" w:rsidDel="00000000" w:rsidP="00000000" w:rsidRDefault="00000000" w:rsidRPr="00000000" w14:paraId="000008D5">
      <w:pPr>
        <w:spacing w:after="240" w:before="240" w:lineRule="auto"/>
        <w:jc w:val="both"/>
        <w:rPr/>
      </w:pPr>
      <w:r w:rsidDel="00000000" w:rsidR="00000000" w:rsidRPr="00000000">
        <w:rPr>
          <w:rtl w:val="0"/>
        </w:rPr>
        <w:t xml:space="preserve">AI-driven geoengineering introduces profound ethical dilemmas. The use of AI in modifying natural systems involves questions about human intervention in nature and the unforeseen consequences that could follow. One primary concern is the </w:t>
      </w:r>
      <w:r w:rsidDel="00000000" w:rsidR="00000000" w:rsidRPr="00000000">
        <w:rPr>
          <w:b w:val="1"/>
          <w:rtl w:val="0"/>
        </w:rPr>
        <w:t xml:space="preserve">unpredictability of long-term impacts</w:t>
      </w:r>
      <w:r w:rsidDel="00000000" w:rsidR="00000000" w:rsidRPr="00000000">
        <w:rPr>
          <w:rtl w:val="0"/>
        </w:rPr>
        <w:t xml:space="preserve">. Even with sophisticated AI models, the environment is an intricate web of interconnected systems, making it difficult to predict the cascading effects of geoengineering on ecosystems, weather patterns, and biodiversity.</w:t>
      </w:r>
    </w:p>
    <w:p w:rsidR="00000000" w:rsidDel="00000000" w:rsidP="00000000" w:rsidRDefault="00000000" w:rsidRPr="00000000" w14:paraId="000008D6">
      <w:pPr>
        <w:spacing w:after="240" w:before="240" w:lineRule="auto"/>
        <w:jc w:val="both"/>
        <w:rPr/>
      </w:pPr>
      <w:r w:rsidDel="00000000" w:rsidR="00000000" w:rsidRPr="00000000">
        <w:rPr>
          <w:rtl w:val="0"/>
        </w:rPr>
        <w:t xml:space="preserve">Another ethical consideration is the </w:t>
      </w:r>
      <w:r w:rsidDel="00000000" w:rsidR="00000000" w:rsidRPr="00000000">
        <w:rPr>
          <w:b w:val="1"/>
          <w:rtl w:val="0"/>
        </w:rPr>
        <w:t xml:space="preserve">issue of consent</w:t>
      </w:r>
      <w:r w:rsidDel="00000000" w:rsidR="00000000" w:rsidRPr="00000000">
        <w:rPr>
          <w:rtl w:val="0"/>
        </w:rPr>
        <w:t xml:space="preserve">. Large-scale geoengineering affects the entire planet, meaning that decisions made by one nation or a consortium could have significant consequences for others. For example, altering global weather patterns could benefit one region while disadvantaging another, exacerbating existing inequalities. AI can simulate potential outcomes, but the ethical question remains: who gets to decide if and when such interventions should be deployed?</w:t>
      </w:r>
    </w:p>
    <w:p w:rsidR="00000000" w:rsidDel="00000000" w:rsidP="00000000" w:rsidRDefault="00000000" w:rsidRPr="00000000" w14:paraId="000008D7">
      <w:pPr>
        <w:spacing w:after="240" w:before="240" w:lineRule="auto"/>
        <w:jc w:val="both"/>
        <w:rPr/>
      </w:pPr>
      <w:r w:rsidDel="00000000" w:rsidR="00000000" w:rsidRPr="00000000">
        <w:rPr>
          <w:rtl w:val="0"/>
        </w:rPr>
        <w:t xml:space="preserve">The </w:t>
      </w:r>
      <w:r w:rsidDel="00000000" w:rsidR="00000000" w:rsidRPr="00000000">
        <w:rPr>
          <w:b w:val="1"/>
          <w:rtl w:val="0"/>
        </w:rPr>
        <w:t xml:space="preserve">moral hazard</w:t>
      </w:r>
      <w:r w:rsidDel="00000000" w:rsidR="00000000" w:rsidRPr="00000000">
        <w:rPr>
          <w:rtl w:val="0"/>
        </w:rPr>
        <w:t xml:space="preserve"> argument is also relevant. The development of AI-driven geoengineering could reduce the urgency to cut carbon emissions and shift focus away from sustainable practices, under the false assurance that a technological “fix” is possible. This reliance on technology as a silver bullet detracts from the long-term commitment needed to address the root causes of climate change.</w:t>
      </w:r>
    </w:p>
    <w:p w:rsidR="00000000" w:rsidDel="00000000" w:rsidP="00000000" w:rsidRDefault="00000000" w:rsidRPr="00000000" w14:paraId="000008D8">
      <w:pPr>
        <w:pStyle w:val="Heading4"/>
        <w:keepNext w:val="0"/>
        <w:keepLines w:val="0"/>
        <w:spacing w:after="40" w:before="240" w:lineRule="auto"/>
        <w:jc w:val="both"/>
        <w:rPr>
          <w:b w:val="1"/>
          <w:color w:val="000000"/>
          <w:sz w:val="22"/>
          <w:szCs w:val="22"/>
        </w:rPr>
      </w:pPr>
      <w:bookmarkStart w:colFirst="0" w:colLast="0" w:name="_rqr0qr1njjwf" w:id="551"/>
      <w:bookmarkEnd w:id="551"/>
      <w:r w:rsidDel="00000000" w:rsidR="00000000" w:rsidRPr="00000000">
        <w:rPr>
          <w:b w:val="1"/>
          <w:color w:val="000000"/>
          <w:sz w:val="22"/>
          <w:szCs w:val="22"/>
          <w:rtl w:val="0"/>
        </w:rPr>
        <w:t xml:space="preserve">Potential Risks and Benefits of AI-Driven Geoengineering Projects</w:t>
      </w:r>
    </w:p>
    <w:p w:rsidR="00000000" w:rsidDel="00000000" w:rsidP="00000000" w:rsidRDefault="00000000" w:rsidRPr="00000000" w14:paraId="000008D9">
      <w:pPr>
        <w:spacing w:after="240" w:before="240" w:lineRule="auto"/>
        <w:jc w:val="both"/>
        <w:rPr/>
      </w:pPr>
      <w:r w:rsidDel="00000000" w:rsidR="00000000" w:rsidRPr="00000000">
        <w:rPr>
          <w:b w:val="1"/>
          <w:rtl w:val="0"/>
        </w:rPr>
        <w:t xml:space="preserve">Potential Benefits</w:t>
      </w:r>
      <w:r w:rsidDel="00000000" w:rsidR="00000000" w:rsidRPr="00000000">
        <w:rPr>
          <w:rtl w:val="0"/>
        </w:rPr>
        <w:t xml:space="preserve">:</w:t>
      </w:r>
    </w:p>
    <w:p w:rsidR="00000000" w:rsidDel="00000000" w:rsidP="00000000" w:rsidRDefault="00000000" w:rsidRPr="00000000" w14:paraId="000008DA">
      <w:pPr>
        <w:numPr>
          <w:ilvl w:val="0"/>
          <w:numId w:val="116"/>
        </w:numPr>
        <w:spacing w:after="0" w:afterAutospacing="0" w:before="240" w:lineRule="auto"/>
        <w:ind w:left="720" w:hanging="360"/>
      </w:pPr>
      <w:r w:rsidDel="00000000" w:rsidR="00000000" w:rsidRPr="00000000">
        <w:rPr>
          <w:b w:val="1"/>
          <w:rtl w:val="0"/>
        </w:rPr>
        <w:t xml:space="preserve">Enhanced Predictive Modeling</w:t>
      </w:r>
      <w:r w:rsidDel="00000000" w:rsidR="00000000" w:rsidRPr="00000000">
        <w:rPr>
          <w:rtl w:val="0"/>
        </w:rPr>
        <w:t xml:space="preserve">: AI can significantly improve the predictive accuracy of geoengineering simulations by analyzing complex climate data and identifying patterns that may be missed by human researchers. This capability can make geoengineering projects more precise and potentially safer.</w:t>
      </w:r>
    </w:p>
    <w:p w:rsidR="00000000" w:rsidDel="00000000" w:rsidP="00000000" w:rsidRDefault="00000000" w:rsidRPr="00000000" w14:paraId="000008DB">
      <w:pPr>
        <w:numPr>
          <w:ilvl w:val="0"/>
          <w:numId w:val="116"/>
        </w:numPr>
        <w:spacing w:after="0" w:afterAutospacing="0" w:before="0" w:beforeAutospacing="0" w:lineRule="auto"/>
        <w:ind w:left="720" w:hanging="360"/>
      </w:pPr>
      <w:r w:rsidDel="00000000" w:rsidR="00000000" w:rsidRPr="00000000">
        <w:rPr>
          <w:b w:val="1"/>
          <w:rtl w:val="0"/>
        </w:rPr>
        <w:t xml:space="preserve">Rapid Response</w:t>
      </w:r>
      <w:r w:rsidDel="00000000" w:rsidR="00000000" w:rsidRPr="00000000">
        <w:rPr>
          <w:rtl w:val="0"/>
        </w:rPr>
        <w:t xml:space="preserve">: In the face of escalating climate emergencies, AI could help design and implement geoengineering solutions quickly, potentially preventing catastrophic events such as ice sheet collapse or severe heatwaves.</w:t>
      </w:r>
    </w:p>
    <w:p w:rsidR="00000000" w:rsidDel="00000000" w:rsidP="00000000" w:rsidRDefault="00000000" w:rsidRPr="00000000" w14:paraId="000008DC">
      <w:pPr>
        <w:numPr>
          <w:ilvl w:val="0"/>
          <w:numId w:val="116"/>
        </w:numPr>
        <w:spacing w:after="240" w:before="0" w:beforeAutospacing="0" w:lineRule="auto"/>
        <w:ind w:left="720" w:hanging="360"/>
      </w:pPr>
      <w:r w:rsidDel="00000000" w:rsidR="00000000" w:rsidRPr="00000000">
        <w:rPr>
          <w:b w:val="1"/>
          <w:rtl w:val="0"/>
        </w:rPr>
        <w:t xml:space="preserve">Efficient Monitoring and Adjustments</w:t>
      </w:r>
      <w:r w:rsidDel="00000000" w:rsidR="00000000" w:rsidRPr="00000000">
        <w:rPr>
          <w:rtl w:val="0"/>
        </w:rPr>
        <w:t xml:space="preserve">: AI can be used to monitor the outcomes of geoengineering projects in real-time and make rapid adjustments to minimize negative effects.</w:t>
      </w:r>
    </w:p>
    <w:p w:rsidR="00000000" w:rsidDel="00000000" w:rsidP="00000000" w:rsidRDefault="00000000" w:rsidRPr="00000000" w14:paraId="000008DD">
      <w:pPr>
        <w:spacing w:after="240" w:before="240" w:lineRule="auto"/>
        <w:jc w:val="both"/>
        <w:rPr/>
      </w:pPr>
      <w:r w:rsidDel="00000000" w:rsidR="00000000" w:rsidRPr="00000000">
        <w:rPr>
          <w:b w:val="1"/>
          <w:rtl w:val="0"/>
        </w:rPr>
        <w:t xml:space="preserve">Potential Risks</w:t>
      </w:r>
      <w:r w:rsidDel="00000000" w:rsidR="00000000" w:rsidRPr="00000000">
        <w:rPr>
          <w:rtl w:val="0"/>
        </w:rPr>
        <w:t xml:space="preserve">:</w:t>
      </w:r>
    </w:p>
    <w:p w:rsidR="00000000" w:rsidDel="00000000" w:rsidP="00000000" w:rsidRDefault="00000000" w:rsidRPr="00000000" w14:paraId="000008DE">
      <w:pPr>
        <w:numPr>
          <w:ilvl w:val="0"/>
          <w:numId w:val="22"/>
        </w:numPr>
        <w:spacing w:after="0" w:afterAutospacing="0" w:before="240" w:lineRule="auto"/>
        <w:ind w:left="720" w:hanging="360"/>
      </w:pPr>
      <w:r w:rsidDel="00000000" w:rsidR="00000000" w:rsidRPr="00000000">
        <w:rPr>
          <w:b w:val="1"/>
          <w:rtl w:val="0"/>
        </w:rPr>
        <w:t xml:space="preserve">Unintended Consequences</w:t>
      </w:r>
      <w:r w:rsidDel="00000000" w:rsidR="00000000" w:rsidRPr="00000000">
        <w:rPr>
          <w:rtl w:val="0"/>
        </w:rPr>
        <w:t xml:space="preserve">: The deployment of AI-driven geoengineering could trigger unforeseen environmental reactions. For instance, the injection of reflective particles into the atmosphere (a form of SRM) might disrupt monsoon cycles, impacting water supplies and agriculture for millions of people.</w:t>
      </w:r>
    </w:p>
    <w:p w:rsidR="00000000" w:rsidDel="00000000" w:rsidP="00000000" w:rsidRDefault="00000000" w:rsidRPr="00000000" w14:paraId="000008DF">
      <w:pPr>
        <w:numPr>
          <w:ilvl w:val="0"/>
          <w:numId w:val="22"/>
        </w:numPr>
        <w:spacing w:after="0" w:afterAutospacing="0" w:before="0" w:beforeAutospacing="0" w:lineRule="auto"/>
        <w:ind w:left="720" w:hanging="360"/>
      </w:pPr>
      <w:r w:rsidDel="00000000" w:rsidR="00000000" w:rsidRPr="00000000">
        <w:rPr>
          <w:b w:val="1"/>
          <w:rtl w:val="0"/>
        </w:rPr>
        <w:t xml:space="preserve">Geopolitical Tensions</w:t>
      </w:r>
      <w:r w:rsidDel="00000000" w:rsidR="00000000" w:rsidRPr="00000000">
        <w:rPr>
          <w:rtl w:val="0"/>
        </w:rPr>
        <w:t xml:space="preserve">: The ability of one country to unilaterally deploy AI-assisted geoengineering could lead to international disputes, as actions taken by one nation could inadvertently affect another’s climate. This raises the risk of geopolitical conflict over weather and environmental manipulation.</w:t>
      </w:r>
    </w:p>
    <w:p w:rsidR="00000000" w:rsidDel="00000000" w:rsidP="00000000" w:rsidRDefault="00000000" w:rsidRPr="00000000" w14:paraId="000008E0">
      <w:pPr>
        <w:numPr>
          <w:ilvl w:val="0"/>
          <w:numId w:val="22"/>
        </w:numPr>
        <w:spacing w:after="240" w:before="0" w:beforeAutospacing="0" w:lineRule="auto"/>
        <w:ind w:left="720" w:hanging="360"/>
      </w:pPr>
      <w:r w:rsidDel="00000000" w:rsidR="00000000" w:rsidRPr="00000000">
        <w:rPr>
          <w:b w:val="1"/>
          <w:rtl w:val="0"/>
        </w:rPr>
        <w:t xml:space="preserve">Dependence on AI Accuracy</w:t>
      </w:r>
      <w:r w:rsidDel="00000000" w:rsidR="00000000" w:rsidRPr="00000000">
        <w:rPr>
          <w:rtl w:val="0"/>
        </w:rPr>
        <w:t xml:space="preserve">: Relying on AI for decision-making assumes that the models are accurate and unbiased. If the data used to train these systems is flawed or incomplete, the geoengineering solutions proposed could be ineffective or harmful.</w:t>
      </w:r>
    </w:p>
    <w:p w:rsidR="00000000" w:rsidDel="00000000" w:rsidP="00000000" w:rsidRDefault="00000000" w:rsidRPr="00000000" w14:paraId="000008E1">
      <w:pPr>
        <w:pStyle w:val="Heading4"/>
        <w:keepNext w:val="0"/>
        <w:keepLines w:val="0"/>
        <w:spacing w:after="40" w:before="240" w:lineRule="auto"/>
        <w:jc w:val="both"/>
        <w:rPr>
          <w:b w:val="1"/>
          <w:color w:val="000000"/>
          <w:sz w:val="22"/>
          <w:szCs w:val="22"/>
        </w:rPr>
      </w:pPr>
      <w:bookmarkStart w:colFirst="0" w:colLast="0" w:name="_ad3wyzxfaler" w:id="552"/>
      <w:bookmarkEnd w:id="552"/>
      <w:r w:rsidDel="00000000" w:rsidR="00000000" w:rsidRPr="00000000">
        <w:rPr>
          <w:b w:val="1"/>
          <w:color w:val="000000"/>
          <w:sz w:val="22"/>
          <w:szCs w:val="22"/>
          <w:rtl w:val="0"/>
        </w:rPr>
        <w:t xml:space="preserve">Case Studies or Proposals for AI in Geoengineering</w:t>
      </w:r>
    </w:p>
    <w:p w:rsidR="00000000" w:rsidDel="00000000" w:rsidP="00000000" w:rsidRDefault="00000000" w:rsidRPr="00000000" w14:paraId="000008E2">
      <w:pPr>
        <w:spacing w:after="240" w:before="240" w:lineRule="auto"/>
        <w:jc w:val="both"/>
        <w:rPr/>
      </w:pPr>
      <w:r w:rsidDel="00000000" w:rsidR="00000000" w:rsidRPr="00000000">
        <w:rPr>
          <w:rtl w:val="0"/>
        </w:rPr>
        <w:t xml:space="preserve">While fully realized AI-driven geoengineering projects are not yet operational, there are several proposals and preliminary studies that illustrate the potential. For example, researchers have explored the use of </w:t>
      </w:r>
      <w:r w:rsidDel="00000000" w:rsidR="00000000" w:rsidRPr="00000000">
        <w:rPr>
          <w:b w:val="1"/>
          <w:rtl w:val="0"/>
        </w:rPr>
        <w:t xml:space="preserve">AI to optimize carbon capture techniques</w:t>
      </w:r>
      <w:r w:rsidDel="00000000" w:rsidR="00000000" w:rsidRPr="00000000">
        <w:rPr>
          <w:rtl w:val="0"/>
        </w:rPr>
        <w:t xml:space="preserve">. Machine learning algorithms analyze geological data to determine the most suitable locations for carbon storage, enhancing the safety and efficiency of the sequestration process.</w:t>
      </w:r>
    </w:p>
    <w:p w:rsidR="00000000" w:rsidDel="00000000" w:rsidP="00000000" w:rsidRDefault="00000000" w:rsidRPr="00000000" w14:paraId="000008E3">
      <w:pPr>
        <w:spacing w:after="240" w:before="240" w:lineRule="auto"/>
        <w:jc w:val="both"/>
        <w:rPr/>
      </w:pPr>
      <w:r w:rsidDel="00000000" w:rsidR="00000000" w:rsidRPr="00000000">
        <w:rPr>
          <w:rtl w:val="0"/>
        </w:rPr>
        <w:t xml:space="preserve">Another proposal involves </w:t>
      </w:r>
      <w:r w:rsidDel="00000000" w:rsidR="00000000" w:rsidRPr="00000000">
        <w:rPr>
          <w:b w:val="1"/>
          <w:rtl w:val="0"/>
        </w:rPr>
        <w:t xml:space="preserve">AI-driven cloud brightening</w:t>
      </w:r>
      <w:r w:rsidDel="00000000" w:rsidR="00000000" w:rsidRPr="00000000">
        <w:rPr>
          <w:rtl w:val="0"/>
        </w:rPr>
        <w:t xml:space="preserve">, a method that increases the reflectivity of clouds to reduce solar radiation reaching the Earth’s surface. AI models can help simulate this process, predicting its impact on different climate variables and suggesting optimal conditions for deployment.</w:t>
      </w:r>
    </w:p>
    <w:p w:rsidR="00000000" w:rsidDel="00000000" w:rsidP="00000000" w:rsidRDefault="00000000" w:rsidRPr="00000000" w14:paraId="000008E4">
      <w:pPr>
        <w:pStyle w:val="Heading4"/>
        <w:keepNext w:val="0"/>
        <w:keepLines w:val="0"/>
        <w:spacing w:after="40" w:before="240" w:lineRule="auto"/>
        <w:jc w:val="both"/>
        <w:rPr>
          <w:b w:val="1"/>
          <w:color w:val="000000"/>
          <w:sz w:val="22"/>
          <w:szCs w:val="22"/>
        </w:rPr>
      </w:pPr>
      <w:bookmarkStart w:colFirst="0" w:colLast="0" w:name="_137544dw356w" w:id="553"/>
      <w:bookmarkEnd w:id="553"/>
      <w:r w:rsidDel="00000000" w:rsidR="00000000" w:rsidRPr="00000000">
        <w:rPr>
          <w:b w:val="1"/>
          <w:color w:val="000000"/>
          <w:sz w:val="22"/>
          <w:szCs w:val="22"/>
          <w:rtl w:val="0"/>
        </w:rPr>
        <w:t xml:space="preserve">Global Governance Challenges of AI-Powered Environmental Manipulation</w:t>
      </w:r>
    </w:p>
    <w:p w:rsidR="00000000" w:rsidDel="00000000" w:rsidP="00000000" w:rsidRDefault="00000000" w:rsidRPr="00000000" w14:paraId="000008E5">
      <w:pPr>
        <w:spacing w:after="240" w:before="240" w:lineRule="auto"/>
        <w:jc w:val="both"/>
        <w:rPr/>
      </w:pPr>
      <w:r w:rsidDel="00000000" w:rsidR="00000000" w:rsidRPr="00000000">
        <w:rPr>
          <w:rtl w:val="0"/>
        </w:rPr>
        <w:t xml:space="preserve">The global nature of geoengineering requires comprehensive governance structures that currently do not exist. Unlike localized environmental policies, geoengineering affects the entire planet, making </w:t>
      </w:r>
      <w:r w:rsidDel="00000000" w:rsidR="00000000" w:rsidRPr="00000000">
        <w:rPr>
          <w:b w:val="1"/>
          <w:rtl w:val="0"/>
        </w:rPr>
        <w:t xml:space="preserve">international cooperation and regulation essential</w:t>
      </w:r>
      <w:r w:rsidDel="00000000" w:rsidR="00000000" w:rsidRPr="00000000">
        <w:rPr>
          <w:rtl w:val="0"/>
        </w:rPr>
        <w:t xml:space="preserve">. AI adds another layer of complexity, as it can accelerate decision-making and implementation, outpacing the ability of global governance bodies to establish guidelines and oversight mechanisms.</w:t>
      </w:r>
    </w:p>
    <w:p w:rsidR="00000000" w:rsidDel="00000000" w:rsidP="00000000" w:rsidRDefault="00000000" w:rsidRPr="00000000" w14:paraId="000008E6">
      <w:pPr>
        <w:spacing w:after="240" w:before="240" w:lineRule="auto"/>
        <w:jc w:val="both"/>
        <w:rPr/>
      </w:pPr>
      <w:r w:rsidDel="00000000" w:rsidR="00000000" w:rsidRPr="00000000">
        <w:rPr>
          <w:b w:val="1"/>
          <w:rtl w:val="0"/>
        </w:rPr>
        <w:t xml:space="preserve">Transparency and accountability</w:t>
      </w:r>
      <w:r w:rsidDel="00000000" w:rsidR="00000000" w:rsidRPr="00000000">
        <w:rPr>
          <w:rtl w:val="0"/>
        </w:rPr>
        <w:t xml:space="preserve"> are crucial in this context. Without clear regulations, there is a risk that powerful nations or private entities could use AI-driven geoengineering for their benefit, potentially at the expense of others. International treaties, similar to those governing nuclear non-proliferation, may be necessary to ensure that AI-driven geoengineering projects are pursued with global consensus and equitable oversight.</w:t>
      </w:r>
    </w:p>
    <w:p w:rsidR="00000000" w:rsidDel="00000000" w:rsidP="00000000" w:rsidRDefault="00000000" w:rsidRPr="00000000" w14:paraId="000008E7">
      <w:pPr>
        <w:pStyle w:val="Heading4"/>
        <w:keepNext w:val="0"/>
        <w:keepLines w:val="0"/>
        <w:spacing w:after="40" w:before="240" w:lineRule="auto"/>
        <w:jc w:val="both"/>
        <w:rPr>
          <w:b w:val="1"/>
          <w:color w:val="000000"/>
          <w:sz w:val="22"/>
          <w:szCs w:val="22"/>
        </w:rPr>
      </w:pPr>
      <w:bookmarkStart w:colFirst="0" w:colLast="0" w:name="_s010ab3a0f8q" w:id="554"/>
      <w:bookmarkEnd w:id="554"/>
      <w:r w:rsidDel="00000000" w:rsidR="00000000" w:rsidRPr="00000000">
        <w:rPr>
          <w:b w:val="1"/>
          <w:color w:val="000000"/>
          <w:sz w:val="22"/>
          <w:szCs w:val="22"/>
          <w:rtl w:val="0"/>
        </w:rPr>
        <w:t xml:space="preserve">Conclusion: Navigating the Ethical and Practical Pathways</w:t>
      </w:r>
    </w:p>
    <w:p w:rsidR="00000000" w:rsidDel="00000000" w:rsidP="00000000" w:rsidRDefault="00000000" w:rsidRPr="00000000" w14:paraId="000008E8">
      <w:pPr>
        <w:spacing w:after="240" w:before="240" w:lineRule="auto"/>
        <w:jc w:val="both"/>
        <w:rPr/>
      </w:pPr>
      <w:r w:rsidDel="00000000" w:rsidR="00000000" w:rsidRPr="00000000">
        <w:rPr>
          <w:rtl w:val="0"/>
        </w:rPr>
        <w:t xml:space="preserve">AI-driven geoengineering holds the promise of mitigating some of the most severe impacts of climate change, offering tools for rapid response and enhanced precision. However, the ethical, environmental, and geopolitical challenges it presents cannot be overlooked. To responsibly explore these technologies, the global community must establish robust governance frameworks that prioritize transparency, equitable decision-making, and long-term environmental stewardship. This approach will help ensure that AI is used not as a reckless solution to a pressing problem but as a carefully regulated tool for the collective good.</w:t>
      </w:r>
    </w:p>
    <w:p w:rsidR="00000000" w:rsidDel="00000000" w:rsidP="00000000" w:rsidRDefault="00000000" w:rsidRPr="00000000" w14:paraId="000008E9">
      <w:pPr>
        <w:pStyle w:val="Heading3"/>
        <w:keepNext w:val="0"/>
        <w:keepLines w:val="0"/>
        <w:spacing w:before="280" w:lineRule="auto"/>
        <w:jc w:val="both"/>
        <w:rPr>
          <w:b w:val="1"/>
          <w:color w:val="000000"/>
          <w:sz w:val="26"/>
          <w:szCs w:val="26"/>
        </w:rPr>
      </w:pPr>
      <w:bookmarkStart w:colFirst="0" w:colLast="0" w:name="_liywy32x82d9" w:id="555"/>
      <w:bookmarkEnd w:id="555"/>
      <w:r w:rsidDel="00000000" w:rsidR="00000000" w:rsidRPr="00000000">
        <w:rPr>
          <w:b w:val="1"/>
          <w:color w:val="000000"/>
          <w:sz w:val="26"/>
          <w:szCs w:val="26"/>
          <w:rtl w:val="0"/>
        </w:rPr>
        <w:t xml:space="preserve">12.5 Environmental Justice and AI: Addressing Disparate Impacts</w:t>
      </w:r>
    </w:p>
    <w:p w:rsidR="00000000" w:rsidDel="00000000" w:rsidP="00000000" w:rsidRDefault="00000000" w:rsidRPr="00000000" w14:paraId="000008EA">
      <w:pPr>
        <w:spacing w:after="240" w:before="240" w:lineRule="auto"/>
        <w:jc w:val="both"/>
        <w:rPr/>
      </w:pPr>
      <w:r w:rsidDel="00000000" w:rsidR="00000000" w:rsidRPr="00000000">
        <w:rPr>
          <w:rtl w:val="0"/>
        </w:rPr>
        <w:t xml:space="preserve">Environmental justice is a critical framework that examines the disproportionate impact of environmental issues on marginalized communities. It calls for equitable distribution of environmental benefits and burdens, ensuring that no group, regardless of race, income, or geography, bears an undue share of negative consequences. AI, with its capacity to process and analyze vast data sets, has the potential to become a powerful tool in identifying and addressing these disparities. However, it also has the potential to reinforce or exacerbate existing inequalities if not implemented thoughtfully and inclusively.</w:t>
      </w:r>
    </w:p>
    <w:p w:rsidR="00000000" w:rsidDel="00000000" w:rsidP="00000000" w:rsidRDefault="00000000" w:rsidRPr="00000000" w14:paraId="000008EB">
      <w:pPr>
        <w:pStyle w:val="Heading4"/>
        <w:keepNext w:val="0"/>
        <w:keepLines w:val="0"/>
        <w:spacing w:after="40" w:before="240" w:lineRule="auto"/>
        <w:jc w:val="both"/>
        <w:rPr>
          <w:b w:val="1"/>
          <w:color w:val="000000"/>
          <w:sz w:val="22"/>
          <w:szCs w:val="22"/>
        </w:rPr>
      </w:pPr>
      <w:bookmarkStart w:colFirst="0" w:colLast="0" w:name="_496rxp97i9am" w:id="556"/>
      <w:bookmarkEnd w:id="556"/>
      <w:r w:rsidDel="00000000" w:rsidR="00000000" w:rsidRPr="00000000">
        <w:rPr>
          <w:b w:val="1"/>
          <w:color w:val="000000"/>
          <w:sz w:val="22"/>
          <w:szCs w:val="22"/>
          <w:rtl w:val="0"/>
        </w:rPr>
        <w:t xml:space="preserve">Using AI to Identify and Address Environmental Injustices</w:t>
      </w:r>
    </w:p>
    <w:p w:rsidR="00000000" w:rsidDel="00000000" w:rsidP="00000000" w:rsidRDefault="00000000" w:rsidRPr="00000000" w14:paraId="000008EC">
      <w:pPr>
        <w:spacing w:after="240" w:before="240" w:lineRule="auto"/>
        <w:jc w:val="both"/>
        <w:rPr/>
      </w:pPr>
      <w:r w:rsidDel="00000000" w:rsidR="00000000" w:rsidRPr="00000000">
        <w:rPr>
          <w:rtl w:val="0"/>
        </w:rPr>
        <w:t xml:space="preserve">AI can help highlight patterns of environmental inequity that might not be visible through traditional analysis. By sifting through data related to pollution levels, resource allocation, public health outcomes, and demographic information, AI can reveal which communities are most affected by environmental hazards. For instance, machine learning models can be trained to identify correlations between high levels of industrial pollution and health issues in specific neighborhoods, helping policymakers prioritize intervention efforts.</w:t>
      </w:r>
    </w:p>
    <w:p w:rsidR="00000000" w:rsidDel="00000000" w:rsidP="00000000" w:rsidRDefault="00000000" w:rsidRPr="00000000" w14:paraId="000008ED">
      <w:pPr>
        <w:spacing w:after="240" w:before="240" w:lineRule="auto"/>
        <w:jc w:val="both"/>
        <w:rPr/>
      </w:pPr>
      <w:r w:rsidDel="00000000" w:rsidR="00000000" w:rsidRPr="00000000">
        <w:rPr>
          <w:rtl w:val="0"/>
        </w:rPr>
        <w:t xml:space="preserve">One promising application of AI is in </w:t>
      </w:r>
      <w:r w:rsidDel="00000000" w:rsidR="00000000" w:rsidRPr="00000000">
        <w:rPr>
          <w:b w:val="1"/>
          <w:rtl w:val="0"/>
        </w:rPr>
        <w:t xml:space="preserve">predictive analytics</w:t>
      </w:r>
      <w:r w:rsidDel="00000000" w:rsidR="00000000" w:rsidRPr="00000000">
        <w:rPr>
          <w:rtl w:val="0"/>
        </w:rPr>
        <w:t xml:space="preserve">, which can forecast how environmental changes—such as the expansion of industrial zones or climate-driven extreme weather events—will affect different communities. This predictive capacity allows for proactive policy-making that safeguards vulnerable populations before crises escalate. By using AI to model future scenarios, governments and NGOs can create more targeted and equitable environmental policies.</w:t>
      </w:r>
    </w:p>
    <w:p w:rsidR="00000000" w:rsidDel="00000000" w:rsidP="00000000" w:rsidRDefault="00000000" w:rsidRPr="00000000" w14:paraId="000008EE">
      <w:pPr>
        <w:pStyle w:val="Heading4"/>
        <w:keepNext w:val="0"/>
        <w:keepLines w:val="0"/>
        <w:spacing w:after="40" w:before="240" w:lineRule="auto"/>
        <w:jc w:val="both"/>
        <w:rPr>
          <w:b w:val="1"/>
          <w:color w:val="000000"/>
          <w:sz w:val="22"/>
          <w:szCs w:val="22"/>
        </w:rPr>
      </w:pPr>
      <w:bookmarkStart w:colFirst="0" w:colLast="0" w:name="_jezv7y6xhco9" w:id="557"/>
      <w:bookmarkEnd w:id="557"/>
      <w:r w:rsidDel="00000000" w:rsidR="00000000" w:rsidRPr="00000000">
        <w:rPr>
          <w:b w:val="1"/>
          <w:color w:val="000000"/>
          <w:sz w:val="22"/>
          <w:szCs w:val="22"/>
          <w:rtl w:val="0"/>
        </w:rPr>
        <w:t xml:space="preserve">The Potential for AI to Exacerbate or Mitigate Environmental Inequalities</w:t>
      </w:r>
    </w:p>
    <w:p w:rsidR="00000000" w:rsidDel="00000000" w:rsidP="00000000" w:rsidRDefault="00000000" w:rsidRPr="00000000" w14:paraId="000008EF">
      <w:pPr>
        <w:spacing w:after="240" w:before="240" w:lineRule="auto"/>
        <w:jc w:val="both"/>
        <w:rPr/>
      </w:pPr>
      <w:r w:rsidDel="00000000" w:rsidR="00000000" w:rsidRPr="00000000">
        <w:rPr>
          <w:rtl w:val="0"/>
        </w:rPr>
        <w:t xml:space="preserve">While AI holds promise for advancing environmental justice, it can also inadvertently perpetuate inequalities if deployed without careful oversight. </w:t>
      </w:r>
      <w:r w:rsidDel="00000000" w:rsidR="00000000" w:rsidRPr="00000000">
        <w:rPr>
          <w:b w:val="1"/>
          <w:rtl w:val="0"/>
        </w:rPr>
        <w:t xml:space="preserve">Bias in data</w:t>
      </w:r>
      <w:r w:rsidDel="00000000" w:rsidR="00000000" w:rsidRPr="00000000">
        <w:rPr>
          <w:rtl w:val="0"/>
        </w:rPr>
        <w:t xml:space="preserve"> is a significant concern. If the data used to train AI models reflects historical inequalities—such as underrepresentation of certain communities in environmental monitoring—then the outputs of those models may reinforce these disparities rather than alleviate them.</w:t>
      </w:r>
    </w:p>
    <w:p w:rsidR="00000000" w:rsidDel="00000000" w:rsidP="00000000" w:rsidRDefault="00000000" w:rsidRPr="00000000" w14:paraId="000008F0">
      <w:pPr>
        <w:spacing w:after="240" w:before="240" w:lineRule="auto"/>
        <w:jc w:val="both"/>
        <w:rPr/>
      </w:pPr>
      <w:r w:rsidDel="00000000" w:rsidR="00000000" w:rsidRPr="00000000">
        <w:rPr>
          <w:rtl w:val="0"/>
        </w:rPr>
        <w:t xml:space="preserve">Moreover, the deployment of AI-driven environmental solutions may favor areas with better infrastructure and resources, leaving marginalized communities behind. For example, smart city initiatives that improve energy efficiency or waste management are often concentrated in wealthier areas, potentially exacerbating existing divides.</w:t>
      </w:r>
    </w:p>
    <w:p w:rsidR="00000000" w:rsidDel="00000000" w:rsidP="00000000" w:rsidRDefault="00000000" w:rsidRPr="00000000" w14:paraId="000008F1">
      <w:pPr>
        <w:spacing w:after="240" w:before="240" w:lineRule="auto"/>
        <w:jc w:val="both"/>
        <w:rPr/>
      </w:pPr>
      <w:r w:rsidDel="00000000" w:rsidR="00000000" w:rsidRPr="00000000">
        <w:rPr>
          <w:rtl w:val="0"/>
        </w:rPr>
        <w:t xml:space="preserve">On the other hand, AI can be a force for equity if developed with intentional inclusivity. Algorithms can be designed to prioritize and highlight at-risk communities, guiding resources and policy efforts to where they are most needed. For instance, AI can help optimize emergency response strategies by predicting which areas are most vulnerable to flooding, wildfires, or heatwaves, ensuring that preparedness measures are equitably distributed.</w:t>
      </w:r>
    </w:p>
    <w:p w:rsidR="00000000" w:rsidDel="00000000" w:rsidP="00000000" w:rsidRDefault="00000000" w:rsidRPr="00000000" w14:paraId="000008F2">
      <w:pPr>
        <w:pStyle w:val="Heading4"/>
        <w:keepNext w:val="0"/>
        <w:keepLines w:val="0"/>
        <w:spacing w:after="40" w:before="240" w:lineRule="auto"/>
        <w:jc w:val="both"/>
        <w:rPr>
          <w:b w:val="1"/>
          <w:color w:val="000000"/>
          <w:sz w:val="22"/>
          <w:szCs w:val="22"/>
        </w:rPr>
      </w:pPr>
      <w:bookmarkStart w:colFirst="0" w:colLast="0" w:name="_8rl8kcq7lflq" w:id="558"/>
      <w:bookmarkEnd w:id="558"/>
      <w:r w:rsidDel="00000000" w:rsidR="00000000" w:rsidRPr="00000000">
        <w:rPr>
          <w:b w:val="1"/>
          <w:color w:val="000000"/>
          <w:sz w:val="22"/>
          <w:szCs w:val="22"/>
          <w:rtl w:val="0"/>
        </w:rPr>
        <w:t xml:space="preserve">Case Studies of AI Applications in Environmental Justice Initiatives</w:t>
      </w:r>
    </w:p>
    <w:p w:rsidR="00000000" w:rsidDel="00000000" w:rsidP="00000000" w:rsidRDefault="00000000" w:rsidRPr="00000000" w14:paraId="000008F3">
      <w:pPr>
        <w:spacing w:after="240" w:before="240" w:lineRule="auto"/>
        <w:jc w:val="both"/>
        <w:rPr/>
      </w:pPr>
      <w:r w:rsidDel="00000000" w:rsidR="00000000" w:rsidRPr="00000000">
        <w:rPr>
          <w:rtl w:val="0"/>
        </w:rPr>
        <w:t xml:space="preserve">An example of AI being used to promote environmental justice is the </w:t>
      </w:r>
      <w:r w:rsidDel="00000000" w:rsidR="00000000" w:rsidRPr="00000000">
        <w:rPr>
          <w:b w:val="1"/>
          <w:rtl w:val="0"/>
        </w:rPr>
        <w:t xml:space="preserve">Air Quality Monitoring Project</w:t>
      </w:r>
      <w:r w:rsidDel="00000000" w:rsidR="00000000" w:rsidRPr="00000000">
        <w:rPr>
          <w:rtl w:val="0"/>
        </w:rPr>
        <w:t xml:space="preserve"> in the United States. By combining AI with data from satellite imagery and local air quality sensors, researchers have been able to create detailed maps that show pollution levels in various regions, often revealing stark disparities between wealthier and poorer areas. These insights have led to initiatives aimed at reducing pollution in the most affected neighborhoods.</w:t>
      </w:r>
    </w:p>
    <w:p w:rsidR="00000000" w:rsidDel="00000000" w:rsidP="00000000" w:rsidRDefault="00000000" w:rsidRPr="00000000" w14:paraId="000008F4">
      <w:pPr>
        <w:spacing w:after="240" w:before="240" w:lineRule="auto"/>
        <w:jc w:val="both"/>
        <w:rPr/>
      </w:pPr>
      <w:r w:rsidDel="00000000" w:rsidR="00000000" w:rsidRPr="00000000">
        <w:rPr>
          <w:rtl w:val="0"/>
        </w:rPr>
        <w:t xml:space="preserve">Another case study is the use of </w:t>
      </w:r>
      <w:r w:rsidDel="00000000" w:rsidR="00000000" w:rsidRPr="00000000">
        <w:rPr>
          <w:b w:val="1"/>
          <w:rtl w:val="0"/>
        </w:rPr>
        <w:t xml:space="preserve">AI in water quality monitoring</w:t>
      </w:r>
      <w:r w:rsidDel="00000000" w:rsidR="00000000" w:rsidRPr="00000000">
        <w:rPr>
          <w:rtl w:val="0"/>
        </w:rPr>
        <w:t xml:space="preserve">. In regions where water contamination disproportionately affects low-income communities, AI-powered analysis of satellite and sensor data can help track water quality and detect potential contaminants more rapidly. These systems enable local authorities to take quicker action to mitigate risks, ensuring safer water for all residents.</w:t>
      </w:r>
    </w:p>
    <w:p w:rsidR="00000000" w:rsidDel="00000000" w:rsidP="00000000" w:rsidRDefault="00000000" w:rsidRPr="00000000" w14:paraId="000008F5">
      <w:pPr>
        <w:pStyle w:val="Heading4"/>
        <w:keepNext w:val="0"/>
        <w:keepLines w:val="0"/>
        <w:spacing w:after="40" w:before="240" w:lineRule="auto"/>
        <w:jc w:val="both"/>
        <w:rPr>
          <w:b w:val="1"/>
          <w:color w:val="000000"/>
          <w:sz w:val="22"/>
          <w:szCs w:val="22"/>
        </w:rPr>
      </w:pPr>
      <w:bookmarkStart w:colFirst="0" w:colLast="0" w:name="_ushb2fhks8sy" w:id="559"/>
      <w:bookmarkEnd w:id="559"/>
      <w:r w:rsidDel="00000000" w:rsidR="00000000" w:rsidRPr="00000000">
        <w:rPr>
          <w:b w:val="1"/>
          <w:color w:val="000000"/>
          <w:sz w:val="22"/>
          <w:szCs w:val="22"/>
          <w:rtl w:val="0"/>
        </w:rPr>
        <w:t xml:space="preserve">The Importance of Diverse Data Sets in Environmental AI Systems</w:t>
      </w:r>
    </w:p>
    <w:p w:rsidR="00000000" w:rsidDel="00000000" w:rsidP="00000000" w:rsidRDefault="00000000" w:rsidRPr="00000000" w14:paraId="000008F6">
      <w:pPr>
        <w:spacing w:after="240" w:before="240" w:lineRule="auto"/>
        <w:jc w:val="both"/>
        <w:rPr/>
      </w:pPr>
      <w:r w:rsidDel="00000000" w:rsidR="00000000" w:rsidRPr="00000000">
        <w:rPr>
          <w:rtl w:val="0"/>
        </w:rPr>
        <w:t xml:space="preserve">The efficacy and fairness of AI models depend heavily on the data sets they are trained on. For AI to support environmental justice, it must be trained on data that accurately represents all communities, including those that have historically been underrepresented or overlooked. Diverse data sets ensure that the AI systems are capable of recognizing and addressing the specific environmental challenges faced by marginalized groups.</w:t>
      </w:r>
    </w:p>
    <w:p w:rsidR="00000000" w:rsidDel="00000000" w:rsidP="00000000" w:rsidRDefault="00000000" w:rsidRPr="00000000" w14:paraId="000008F7">
      <w:pPr>
        <w:spacing w:after="240" w:before="240" w:lineRule="auto"/>
        <w:jc w:val="both"/>
        <w:rPr/>
      </w:pPr>
      <w:r w:rsidDel="00000000" w:rsidR="00000000" w:rsidRPr="00000000">
        <w:rPr>
          <w:rtl w:val="0"/>
        </w:rPr>
        <w:t xml:space="preserve">Collaborative data collection efforts that involve local communities can enrich data sets with valuable context that might otherwise be missed. </w:t>
      </w:r>
      <w:r w:rsidDel="00000000" w:rsidR="00000000" w:rsidRPr="00000000">
        <w:rPr>
          <w:b w:val="1"/>
          <w:rtl w:val="0"/>
        </w:rPr>
        <w:t xml:space="preserve">Crowdsourced data</w:t>
      </w:r>
      <w:r w:rsidDel="00000000" w:rsidR="00000000" w:rsidRPr="00000000">
        <w:rPr>
          <w:rtl w:val="0"/>
        </w:rPr>
        <w:t xml:space="preserve"> and partnerships with community organizations can fill gaps in traditional data sources, ensuring that AI models are not biased by incomplete or skewed information.</w:t>
      </w:r>
    </w:p>
    <w:p w:rsidR="00000000" w:rsidDel="00000000" w:rsidP="00000000" w:rsidRDefault="00000000" w:rsidRPr="00000000" w14:paraId="000008F8">
      <w:pPr>
        <w:pStyle w:val="Heading4"/>
        <w:keepNext w:val="0"/>
        <w:keepLines w:val="0"/>
        <w:spacing w:after="40" w:before="240" w:lineRule="auto"/>
        <w:jc w:val="both"/>
        <w:rPr>
          <w:b w:val="1"/>
          <w:color w:val="000000"/>
          <w:sz w:val="22"/>
          <w:szCs w:val="22"/>
        </w:rPr>
      </w:pPr>
      <w:bookmarkStart w:colFirst="0" w:colLast="0" w:name="_ujvntyca0ins" w:id="560"/>
      <w:bookmarkEnd w:id="560"/>
      <w:r w:rsidDel="00000000" w:rsidR="00000000" w:rsidRPr="00000000">
        <w:rPr>
          <w:b w:val="1"/>
          <w:color w:val="000000"/>
          <w:sz w:val="22"/>
          <w:szCs w:val="22"/>
          <w:rtl w:val="0"/>
        </w:rPr>
        <w:t xml:space="preserve">The Need for Community Involvement in AI-Driven Environmental Decision-Making</w:t>
      </w:r>
    </w:p>
    <w:p w:rsidR="00000000" w:rsidDel="00000000" w:rsidP="00000000" w:rsidRDefault="00000000" w:rsidRPr="00000000" w14:paraId="000008F9">
      <w:pPr>
        <w:spacing w:after="240" w:before="240" w:lineRule="auto"/>
        <w:jc w:val="both"/>
        <w:rPr/>
      </w:pPr>
      <w:r w:rsidDel="00000000" w:rsidR="00000000" w:rsidRPr="00000000">
        <w:rPr>
          <w:rtl w:val="0"/>
        </w:rPr>
        <w:t xml:space="preserve">Community involvement is essential to the success of AI-driven environmental initiatives. Engaging local communities in the design and implementation of AI projects fosters trust and ensures that the technology addresses the actual needs and priorities of those it impacts. This participatory approach also helps identify potential blind spots in the technology’s deployment, such as cultural or logistical barriers to its use.</w:t>
      </w:r>
    </w:p>
    <w:p w:rsidR="00000000" w:rsidDel="00000000" w:rsidP="00000000" w:rsidRDefault="00000000" w:rsidRPr="00000000" w14:paraId="000008FA">
      <w:pPr>
        <w:spacing w:after="240" w:before="240" w:lineRule="auto"/>
        <w:jc w:val="both"/>
        <w:rPr/>
      </w:pPr>
      <w:r w:rsidDel="00000000" w:rsidR="00000000" w:rsidRPr="00000000">
        <w:rPr>
          <w:rtl w:val="0"/>
        </w:rPr>
        <w:t xml:space="preserve">Moreover, involving communities in decision-making processes helps democratize access to technology and empowers residents to advocate for their rights. Workshops, public consultations, and partnerships between tech developers, policymakers, and local groups can create a shared understanding of how AI tools are used and how their benefits are distributed. This kind of engagement reinforces transparency and accountability, core tenets of both environmental justice and responsible AI practices.</w:t>
      </w:r>
    </w:p>
    <w:p w:rsidR="00000000" w:rsidDel="00000000" w:rsidP="00000000" w:rsidRDefault="00000000" w:rsidRPr="00000000" w14:paraId="000008FB">
      <w:pPr>
        <w:pStyle w:val="Heading4"/>
        <w:keepNext w:val="0"/>
        <w:keepLines w:val="0"/>
        <w:spacing w:after="40" w:before="240" w:lineRule="auto"/>
        <w:jc w:val="both"/>
        <w:rPr>
          <w:b w:val="1"/>
          <w:color w:val="000000"/>
          <w:sz w:val="22"/>
          <w:szCs w:val="22"/>
        </w:rPr>
      </w:pPr>
      <w:bookmarkStart w:colFirst="0" w:colLast="0" w:name="_u9q5afqvwonk" w:id="561"/>
      <w:bookmarkEnd w:id="561"/>
      <w:r w:rsidDel="00000000" w:rsidR="00000000" w:rsidRPr="00000000">
        <w:rPr>
          <w:b w:val="1"/>
          <w:color w:val="000000"/>
          <w:sz w:val="22"/>
          <w:szCs w:val="22"/>
          <w:rtl w:val="0"/>
        </w:rPr>
        <w:t xml:space="preserve">Conclusion: AI as a Tool for Equitable Environmental Progress</w:t>
      </w:r>
    </w:p>
    <w:p w:rsidR="00000000" w:rsidDel="00000000" w:rsidP="00000000" w:rsidRDefault="00000000" w:rsidRPr="00000000" w14:paraId="000008FC">
      <w:pPr>
        <w:spacing w:after="240" w:before="240" w:lineRule="auto"/>
        <w:jc w:val="both"/>
        <w:rPr/>
      </w:pPr>
      <w:r w:rsidDel="00000000" w:rsidR="00000000" w:rsidRPr="00000000">
        <w:rPr>
          <w:rtl w:val="0"/>
        </w:rPr>
        <w:t xml:space="preserve">AI has the potential to transform the pursuit of environmental justice by revealing hidden inequities and supporting data-driven interventions. However, to fulfill this potential, AI systems must be designed, trained, and implemented with careful attention to inclusivity, transparency, and community engagement. By integrating diverse data sets and involving local stakeholders, AI can move beyond being a neutral tool and become an active force for promoting equitable and sustainable development. With the right approach, AI can help ensure that environmental benefits are shared, and harms mitigated, across all communities—especially those that have been historically marginalized.</w:t>
      </w:r>
    </w:p>
    <w:p w:rsidR="00000000" w:rsidDel="00000000" w:rsidP="00000000" w:rsidRDefault="00000000" w:rsidRPr="00000000" w14:paraId="000008FD">
      <w:pPr>
        <w:pStyle w:val="Heading3"/>
        <w:keepNext w:val="0"/>
        <w:keepLines w:val="0"/>
        <w:spacing w:before="280" w:lineRule="auto"/>
        <w:jc w:val="both"/>
        <w:rPr>
          <w:b w:val="1"/>
          <w:color w:val="000000"/>
          <w:sz w:val="26"/>
          <w:szCs w:val="26"/>
        </w:rPr>
      </w:pPr>
      <w:bookmarkStart w:colFirst="0" w:colLast="0" w:name="_vhv2nn5xa137" w:id="562"/>
      <w:bookmarkEnd w:id="562"/>
      <w:r w:rsidDel="00000000" w:rsidR="00000000" w:rsidRPr="00000000">
        <w:rPr>
          <w:b w:val="1"/>
          <w:color w:val="000000"/>
          <w:sz w:val="26"/>
          <w:szCs w:val="26"/>
          <w:rtl w:val="0"/>
        </w:rPr>
        <w:t xml:space="preserve">12.6 AI in Biodiversity Conservation and Ecosystem Management</w:t>
      </w:r>
    </w:p>
    <w:p w:rsidR="00000000" w:rsidDel="00000000" w:rsidP="00000000" w:rsidRDefault="00000000" w:rsidRPr="00000000" w14:paraId="000008FE">
      <w:pPr>
        <w:spacing w:after="240" w:before="240" w:lineRule="auto"/>
        <w:jc w:val="both"/>
        <w:rPr/>
      </w:pPr>
      <w:r w:rsidDel="00000000" w:rsidR="00000000" w:rsidRPr="00000000">
        <w:rPr>
          <w:rtl w:val="0"/>
        </w:rPr>
        <w:t xml:space="preserve">The preservation of biodiversity and the management of ecosystems are among the most urgent challenges facing our planet. AI technology, with its ability to process vast amounts of data and identify patterns, offers a powerful suite of tools for supporting conservation efforts. By aiding in wildlife tracking, habitat monitoring, and species identification, AI can enhance the effectiveness of traditional conservation strategies and contribute to a more sustainable future.</w:t>
      </w:r>
    </w:p>
    <w:p w:rsidR="00000000" w:rsidDel="00000000" w:rsidP="00000000" w:rsidRDefault="00000000" w:rsidRPr="00000000" w14:paraId="000008FF">
      <w:pPr>
        <w:pStyle w:val="Heading4"/>
        <w:keepNext w:val="0"/>
        <w:keepLines w:val="0"/>
        <w:spacing w:after="40" w:before="240" w:lineRule="auto"/>
        <w:jc w:val="both"/>
        <w:rPr>
          <w:b w:val="1"/>
          <w:color w:val="000000"/>
          <w:sz w:val="22"/>
          <w:szCs w:val="22"/>
        </w:rPr>
      </w:pPr>
      <w:bookmarkStart w:colFirst="0" w:colLast="0" w:name="_3l7zyhbf327g" w:id="563"/>
      <w:bookmarkEnd w:id="563"/>
      <w:r w:rsidDel="00000000" w:rsidR="00000000" w:rsidRPr="00000000">
        <w:rPr>
          <w:b w:val="1"/>
          <w:color w:val="000000"/>
          <w:sz w:val="22"/>
          <w:szCs w:val="22"/>
          <w:rtl w:val="0"/>
        </w:rPr>
        <w:t xml:space="preserve">AI Applications in Wildlife Tracking, Habitat Monitoring, and Species Identification</w:t>
      </w:r>
    </w:p>
    <w:p w:rsidR="00000000" w:rsidDel="00000000" w:rsidP="00000000" w:rsidRDefault="00000000" w:rsidRPr="00000000" w14:paraId="00000900">
      <w:pPr>
        <w:spacing w:after="240" w:before="240" w:lineRule="auto"/>
        <w:jc w:val="both"/>
        <w:rPr/>
      </w:pPr>
      <w:r w:rsidDel="00000000" w:rsidR="00000000" w:rsidRPr="00000000">
        <w:rPr>
          <w:rtl w:val="0"/>
        </w:rPr>
        <w:t xml:space="preserve">AI has revolutionized wildlife tracking by improving the accuracy and efficiency of monitoring animal movements and behavior. </w:t>
      </w:r>
      <w:r w:rsidDel="00000000" w:rsidR="00000000" w:rsidRPr="00000000">
        <w:rPr>
          <w:b w:val="1"/>
          <w:rtl w:val="0"/>
        </w:rPr>
        <w:t xml:space="preserve">Machine learning algorithms</w:t>
      </w:r>
      <w:r w:rsidDel="00000000" w:rsidR="00000000" w:rsidRPr="00000000">
        <w:rPr>
          <w:rtl w:val="0"/>
        </w:rPr>
        <w:t xml:space="preserve"> analyze data from satellite imagery, camera traps, and sensors to track animal populations over time. For instance, AI-powered image recognition can sift through thousands of camera trap photos, identifying specific species with remarkable accuracy. This accelerates data collection and frees up researchers’ time for more strategic conservation work.</w:t>
      </w:r>
    </w:p>
    <w:p w:rsidR="00000000" w:rsidDel="00000000" w:rsidP="00000000" w:rsidRDefault="00000000" w:rsidRPr="00000000" w14:paraId="00000901">
      <w:pPr>
        <w:spacing w:after="240" w:before="240" w:lineRule="auto"/>
        <w:jc w:val="both"/>
        <w:rPr/>
      </w:pPr>
      <w:r w:rsidDel="00000000" w:rsidR="00000000" w:rsidRPr="00000000">
        <w:rPr>
          <w:b w:val="1"/>
          <w:rtl w:val="0"/>
        </w:rPr>
        <w:t xml:space="preserve">Drone-based AI</w:t>
      </w:r>
      <w:r w:rsidDel="00000000" w:rsidR="00000000" w:rsidRPr="00000000">
        <w:rPr>
          <w:rtl w:val="0"/>
        </w:rPr>
        <w:t xml:space="preserve"> is used for habitat monitoring, offering a bird’s-eye view of forests, wetlands, and other critical ecosystems. AI systems can process this imagery to detect changes in vegetation, water levels, and signs of human encroachment. These insights help conservationists act swiftly to address habitat degradation, poaching, or deforestation.</w:t>
      </w:r>
    </w:p>
    <w:p w:rsidR="00000000" w:rsidDel="00000000" w:rsidP="00000000" w:rsidRDefault="00000000" w:rsidRPr="00000000" w14:paraId="00000902">
      <w:pPr>
        <w:spacing w:after="240" w:before="240" w:lineRule="auto"/>
        <w:jc w:val="both"/>
        <w:rPr/>
      </w:pPr>
      <w:r w:rsidDel="00000000" w:rsidR="00000000" w:rsidRPr="00000000">
        <w:rPr>
          <w:rtl w:val="0"/>
        </w:rPr>
        <w:t xml:space="preserve">AI-powered species identification tools, such as </w:t>
      </w:r>
      <w:r w:rsidDel="00000000" w:rsidR="00000000" w:rsidRPr="00000000">
        <w:rPr>
          <w:b w:val="1"/>
          <w:rtl w:val="0"/>
        </w:rPr>
        <w:t xml:space="preserve">Wildbook</w:t>
      </w:r>
      <w:r w:rsidDel="00000000" w:rsidR="00000000" w:rsidRPr="00000000">
        <w:rPr>
          <w:rtl w:val="0"/>
        </w:rPr>
        <w:t xml:space="preserve">, use computer vision to match images of animals, recognizing unique patterns or features on their bodies. This allows researchers to catalog individual animals and track them across different regions, which is essential for studying migration patterns, breeding behaviors, and population health.</w:t>
      </w:r>
    </w:p>
    <w:p w:rsidR="00000000" w:rsidDel="00000000" w:rsidP="00000000" w:rsidRDefault="00000000" w:rsidRPr="00000000" w14:paraId="00000903">
      <w:pPr>
        <w:pStyle w:val="Heading4"/>
        <w:keepNext w:val="0"/>
        <w:keepLines w:val="0"/>
        <w:spacing w:after="40" w:before="240" w:lineRule="auto"/>
        <w:jc w:val="both"/>
        <w:rPr>
          <w:b w:val="1"/>
          <w:color w:val="000000"/>
          <w:sz w:val="22"/>
          <w:szCs w:val="22"/>
        </w:rPr>
      </w:pPr>
      <w:bookmarkStart w:colFirst="0" w:colLast="0" w:name="_1so1umcr60lq" w:id="564"/>
      <w:bookmarkEnd w:id="564"/>
      <w:r w:rsidDel="00000000" w:rsidR="00000000" w:rsidRPr="00000000">
        <w:rPr>
          <w:b w:val="1"/>
          <w:color w:val="000000"/>
          <w:sz w:val="22"/>
          <w:szCs w:val="22"/>
          <w:rtl w:val="0"/>
        </w:rPr>
        <w:t xml:space="preserve">Predicting and Mitigating the Impacts of Climate Change on Ecosystems</w:t>
      </w:r>
    </w:p>
    <w:p w:rsidR="00000000" w:rsidDel="00000000" w:rsidP="00000000" w:rsidRDefault="00000000" w:rsidRPr="00000000" w14:paraId="00000904">
      <w:pPr>
        <w:spacing w:after="240" w:before="240" w:lineRule="auto"/>
        <w:jc w:val="both"/>
        <w:rPr/>
      </w:pPr>
      <w:r w:rsidDel="00000000" w:rsidR="00000000" w:rsidRPr="00000000">
        <w:rPr>
          <w:rtl w:val="0"/>
        </w:rPr>
        <w:t xml:space="preserve">AI’s predictive capabilities are crucial for forecasting the impacts of climate change on ecosystems and devising strategies to mitigate those impacts. Machine learning models can simulate how rising temperatures, shifting weather patterns, and sea level changes will affect specific habitats and species. These predictions help inform conservation strategies, allowing for proactive measures rather than reactive ones.</w:t>
      </w:r>
    </w:p>
    <w:p w:rsidR="00000000" w:rsidDel="00000000" w:rsidP="00000000" w:rsidRDefault="00000000" w:rsidRPr="00000000" w14:paraId="00000905">
      <w:pPr>
        <w:spacing w:after="240" w:before="240" w:lineRule="auto"/>
        <w:jc w:val="both"/>
        <w:rPr/>
      </w:pPr>
      <w:r w:rsidDel="00000000" w:rsidR="00000000" w:rsidRPr="00000000">
        <w:rPr>
          <w:rtl w:val="0"/>
        </w:rPr>
        <w:t xml:space="preserve">For example, AI can analyze historical and real-time climate data to predict how climate change will influence the migration patterns of birds and other wildlife. These insights enable conservationists to plan for habitat corridors or protected areas that facilitate safe migration routes. Similarly, AI models that predict drought or flooding risks can inform water resource management strategies to support ecosystem resilience.</w:t>
      </w:r>
    </w:p>
    <w:p w:rsidR="00000000" w:rsidDel="00000000" w:rsidP="00000000" w:rsidRDefault="00000000" w:rsidRPr="00000000" w14:paraId="00000906">
      <w:pPr>
        <w:pStyle w:val="Heading4"/>
        <w:keepNext w:val="0"/>
        <w:keepLines w:val="0"/>
        <w:spacing w:after="40" w:before="240" w:lineRule="auto"/>
        <w:jc w:val="both"/>
        <w:rPr>
          <w:b w:val="1"/>
          <w:color w:val="000000"/>
          <w:sz w:val="22"/>
          <w:szCs w:val="22"/>
        </w:rPr>
      </w:pPr>
      <w:bookmarkStart w:colFirst="0" w:colLast="0" w:name="_j5fyyszez9uv" w:id="565"/>
      <w:bookmarkEnd w:id="565"/>
      <w:r w:rsidDel="00000000" w:rsidR="00000000" w:rsidRPr="00000000">
        <w:rPr>
          <w:b w:val="1"/>
          <w:color w:val="000000"/>
          <w:sz w:val="22"/>
          <w:szCs w:val="22"/>
          <w:rtl w:val="0"/>
        </w:rPr>
        <w:t xml:space="preserve">Case Studies of AI-Driven Conservation Efforts</w:t>
      </w:r>
    </w:p>
    <w:p w:rsidR="00000000" w:rsidDel="00000000" w:rsidP="00000000" w:rsidRDefault="00000000" w:rsidRPr="00000000" w14:paraId="00000907">
      <w:pPr>
        <w:spacing w:after="240" w:before="240" w:lineRule="auto"/>
        <w:jc w:val="both"/>
        <w:rPr/>
      </w:pPr>
      <w:r w:rsidDel="00000000" w:rsidR="00000000" w:rsidRPr="00000000">
        <w:rPr>
          <w:rtl w:val="0"/>
        </w:rPr>
        <w:t xml:space="preserve">One significant example of AI-driven conservation is the </w:t>
      </w:r>
      <w:r w:rsidDel="00000000" w:rsidR="00000000" w:rsidRPr="00000000">
        <w:rPr>
          <w:b w:val="1"/>
          <w:rtl w:val="0"/>
        </w:rPr>
        <w:t xml:space="preserve">Elephant Listening Project</w:t>
      </w:r>
      <w:r w:rsidDel="00000000" w:rsidR="00000000" w:rsidRPr="00000000">
        <w:rPr>
          <w:rtl w:val="0"/>
        </w:rPr>
        <w:t xml:space="preserve">, which uses AI to monitor and protect African elephant populations. Acoustic sensors are placed in the forest to record sounds, and AI algorithms analyze these recordings to detect elephant calls and signs of human activity, such as gunshots. This real-time monitoring allows park rangers to respond swiftly to potential poaching threats, demonstrating how AI can play a pivotal role in anti-poaching initiatives.</w:t>
      </w:r>
    </w:p>
    <w:p w:rsidR="00000000" w:rsidDel="00000000" w:rsidP="00000000" w:rsidRDefault="00000000" w:rsidRPr="00000000" w14:paraId="00000908">
      <w:pPr>
        <w:spacing w:after="240" w:before="240" w:lineRule="auto"/>
        <w:jc w:val="both"/>
        <w:rPr/>
      </w:pPr>
      <w:r w:rsidDel="00000000" w:rsidR="00000000" w:rsidRPr="00000000">
        <w:rPr>
          <w:rtl w:val="0"/>
        </w:rPr>
        <w:t xml:space="preserve">In </w:t>
      </w:r>
      <w:r w:rsidDel="00000000" w:rsidR="00000000" w:rsidRPr="00000000">
        <w:rPr>
          <w:b w:val="1"/>
          <w:rtl w:val="0"/>
        </w:rPr>
        <w:t xml:space="preserve">Australia</w:t>
      </w:r>
      <w:r w:rsidDel="00000000" w:rsidR="00000000" w:rsidRPr="00000000">
        <w:rPr>
          <w:rtl w:val="0"/>
        </w:rPr>
        <w:t xml:space="preserve">, AI has been deployed to monitor the Great Barrier Reef. Machine learning algorithms analyze underwater drone footage to identify and assess the health of coral reefs, pinpointing areas affected by bleaching and other stressors. This helps marine biologists develop targeted conservation strategies and measure the effectiveness of restoration efforts.</w:t>
      </w:r>
    </w:p>
    <w:p w:rsidR="00000000" w:rsidDel="00000000" w:rsidP="00000000" w:rsidRDefault="00000000" w:rsidRPr="00000000" w14:paraId="00000909">
      <w:pPr>
        <w:spacing w:after="240" w:before="240" w:lineRule="auto"/>
        <w:jc w:val="both"/>
        <w:rPr/>
      </w:pPr>
      <w:r w:rsidDel="00000000" w:rsidR="00000000" w:rsidRPr="00000000">
        <w:rPr>
          <w:rtl w:val="0"/>
        </w:rPr>
        <w:t xml:space="preserve">Another innovative example is the </w:t>
      </w:r>
      <w:r w:rsidDel="00000000" w:rsidR="00000000" w:rsidRPr="00000000">
        <w:rPr>
          <w:b w:val="1"/>
          <w:rtl w:val="0"/>
        </w:rPr>
        <w:t xml:space="preserve">SMART (Spatial Monitoring and Reporting Tool)</w:t>
      </w:r>
      <w:r w:rsidDel="00000000" w:rsidR="00000000" w:rsidRPr="00000000">
        <w:rPr>
          <w:rtl w:val="0"/>
        </w:rPr>
        <w:t xml:space="preserve"> system, which uses AI to analyze data collected by rangers in protected areas. The AI highlights trends in poaching activities and habitat encroachment, enabling more effective enforcement and strategic conservation planning.</w:t>
      </w:r>
    </w:p>
    <w:p w:rsidR="00000000" w:rsidDel="00000000" w:rsidP="00000000" w:rsidRDefault="00000000" w:rsidRPr="00000000" w14:paraId="0000090A">
      <w:pPr>
        <w:pStyle w:val="Heading4"/>
        <w:keepNext w:val="0"/>
        <w:keepLines w:val="0"/>
        <w:spacing w:after="40" w:before="240" w:lineRule="auto"/>
        <w:jc w:val="both"/>
        <w:rPr>
          <w:b w:val="1"/>
          <w:color w:val="000000"/>
          <w:sz w:val="22"/>
          <w:szCs w:val="22"/>
        </w:rPr>
      </w:pPr>
      <w:bookmarkStart w:colFirst="0" w:colLast="0" w:name="_s9fcmfsng3ul" w:id="566"/>
      <w:bookmarkEnd w:id="566"/>
      <w:r w:rsidDel="00000000" w:rsidR="00000000" w:rsidRPr="00000000">
        <w:rPr>
          <w:b w:val="1"/>
          <w:color w:val="000000"/>
          <w:sz w:val="22"/>
          <w:szCs w:val="22"/>
          <w:rtl w:val="0"/>
        </w:rPr>
        <w:t xml:space="preserve">Ethical Implications of Using AI in Wildlife Management and Conservation</w:t>
      </w:r>
    </w:p>
    <w:p w:rsidR="00000000" w:rsidDel="00000000" w:rsidP="00000000" w:rsidRDefault="00000000" w:rsidRPr="00000000" w14:paraId="0000090B">
      <w:pPr>
        <w:spacing w:after="240" w:before="240" w:lineRule="auto"/>
        <w:jc w:val="both"/>
        <w:rPr/>
      </w:pPr>
      <w:r w:rsidDel="00000000" w:rsidR="00000000" w:rsidRPr="00000000">
        <w:rPr>
          <w:rtl w:val="0"/>
        </w:rPr>
        <w:t xml:space="preserve">While the use of AI in conservation holds great promise, it also raises ethical questions that must be considered. One concern is </w:t>
      </w:r>
      <w:r w:rsidDel="00000000" w:rsidR="00000000" w:rsidRPr="00000000">
        <w:rPr>
          <w:b w:val="1"/>
          <w:rtl w:val="0"/>
        </w:rPr>
        <w:t xml:space="preserve">data privacy</w:t>
      </w:r>
      <w:r w:rsidDel="00000000" w:rsidR="00000000" w:rsidRPr="00000000">
        <w:rPr>
          <w:rtl w:val="0"/>
        </w:rPr>
        <w:t xml:space="preserve">, particularly when indigenous lands and traditional practices are monitored using AI technologies. Ensuring that the collection and use of data respect the rights and autonomy of local communities is essential to ethical conservation.</w:t>
      </w:r>
    </w:p>
    <w:p w:rsidR="00000000" w:rsidDel="00000000" w:rsidP="00000000" w:rsidRDefault="00000000" w:rsidRPr="00000000" w14:paraId="0000090C">
      <w:pPr>
        <w:spacing w:after="240" w:before="240" w:lineRule="auto"/>
        <w:jc w:val="both"/>
        <w:rPr/>
      </w:pPr>
      <w:r w:rsidDel="00000000" w:rsidR="00000000" w:rsidRPr="00000000">
        <w:rPr>
          <w:rtl w:val="0"/>
        </w:rPr>
        <w:t xml:space="preserve">Additionally, the reliance on AI tools can lead to a reduction in hands-on fieldwork and a potential disconnect between conservationists and the environments they aim to protect. Maintaining a balance between technology and human involvement is necessary to preserve the depth of ecological knowledge that comes from direct observation and interaction with nature.</w:t>
      </w:r>
    </w:p>
    <w:p w:rsidR="00000000" w:rsidDel="00000000" w:rsidP="00000000" w:rsidRDefault="00000000" w:rsidRPr="00000000" w14:paraId="0000090D">
      <w:pPr>
        <w:pStyle w:val="Heading4"/>
        <w:keepNext w:val="0"/>
        <w:keepLines w:val="0"/>
        <w:spacing w:after="40" w:before="240" w:lineRule="auto"/>
        <w:jc w:val="both"/>
        <w:rPr>
          <w:b w:val="1"/>
          <w:color w:val="000000"/>
          <w:sz w:val="22"/>
          <w:szCs w:val="22"/>
        </w:rPr>
      </w:pPr>
      <w:bookmarkStart w:colFirst="0" w:colLast="0" w:name="_ugc4avsbryao" w:id="567"/>
      <w:bookmarkEnd w:id="567"/>
      <w:r w:rsidDel="00000000" w:rsidR="00000000" w:rsidRPr="00000000">
        <w:rPr>
          <w:b w:val="1"/>
          <w:color w:val="000000"/>
          <w:sz w:val="22"/>
          <w:szCs w:val="22"/>
          <w:rtl w:val="0"/>
        </w:rPr>
        <w:t xml:space="preserve">Supporting Indigenous and Traditional Conservation Practices</w:t>
      </w:r>
    </w:p>
    <w:p w:rsidR="00000000" w:rsidDel="00000000" w:rsidP="00000000" w:rsidRDefault="00000000" w:rsidRPr="00000000" w14:paraId="0000090E">
      <w:pPr>
        <w:spacing w:after="240" w:before="240" w:lineRule="auto"/>
        <w:jc w:val="both"/>
        <w:rPr/>
      </w:pPr>
      <w:r w:rsidDel="00000000" w:rsidR="00000000" w:rsidRPr="00000000">
        <w:rPr>
          <w:rtl w:val="0"/>
        </w:rPr>
        <w:t xml:space="preserve">AI can play a role in reinforcing and supporting indigenous and traditional conservation practices. Many indigenous communities have a deep, historical understanding of their local ecosystems, and their knowledge can be invaluable in designing effective conservation strategies. AI should be used to amplify these practices, not replace them.</w:t>
      </w:r>
    </w:p>
    <w:p w:rsidR="00000000" w:rsidDel="00000000" w:rsidP="00000000" w:rsidRDefault="00000000" w:rsidRPr="00000000" w14:paraId="0000090F">
      <w:pPr>
        <w:spacing w:after="240" w:before="240" w:lineRule="auto"/>
        <w:jc w:val="both"/>
        <w:rPr/>
      </w:pPr>
      <w:r w:rsidDel="00000000" w:rsidR="00000000" w:rsidRPr="00000000">
        <w:rPr>
          <w:rtl w:val="0"/>
        </w:rPr>
        <w:t xml:space="preserve">For example, </w:t>
      </w:r>
      <w:r w:rsidDel="00000000" w:rsidR="00000000" w:rsidRPr="00000000">
        <w:rPr>
          <w:b w:val="1"/>
          <w:rtl w:val="0"/>
        </w:rPr>
        <w:t xml:space="preserve">collaborative projects</w:t>
      </w:r>
      <w:r w:rsidDel="00000000" w:rsidR="00000000" w:rsidRPr="00000000">
        <w:rPr>
          <w:rtl w:val="0"/>
        </w:rPr>
        <w:t xml:space="preserve"> that combine AI analytics with indigenous ecological knowledge can result in more robust conservation outcomes. This partnership can be seen in efforts where AI tools are used to predict seasonal changes or identify species distribution, while local communities contribute their expertise in understanding natural cycles and ecosystem management.</w:t>
      </w:r>
    </w:p>
    <w:p w:rsidR="00000000" w:rsidDel="00000000" w:rsidP="00000000" w:rsidRDefault="00000000" w:rsidRPr="00000000" w14:paraId="00000910">
      <w:pPr>
        <w:spacing w:after="240" w:before="240" w:lineRule="auto"/>
        <w:jc w:val="both"/>
        <w:rPr/>
      </w:pPr>
      <w:r w:rsidDel="00000000" w:rsidR="00000000" w:rsidRPr="00000000">
        <w:rPr>
          <w:rtl w:val="0"/>
        </w:rPr>
        <w:t xml:space="preserve">Ensuring that indigenous voices are involved in the development and implementation of AI-driven conservation tools is vital. This involvement not only supports ethical practices but also promotes conservation methods that are culturally respectful and sustainable.</w:t>
      </w:r>
    </w:p>
    <w:p w:rsidR="00000000" w:rsidDel="00000000" w:rsidP="00000000" w:rsidRDefault="00000000" w:rsidRPr="00000000" w14:paraId="00000911">
      <w:pPr>
        <w:pStyle w:val="Heading4"/>
        <w:keepNext w:val="0"/>
        <w:keepLines w:val="0"/>
        <w:spacing w:after="40" w:before="240" w:lineRule="auto"/>
        <w:jc w:val="both"/>
        <w:rPr>
          <w:b w:val="1"/>
          <w:color w:val="000000"/>
          <w:sz w:val="22"/>
          <w:szCs w:val="22"/>
        </w:rPr>
      </w:pPr>
      <w:bookmarkStart w:colFirst="0" w:colLast="0" w:name="_t1hh3z24xyfr" w:id="568"/>
      <w:bookmarkEnd w:id="568"/>
      <w:r w:rsidDel="00000000" w:rsidR="00000000" w:rsidRPr="00000000">
        <w:rPr>
          <w:b w:val="1"/>
          <w:color w:val="000000"/>
          <w:sz w:val="22"/>
          <w:szCs w:val="22"/>
          <w:rtl w:val="0"/>
        </w:rPr>
        <w:t xml:space="preserve">Conclusion: AI as a Partner in Conservation</w:t>
      </w:r>
    </w:p>
    <w:p w:rsidR="00000000" w:rsidDel="00000000" w:rsidP="00000000" w:rsidRDefault="00000000" w:rsidRPr="00000000" w14:paraId="00000912">
      <w:pPr>
        <w:spacing w:after="240" w:before="240" w:lineRule="auto"/>
        <w:jc w:val="both"/>
        <w:rPr/>
      </w:pPr>
      <w:r w:rsidDel="00000000" w:rsidR="00000000" w:rsidRPr="00000000">
        <w:rPr>
          <w:rtl w:val="0"/>
        </w:rPr>
        <w:t xml:space="preserve">AI’s role in biodiversity conservation and ecosystem management is both transformative and supportive. By enhancing wildlife tracking, habitat monitoring, and predictive analysis, AI empowers conservationists to act with precision and foresight. However, these technologies must be deployed with ethical considerations in mind, particularly regarding data privacy and community engagement. When AI is combined with traditional conservation knowledge and inclusive practices, it can serve as a powerful ally in preserving the Earth’s biodiversity for future generations.</w:t>
      </w:r>
    </w:p>
    <w:p w:rsidR="00000000" w:rsidDel="00000000" w:rsidP="00000000" w:rsidRDefault="00000000" w:rsidRPr="00000000" w14:paraId="00000913">
      <w:pPr>
        <w:pStyle w:val="Heading3"/>
        <w:keepNext w:val="0"/>
        <w:keepLines w:val="0"/>
        <w:spacing w:before="280" w:lineRule="auto"/>
        <w:jc w:val="both"/>
        <w:rPr>
          <w:b w:val="1"/>
          <w:color w:val="000000"/>
          <w:sz w:val="26"/>
          <w:szCs w:val="26"/>
        </w:rPr>
      </w:pPr>
      <w:bookmarkStart w:colFirst="0" w:colLast="0" w:name="_49q6nqyan2ik" w:id="569"/>
      <w:bookmarkEnd w:id="569"/>
      <w:r w:rsidDel="00000000" w:rsidR="00000000" w:rsidRPr="00000000">
        <w:rPr>
          <w:b w:val="1"/>
          <w:color w:val="000000"/>
          <w:sz w:val="26"/>
          <w:szCs w:val="26"/>
          <w:rtl w:val="0"/>
        </w:rPr>
        <w:t xml:space="preserve">12.7 Reflections: Sustainable Practices in AI-Assisted Book Writing</w:t>
      </w:r>
    </w:p>
    <w:p w:rsidR="00000000" w:rsidDel="00000000" w:rsidP="00000000" w:rsidRDefault="00000000" w:rsidRPr="00000000" w14:paraId="00000914">
      <w:pPr>
        <w:spacing w:after="240" w:before="240" w:lineRule="auto"/>
        <w:jc w:val="both"/>
        <w:rPr/>
      </w:pPr>
      <w:r w:rsidDel="00000000" w:rsidR="00000000" w:rsidRPr="00000000">
        <w:rPr>
          <w:rtl w:val="0"/>
        </w:rPr>
        <w:t xml:space="preserve">Reflecting on the journey of using AI to write about environmental AI opens a window into both the power and limitations of this technology in the creative and research process. The experience reveals a duality: while AI provides remarkable support in crafting content and synthesizing complex information, it also highlights the ongoing challenge of aligning AI with sustainable and ethical practices. These reflections underscore the principles of </w:t>
      </w:r>
      <w:r w:rsidDel="00000000" w:rsidR="00000000" w:rsidRPr="00000000">
        <w:rPr>
          <w:b w:val="1"/>
          <w:rtl w:val="0"/>
        </w:rPr>
        <w:t xml:space="preserve">Artificial Integrity</w:t>
      </w:r>
      <w:r w:rsidDel="00000000" w:rsidR="00000000" w:rsidRPr="00000000">
        <w:rPr>
          <w:rtl w:val="0"/>
        </w:rPr>
        <w:t xml:space="preserve"> and emphasize the importance of thoughtful collaboration between humans and AI.</w:t>
      </w:r>
    </w:p>
    <w:p w:rsidR="00000000" w:rsidDel="00000000" w:rsidP="00000000" w:rsidRDefault="00000000" w:rsidRPr="00000000" w14:paraId="00000915">
      <w:pPr>
        <w:pStyle w:val="Heading4"/>
        <w:keepNext w:val="0"/>
        <w:keepLines w:val="0"/>
        <w:spacing w:after="40" w:before="240" w:lineRule="auto"/>
        <w:jc w:val="both"/>
        <w:rPr>
          <w:b w:val="1"/>
          <w:color w:val="000000"/>
          <w:sz w:val="22"/>
          <w:szCs w:val="22"/>
        </w:rPr>
      </w:pPr>
      <w:bookmarkStart w:colFirst="0" w:colLast="0" w:name="_9z9y2fcox36y" w:id="570"/>
      <w:bookmarkEnd w:id="570"/>
      <w:r w:rsidDel="00000000" w:rsidR="00000000" w:rsidRPr="00000000">
        <w:rPr>
          <w:b w:val="1"/>
          <w:color w:val="000000"/>
          <w:sz w:val="22"/>
          <w:szCs w:val="22"/>
          <w:rtl w:val="0"/>
        </w:rPr>
        <w:t xml:space="preserve">Insights Gained About Sustainable AI Practices</w:t>
      </w:r>
    </w:p>
    <w:p w:rsidR="00000000" w:rsidDel="00000000" w:rsidP="00000000" w:rsidRDefault="00000000" w:rsidRPr="00000000" w14:paraId="00000916">
      <w:pPr>
        <w:spacing w:after="240" w:before="240" w:lineRule="auto"/>
        <w:jc w:val="both"/>
        <w:rPr/>
      </w:pPr>
      <w:r w:rsidDel="00000000" w:rsidR="00000000" w:rsidRPr="00000000">
        <w:rPr>
          <w:rtl w:val="0"/>
        </w:rPr>
        <w:t xml:space="preserve">Writing about sustainable AI practices while using AI tools sheds light on how integral these practices have become to modern workflows. The very act of producing content using AI-driven platforms exemplifies the convenience and efficiency that technology brings. Yet, it also serves as a reminder of the energy consumption tied to such processes. Large language models, like the one used for this book, require substantial computational power to function, which can contribute to a significant carbon footprint. This paradox reinforces the importance of developing and adopting </w:t>
      </w:r>
      <w:r w:rsidDel="00000000" w:rsidR="00000000" w:rsidRPr="00000000">
        <w:rPr>
          <w:b w:val="1"/>
          <w:rtl w:val="0"/>
        </w:rPr>
        <w:t xml:space="preserve">Green AI practices</w:t>
      </w:r>
      <w:r w:rsidDel="00000000" w:rsidR="00000000" w:rsidRPr="00000000">
        <w:rPr>
          <w:rtl w:val="0"/>
        </w:rPr>
        <w:t xml:space="preserve"> that minimize environmental impact.</w:t>
      </w:r>
    </w:p>
    <w:p w:rsidR="00000000" w:rsidDel="00000000" w:rsidP="00000000" w:rsidRDefault="00000000" w:rsidRPr="00000000" w14:paraId="00000917">
      <w:pPr>
        <w:spacing w:after="240" w:before="240" w:lineRule="auto"/>
        <w:jc w:val="both"/>
        <w:rPr/>
      </w:pPr>
      <w:r w:rsidDel="00000000" w:rsidR="00000000" w:rsidRPr="00000000">
        <w:rPr>
          <w:rtl w:val="0"/>
        </w:rPr>
        <w:t xml:space="preserve">One insight gained during this process is that AI can be both a tool for spreading awareness about sustainability and a contributor to environmental challenges. As AI technologies become more pervasive, it is crucial for developers and users to prioritize eco-conscious design and operation, such as using renewable energy sources for data centers and optimizing algorithms to reduce energy consumption.</w:t>
      </w:r>
    </w:p>
    <w:p w:rsidR="00000000" w:rsidDel="00000000" w:rsidP="00000000" w:rsidRDefault="00000000" w:rsidRPr="00000000" w14:paraId="00000918">
      <w:pPr>
        <w:pStyle w:val="Heading4"/>
        <w:keepNext w:val="0"/>
        <w:keepLines w:val="0"/>
        <w:spacing w:after="40" w:before="240" w:lineRule="auto"/>
        <w:jc w:val="both"/>
        <w:rPr>
          <w:b w:val="1"/>
          <w:color w:val="000000"/>
          <w:sz w:val="22"/>
          <w:szCs w:val="22"/>
        </w:rPr>
      </w:pPr>
      <w:bookmarkStart w:colFirst="0" w:colLast="0" w:name="_kq3ogg7gt7cr" w:id="571"/>
      <w:bookmarkEnd w:id="571"/>
      <w:r w:rsidDel="00000000" w:rsidR="00000000" w:rsidRPr="00000000">
        <w:rPr>
          <w:b w:val="1"/>
          <w:color w:val="000000"/>
          <w:sz w:val="22"/>
          <w:szCs w:val="22"/>
          <w:rtl w:val="0"/>
        </w:rPr>
        <w:t xml:space="preserve">How the Writing Process Demonstrates Principles of Artificial Integrity</w:t>
      </w:r>
    </w:p>
    <w:p w:rsidR="00000000" w:rsidDel="00000000" w:rsidP="00000000" w:rsidRDefault="00000000" w:rsidRPr="00000000" w14:paraId="00000919">
      <w:pPr>
        <w:spacing w:after="240" w:before="240" w:lineRule="auto"/>
        <w:jc w:val="both"/>
        <w:rPr/>
      </w:pPr>
      <w:r w:rsidDel="00000000" w:rsidR="00000000" w:rsidRPr="00000000">
        <w:rPr>
          <w:rtl w:val="0"/>
        </w:rPr>
        <w:t xml:space="preserve">The process of AI-assisted writing mirrors several principles of </w:t>
      </w:r>
      <w:r w:rsidDel="00000000" w:rsidR="00000000" w:rsidRPr="00000000">
        <w:rPr>
          <w:b w:val="1"/>
          <w:rtl w:val="0"/>
        </w:rPr>
        <w:t xml:space="preserve">Artificial Integrity</w:t>
      </w:r>
      <w:r w:rsidDel="00000000" w:rsidR="00000000" w:rsidRPr="00000000">
        <w:rPr>
          <w:rtl w:val="0"/>
        </w:rPr>
        <w:t xml:space="preserve">, particularly those centered around transparency, collaboration, and ethical use. The transparency in acknowledging AI’s role in the writing process exemplifies the practice of being upfront about technological involvement. This honesty fosters trust with readers and demonstrates that AI, when used responsibly, can enrich the quality and depth of content without obscuring human input.</w:t>
      </w:r>
    </w:p>
    <w:p w:rsidR="00000000" w:rsidDel="00000000" w:rsidP="00000000" w:rsidRDefault="00000000" w:rsidRPr="00000000" w14:paraId="0000091A">
      <w:pPr>
        <w:spacing w:after="240" w:before="240" w:lineRule="auto"/>
        <w:jc w:val="both"/>
        <w:rPr/>
      </w:pPr>
      <w:r w:rsidDel="00000000" w:rsidR="00000000" w:rsidRPr="00000000">
        <w:rPr>
          <w:rtl w:val="0"/>
        </w:rPr>
        <w:t xml:space="preserve">The collaborative nature of the writing process, where AI assists in generating drafts and synthesizing information while human authors review and refine the content, showcases how AI can be used as a supportive tool rather than a replacement. This partnership respects the essence of </w:t>
      </w:r>
      <w:r w:rsidDel="00000000" w:rsidR="00000000" w:rsidRPr="00000000">
        <w:rPr>
          <w:b w:val="1"/>
          <w:rtl w:val="0"/>
        </w:rPr>
        <w:t xml:space="preserve">Artificial Integrity</w:t>
      </w:r>
      <w:r w:rsidDel="00000000" w:rsidR="00000000" w:rsidRPr="00000000">
        <w:rPr>
          <w:rtl w:val="0"/>
        </w:rPr>
        <w:t xml:space="preserve"> by ensuring that human oversight remains central, maintaining the values and ethical considerations inherent in the creative process.</w:t>
      </w:r>
    </w:p>
    <w:p w:rsidR="00000000" w:rsidDel="00000000" w:rsidP="00000000" w:rsidRDefault="00000000" w:rsidRPr="00000000" w14:paraId="0000091B">
      <w:pPr>
        <w:spacing w:after="240" w:before="240" w:lineRule="auto"/>
        <w:jc w:val="both"/>
        <w:rPr/>
      </w:pPr>
      <w:r w:rsidDel="00000000" w:rsidR="00000000" w:rsidRPr="00000000">
        <w:rPr>
          <w:rtl w:val="0"/>
        </w:rPr>
        <w:t xml:space="preserve">Moreover, using AI to write about topics such as environmental sustainability serves as an example of aligning the content with its purpose. The discussion of sustainable practices becomes more authentic when the methods used to create the content are themselves scrutinized for sustainability.</w:t>
      </w:r>
    </w:p>
    <w:p w:rsidR="00000000" w:rsidDel="00000000" w:rsidP="00000000" w:rsidRDefault="00000000" w:rsidRPr="00000000" w14:paraId="0000091C">
      <w:pPr>
        <w:pStyle w:val="Heading4"/>
        <w:keepNext w:val="0"/>
        <w:keepLines w:val="0"/>
        <w:spacing w:after="40" w:before="240" w:lineRule="auto"/>
        <w:jc w:val="both"/>
        <w:rPr>
          <w:b w:val="1"/>
          <w:color w:val="000000"/>
          <w:sz w:val="22"/>
          <w:szCs w:val="22"/>
        </w:rPr>
      </w:pPr>
      <w:bookmarkStart w:colFirst="0" w:colLast="0" w:name="_up8hnopesstc" w:id="572"/>
      <w:bookmarkEnd w:id="572"/>
      <w:r w:rsidDel="00000000" w:rsidR="00000000" w:rsidRPr="00000000">
        <w:rPr>
          <w:b w:val="1"/>
          <w:color w:val="000000"/>
          <w:sz w:val="22"/>
          <w:szCs w:val="22"/>
          <w:rtl w:val="0"/>
        </w:rPr>
        <w:t xml:space="preserve">Challenges and Limitations Encountered in Collaborating with AI</w:t>
      </w:r>
    </w:p>
    <w:p w:rsidR="00000000" w:rsidDel="00000000" w:rsidP="00000000" w:rsidRDefault="00000000" w:rsidRPr="00000000" w14:paraId="0000091D">
      <w:pPr>
        <w:spacing w:after="240" w:before="240" w:lineRule="auto"/>
        <w:jc w:val="both"/>
        <w:rPr/>
      </w:pPr>
      <w:r w:rsidDel="00000000" w:rsidR="00000000" w:rsidRPr="00000000">
        <w:rPr>
          <w:rtl w:val="0"/>
        </w:rPr>
        <w:t xml:space="preserve">While AI has proven invaluable for generating content efficiently, several challenges emerged throughout the process. One notable limitation is the </w:t>
      </w:r>
      <w:r w:rsidDel="00000000" w:rsidR="00000000" w:rsidRPr="00000000">
        <w:rPr>
          <w:b w:val="1"/>
          <w:rtl w:val="0"/>
        </w:rPr>
        <w:t xml:space="preserve">contextual and nuanced understanding</w:t>
      </w:r>
      <w:r w:rsidDel="00000000" w:rsidR="00000000" w:rsidRPr="00000000">
        <w:rPr>
          <w:rtl w:val="0"/>
        </w:rPr>
        <w:t xml:space="preserve"> that AI sometimes lacks. Although AI can pull from vast sources of data, its output may miss subtle cultural or emotional insights that a human author naturally incorporates. This limitation is particularly relevant when discussing complex, human-centered topics like environmental justice or the ethical implications of technology.</w:t>
      </w:r>
    </w:p>
    <w:p w:rsidR="00000000" w:rsidDel="00000000" w:rsidP="00000000" w:rsidRDefault="00000000" w:rsidRPr="00000000" w14:paraId="0000091E">
      <w:pPr>
        <w:spacing w:after="240" w:before="240" w:lineRule="auto"/>
        <w:jc w:val="both"/>
        <w:rPr/>
      </w:pPr>
      <w:r w:rsidDel="00000000" w:rsidR="00000000" w:rsidRPr="00000000">
        <w:rPr>
          <w:rtl w:val="0"/>
        </w:rPr>
        <w:t xml:space="preserve">Another challenge is the energy consumption associated with running AI models. While using AI can make the writing process faster and more comprehensive, it raises questions about the sustainability of relying heavily on such tools, especially when discussing eco-friendly practices. Addressing this issue requires a conscious effort to support advancements in </w:t>
      </w:r>
      <w:r w:rsidDel="00000000" w:rsidR="00000000" w:rsidRPr="00000000">
        <w:rPr>
          <w:b w:val="1"/>
          <w:rtl w:val="0"/>
        </w:rPr>
        <w:t xml:space="preserve">energy-efficient AI</w:t>
      </w:r>
      <w:r w:rsidDel="00000000" w:rsidR="00000000" w:rsidRPr="00000000">
        <w:rPr>
          <w:rtl w:val="0"/>
        </w:rPr>
        <w:t xml:space="preserve"> and advocate for industry standards that prioritize environmental responsibility.</w:t>
      </w:r>
    </w:p>
    <w:p w:rsidR="00000000" w:rsidDel="00000000" w:rsidP="00000000" w:rsidRDefault="00000000" w:rsidRPr="00000000" w14:paraId="0000091F">
      <w:pPr>
        <w:spacing w:after="240" w:before="240" w:lineRule="auto"/>
        <w:jc w:val="both"/>
        <w:rPr/>
      </w:pPr>
      <w:r w:rsidDel="00000000" w:rsidR="00000000" w:rsidRPr="00000000">
        <w:rPr>
          <w:rtl w:val="0"/>
        </w:rPr>
        <w:t xml:space="preserve">Additionally, the inherent biases in AI models, based on the data they are trained on, present another challenge. When discussing topics with socio-environmental implications, it is crucial to review AI-generated content for unintentional biases or omissions that might skew the narrative or overlook key perspectives.</w:t>
      </w:r>
    </w:p>
    <w:p w:rsidR="00000000" w:rsidDel="00000000" w:rsidP="00000000" w:rsidRDefault="00000000" w:rsidRPr="00000000" w14:paraId="00000920">
      <w:pPr>
        <w:pStyle w:val="Heading4"/>
        <w:keepNext w:val="0"/>
        <w:keepLines w:val="0"/>
        <w:spacing w:after="40" w:before="240" w:lineRule="auto"/>
        <w:jc w:val="both"/>
        <w:rPr>
          <w:b w:val="1"/>
          <w:color w:val="000000"/>
          <w:sz w:val="22"/>
          <w:szCs w:val="22"/>
        </w:rPr>
      </w:pPr>
      <w:bookmarkStart w:colFirst="0" w:colLast="0" w:name="_bnf09s4yo1ix" w:id="573"/>
      <w:bookmarkEnd w:id="573"/>
      <w:r w:rsidDel="00000000" w:rsidR="00000000" w:rsidRPr="00000000">
        <w:rPr>
          <w:b w:val="1"/>
          <w:color w:val="000000"/>
          <w:sz w:val="22"/>
          <w:szCs w:val="22"/>
          <w:rtl w:val="0"/>
        </w:rPr>
        <w:t xml:space="preserve">Thoughts on the Future of AI in Environmental Stewardship and Sustainability</w:t>
      </w:r>
    </w:p>
    <w:p w:rsidR="00000000" w:rsidDel="00000000" w:rsidP="00000000" w:rsidRDefault="00000000" w:rsidRPr="00000000" w14:paraId="00000921">
      <w:pPr>
        <w:spacing w:after="240" w:before="240" w:lineRule="auto"/>
        <w:jc w:val="both"/>
        <w:rPr/>
      </w:pPr>
      <w:r w:rsidDel="00000000" w:rsidR="00000000" w:rsidRPr="00000000">
        <w:rPr>
          <w:rtl w:val="0"/>
        </w:rPr>
        <w:t xml:space="preserve">The potential for AI to contribute positively to environmental stewardship is vast. The technology's ability to process data and identify patterns can help predict climate trends, optimize energy use, and enhance conservation efforts. However, for AI to play a sustainable role in this realm, developers and policymakers must emphasize </w:t>
      </w:r>
      <w:r w:rsidDel="00000000" w:rsidR="00000000" w:rsidRPr="00000000">
        <w:rPr>
          <w:b w:val="1"/>
          <w:rtl w:val="0"/>
        </w:rPr>
        <w:t xml:space="preserve">responsible innovation</w:t>
      </w:r>
      <w:r w:rsidDel="00000000" w:rsidR="00000000" w:rsidRPr="00000000">
        <w:rPr>
          <w:rtl w:val="0"/>
        </w:rPr>
        <w:t xml:space="preserve"> that considers environmental impacts from the start.</w:t>
      </w:r>
    </w:p>
    <w:p w:rsidR="00000000" w:rsidDel="00000000" w:rsidP="00000000" w:rsidRDefault="00000000" w:rsidRPr="00000000" w14:paraId="00000922">
      <w:pPr>
        <w:spacing w:after="240" w:before="240" w:lineRule="auto"/>
        <w:jc w:val="both"/>
        <w:rPr/>
      </w:pPr>
      <w:r w:rsidDel="00000000" w:rsidR="00000000" w:rsidRPr="00000000">
        <w:rPr>
          <w:rtl w:val="0"/>
        </w:rPr>
        <w:t xml:space="preserve">The future of AI in sustainability will likely involve a combination of stricter regulations, technological advancements, and collaborative frameworks that include input from environmental scientists, ethicists, and community stakeholders. By embedding sustainability into the core of AI development—whether through energy-efficient algorithms, partnerships that prioritize green infrastructure, or ethical guidelines that promote eco-friendly practices—AI can become a catalyst for positive change.</w:t>
      </w:r>
    </w:p>
    <w:p w:rsidR="00000000" w:rsidDel="00000000" w:rsidP="00000000" w:rsidRDefault="00000000" w:rsidRPr="00000000" w14:paraId="00000923">
      <w:pPr>
        <w:spacing w:after="240" w:before="240" w:lineRule="auto"/>
        <w:jc w:val="both"/>
        <w:rPr/>
      </w:pPr>
      <w:r w:rsidDel="00000000" w:rsidR="00000000" w:rsidRPr="00000000">
        <w:rPr>
          <w:rtl w:val="0"/>
        </w:rPr>
        <w:t xml:space="preserve">Equally important is fostering </w:t>
      </w:r>
      <w:r w:rsidDel="00000000" w:rsidR="00000000" w:rsidRPr="00000000">
        <w:rPr>
          <w:b w:val="1"/>
          <w:rtl w:val="0"/>
        </w:rPr>
        <w:t xml:space="preserve">public awareness and education</w:t>
      </w:r>
      <w:r w:rsidDel="00000000" w:rsidR="00000000" w:rsidRPr="00000000">
        <w:rPr>
          <w:rtl w:val="0"/>
        </w:rPr>
        <w:t xml:space="preserve"> about the dual nature of AI: its benefits and its environmental costs. Ensuring that users understand these aspects will help cultivate a culture of conscious use, where individuals and organizations are more selective and strategic about how and when they employ AI technologies.</w:t>
      </w:r>
    </w:p>
    <w:p w:rsidR="00000000" w:rsidDel="00000000" w:rsidP="00000000" w:rsidRDefault="00000000" w:rsidRPr="00000000" w14:paraId="00000924">
      <w:pPr>
        <w:pStyle w:val="Heading4"/>
        <w:keepNext w:val="0"/>
        <w:keepLines w:val="0"/>
        <w:spacing w:after="40" w:before="240" w:lineRule="auto"/>
        <w:jc w:val="both"/>
        <w:rPr>
          <w:b w:val="1"/>
          <w:color w:val="000000"/>
          <w:sz w:val="22"/>
          <w:szCs w:val="22"/>
        </w:rPr>
      </w:pPr>
      <w:bookmarkStart w:colFirst="0" w:colLast="0" w:name="_63ryh1g94glk" w:id="574"/>
      <w:bookmarkEnd w:id="574"/>
      <w:r w:rsidDel="00000000" w:rsidR="00000000" w:rsidRPr="00000000">
        <w:rPr>
          <w:b w:val="1"/>
          <w:color w:val="000000"/>
          <w:sz w:val="22"/>
          <w:szCs w:val="22"/>
          <w:rtl w:val="0"/>
        </w:rPr>
        <w:t xml:space="preserve">Conclusion: A Balanced Path Forward</w:t>
      </w:r>
    </w:p>
    <w:p w:rsidR="00000000" w:rsidDel="00000000" w:rsidP="00000000" w:rsidRDefault="00000000" w:rsidRPr="00000000" w14:paraId="00000925">
      <w:pPr>
        <w:spacing w:after="240" w:before="240" w:lineRule="auto"/>
        <w:jc w:val="both"/>
        <w:rPr/>
      </w:pPr>
      <w:r w:rsidDel="00000000" w:rsidR="00000000" w:rsidRPr="00000000">
        <w:rPr>
          <w:rtl w:val="0"/>
        </w:rPr>
        <w:t xml:space="preserve">The journey of using AI to write about environmental AI illustrates the balance needed to harness technology responsibly. While AI can support environmental awareness and aid in sustainable practices, it must be developed and used with a mindful approach that upholds the principles of </w:t>
      </w:r>
      <w:r w:rsidDel="00000000" w:rsidR="00000000" w:rsidRPr="00000000">
        <w:rPr>
          <w:b w:val="1"/>
          <w:rtl w:val="0"/>
        </w:rPr>
        <w:t xml:space="preserve">Artificial Integrity</w:t>
      </w:r>
      <w:r w:rsidDel="00000000" w:rsidR="00000000" w:rsidRPr="00000000">
        <w:rPr>
          <w:rtl w:val="0"/>
        </w:rPr>
        <w:t xml:space="preserve">. This involves transparency, ethical use, and a commitment to minimizing ecological impacts. By maintaining this balance, we can ensure that AI contributes to a future where technology and sustainability are not at odds but work in harmony to promote a healthier planet.</w:t>
      </w:r>
    </w:p>
    <w:p w:rsidR="00000000" w:rsidDel="00000000" w:rsidP="00000000" w:rsidRDefault="00000000" w:rsidRPr="00000000" w14:paraId="00000926">
      <w:pPr>
        <w:pStyle w:val="Heading1"/>
        <w:spacing w:after="240" w:before="240" w:lineRule="auto"/>
        <w:jc w:val="both"/>
        <w:rPr>
          <w:b w:val="1"/>
        </w:rPr>
      </w:pPr>
      <w:bookmarkStart w:colFirst="0" w:colLast="0" w:name="_7ayhplassvbr" w:id="575"/>
      <w:bookmarkEnd w:id="575"/>
      <w:r w:rsidDel="00000000" w:rsidR="00000000" w:rsidRPr="00000000">
        <w:rPr>
          <w:b w:val="1"/>
          <w:rtl w:val="0"/>
        </w:rPr>
        <w:t xml:space="preserve">Chapter 13: Inclusive AI: Diversity as a Cornerstone of Integrity </w:t>
      </w:r>
    </w:p>
    <w:p w:rsidR="00000000" w:rsidDel="00000000" w:rsidP="00000000" w:rsidRDefault="00000000" w:rsidRPr="00000000" w14:paraId="00000927">
      <w:pPr>
        <w:pStyle w:val="Heading3"/>
        <w:keepNext w:val="0"/>
        <w:keepLines w:val="0"/>
        <w:spacing w:before="280" w:lineRule="auto"/>
        <w:jc w:val="both"/>
        <w:rPr>
          <w:b w:val="1"/>
          <w:color w:val="000000"/>
          <w:sz w:val="26"/>
          <w:szCs w:val="26"/>
        </w:rPr>
      </w:pPr>
      <w:bookmarkStart w:colFirst="0" w:colLast="0" w:name="_72lsge9cgm7v" w:id="576"/>
      <w:bookmarkEnd w:id="576"/>
      <w:r w:rsidDel="00000000" w:rsidR="00000000" w:rsidRPr="00000000">
        <w:rPr>
          <w:b w:val="1"/>
          <w:color w:val="000000"/>
          <w:sz w:val="26"/>
          <w:szCs w:val="26"/>
          <w:rtl w:val="0"/>
        </w:rPr>
        <w:t xml:space="preserve">13.1 The Power of Diverse Development Teams</w:t>
      </w:r>
    </w:p>
    <w:p w:rsidR="00000000" w:rsidDel="00000000" w:rsidP="00000000" w:rsidRDefault="00000000" w:rsidRPr="00000000" w14:paraId="00000928">
      <w:pPr>
        <w:spacing w:after="240" w:before="240" w:lineRule="auto"/>
        <w:jc w:val="both"/>
        <w:rPr/>
      </w:pPr>
      <w:r w:rsidDel="00000000" w:rsidR="00000000" w:rsidRPr="00000000">
        <w:rPr>
          <w:rtl w:val="0"/>
        </w:rPr>
        <w:t xml:space="preserve">Diversity is more than an aspirational goal—it is a fundamental component for building AI systems that are ethical, innovative, and effective. </w:t>
      </w:r>
      <w:r w:rsidDel="00000000" w:rsidR="00000000" w:rsidRPr="00000000">
        <w:rPr>
          <w:b w:val="1"/>
          <w:rtl w:val="0"/>
        </w:rPr>
        <w:t xml:space="preserve">Diverse development teams</w:t>
      </w:r>
      <w:r w:rsidDel="00000000" w:rsidR="00000000" w:rsidRPr="00000000">
        <w:rPr>
          <w:rtl w:val="0"/>
        </w:rPr>
        <w:t xml:space="preserve"> bring a rich array of perspectives that contribute to a fuller understanding of how AI can serve different human experiences. This breadth of insight helps identify potential pitfalls in AI design, mitigate biases, and create systems that resonate with a broader user base. When diversity becomes an integral part of AI development, it strengthens </w:t>
      </w:r>
      <w:r w:rsidDel="00000000" w:rsidR="00000000" w:rsidRPr="00000000">
        <w:rPr>
          <w:b w:val="1"/>
          <w:rtl w:val="0"/>
        </w:rPr>
        <w:t xml:space="preserve">Artificial Integrity</w:t>
      </w:r>
      <w:r w:rsidDel="00000000" w:rsidR="00000000" w:rsidRPr="00000000">
        <w:rPr>
          <w:rtl w:val="0"/>
        </w:rPr>
        <w:t xml:space="preserve">, ensuring that the technology respects and reflects the complexity of human identity.</w:t>
      </w:r>
    </w:p>
    <w:p w:rsidR="00000000" w:rsidDel="00000000" w:rsidP="00000000" w:rsidRDefault="00000000" w:rsidRPr="00000000" w14:paraId="00000929">
      <w:pPr>
        <w:pStyle w:val="Heading4"/>
        <w:keepNext w:val="0"/>
        <w:keepLines w:val="0"/>
        <w:spacing w:after="40" w:before="240" w:lineRule="auto"/>
        <w:jc w:val="both"/>
        <w:rPr>
          <w:b w:val="1"/>
          <w:color w:val="000000"/>
          <w:sz w:val="22"/>
          <w:szCs w:val="22"/>
        </w:rPr>
      </w:pPr>
      <w:bookmarkStart w:colFirst="0" w:colLast="0" w:name="_nf570gcjuuwd" w:id="577"/>
      <w:bookmarkEnd w:id="577"/>
      <w:r w:rsidDel="00000000" w:rsidR="00000000" w:rsidRPr="00000000">
        <w:rPr>
          <w:b w:val="1"/>
          <w:color w:val="000000"/>
          <w:sz w:val="22"/>
          <w:szCs w:val="22"/>
          <w:rtl w:val="0"/>
        </w:rPr>
        <w:t xml:space="preserve">The Importance of Diverse Teams in AI Development</w:t>
      </w:r>
    </w:p>
    <w:p w:rsidR="00000000" w:rsidDel="00000000" w:rsidP="00000000" w:rsidRDefault="00000000" w:rsidRPr="00000000" w14:paraId="0000092A">
      <w:pPr>
        <w:spacing w:after="240" w:before="240" w:lineRule="auto"/>
        <w:jc w:val="both"/>
        <w:rPr/>
      </w:pPr>
      <w:r w:rsidDel="00000000" w:rsidR="00000000" w:rsidRPr="00000000">
        <w:rPr>
          <w:rtl w:val="0"/>
        </w:rPr>
        <w:t xml:space="preserve">AI systems are deeply influenced by the values, assumptions, and lived experiences of the people who design them. When development teams are diverse—spanning race, gender, culture, socioeconomic status, and ability—they contribute different viewpoints that reveal gaps or blind spots that a homogenous team might overlook. This inclusivity leads to technology that is not only more just but also more adaptable and effective across different user contexts.</w:t>
      </w:r>
    </w:p>
    <w:p w:rsidR="00000000" w:rsidDel="00000000" w:rsidP="00000000" w:rsidRDefault="00000000" w:rsidRPr="00000000" w14:paraId="0000092B">
      <w:pPr>
        <w:spacing w:after="240" w:before="240" w:lineRule="auto"/>
        <w:jc w:val="both"/>
        <w:rPr/>
      </w:pPr>
      <w:r w:rsidDel="00000000" w:rsidR="00000000" w:rsidRPr="00000000">
        <w:rPr>
          <w:rtl w:val="0"/>
        </w:rPr>
        <w:t xml:space="preserve">The very nature of AI involves learning from data that reflects human behavior. Without a diversity of thought guiding how this data is collected, processed, and analyzed, there is a risk that AI systems will replicate and magnify societal biases. Diverse teams bring an intersectional understanding of identity that is crucial for building systems capable of recognizing and addressing biases that affect users in multifaceted ways.</w:t>
      </w:r>
    </w:p>
    <w:p w:rsidR="00000000" w:rsidDel="00000000" w:rsidP="00000000" w:rsidRDefault="00000000" w:rsidRPr="00000000" w14:paraId="0000092C">
      <w:pPr>
        <w:pStyle w:val="Heading4"/>
        <w:keepNext w:val="0"/>
        <w:keepLines w:val="0"/>
        <w:spacing w:after="40" w:before="240" w:lineRule="auto"/>
        <w:jc w:val="both"/>
        <w:rPr>
          <w:b w:val="1"/>
          <w:color w:val="000000"/>
          <w:sz w:val="22"/>
          <w:szCs w:val="22"/>
        </w:rPr>
      </w:pPr>
      <w:bookmarkStart w:colFirst="0" w:colLast="0" w:name="_97tns9ou5248" w:id="578"/>
      <w:bookmarkEnd w:id="578"/>
      <w:r w:rsidDel="00000000" w:rsidR="00000000" w:rsidRPr="00000000">
        <w:rPr>
          <w:b w:val="1"/>
          <w:color w:val="000000"/>
          <w:sz w:val="22"/>
          <w:szCs w:val="22"/>
          <w:rtl w:val="0"/>
        </w:rPr>
        <w:t xml:space="preserve">How Diversity Enhances Problem-Solving and Innovation</w:t>
      </w:r>
    </w:p>
    <w:p w:rsidR="00000000" w:rsidDel="00000000" w:rsidP="00000000" w:rsidRDefault="00000000" w:rsidRPr="00000000" w14:paraId="0000092D">
      <w:pPr>
        <w:spacing w:after="240" w:before="240" w:lineRule="auto"/>
        <w:jc w:val="both"/>
        <w:rPr/>
      </w:pPr>
      <w:r w:rsidDel="00000000" w:rsidR="00000000" w:rsidRPr="00000000">
        <w:rPr>
          <w:rtl w:val="0"/>
        </w:rPr>
        <w:t xml:space="preserve">Research consistently shows that diverse teams outperform homogeneous ones when it comes to innovation and problem-solving. When team members come from varied backgrounds, they approach challenges from multiple angles, leading to more creative solutions. In AI development, where the stakes are high and the potential applications are wide-ranging, this diversity of thought can mean the difference between a model that serves the few and one that serves the many.</w:t>
      </w:r>
    </w:p>
    <w:p w:rsidR="00000000" w:rsidDel="00000000" w:rsidP="00000000" w:rsidRDefault="00000000" w:rsidRPr="00000000" w14:paraId="0000092E">
      <w:pPr>
        <w:spacing w:after="240" w:before="240" w:lineRule="auto"/>
        <w:jc w:val="both"/>
        <w:rPr/>
      </w:pPr>
      <w:r w:rsidDel="00000000" w:rsidR="00000000" w:rsidRPr="00000000">
        <w:rPr>
          <w:b w:val="1"/>
          <w:rtl w:val="0"/>
        </w:rPr>
        <w:t xml:space="preserve">Intersectionality</w:t>
      </w:r>
      <w:r w:rsidDel="00000000" w:rsidR="00000000" w:rsidRPr="00000000">
        <w:rPr>
          <w:rtl w:val="0"/>
        </w:rPr>
        <w:t xml:space="preserve">, the idea that various social identities intersect to create unique modes of discrimination or privilege, adds an additional layer of understanding. For instance, a development team that includes people from different races, genders, and socioeconomic backgrounds will better grasp how an AI application might interact with people who inhabit those identities simultaneously. This understanding enables teams to create more comprehensive and inclusive solutions.</w:t>
      </w:r>
    </w:p>
    <w:p w:rsidR="00000000" w:rsidDel="00000000" w:rsidP="00000000" w:rsidRDefault="00000000" w:rsidRPr="00000000" w14:paraId="0000092F">
      <w:pPr>
        <w:pStyle w:val="Heading4"/>
        <w:keepNext w:val="0"/>
        <w:keepLines w:val="0"/>
        <w:spacing w:after="40" w:before="240" w:lineRule="auto"/>
        <w:jc w:val="both"/>
        <w:rPr>
          <w:b w:val="1"/>
          <w:color w:val="000000"/>
          <w:sz w:val="22"/>
          <w:szCs w:val="22"/>
        </w:rPr>
      </w:pPr>
      <w:bookmarkStart w:colFirst="0" w:colLast="0" w:name="_pd1272uaddol" w:id="579"/>
      <w:bookmarkEnd w:id="579"/>
      <w:r w:rsidDel="00000000" w:rsidR="00000000" w:rsidRPr="00000000">
        <w:rPr>
          <w:b w:val="1"/>
          <w:color w:val="000000"/>
          <w:sz w:val="22"/>
          <w:szCs w:val="22"/>
          <w:rtl w:val="0"/>
        </w:rPr>
        <w:t xml:space="preserve">Case Studies of Successful Diverse AI Teams</w:t>
      </w:r>
    </w:p>
    <w:p w:rsidR="00000000" w:rsidDel="00000000" w:rsidP="00000000" w:rsidRDefault="00000000" w:rsidRPr="00000000" w14:paraId="00000930">
      <w:pPr>
        <w:spacing w:after="240" w:before="240" w:lineRule="auto"/>
        <w:jc w:val="both"/>
        <w:rPr/>
      </w:pPr>
      <w:r w:rsidDel="00000000" w:rsidR="00000000" w:rsidRPr="00000000">
        <w:rPr>
          <w:rtl w:val="0"/>
        </w:rPr>
        <w:t xml:space="preserve">The benefits of diverse teams are evident in numerous successful AI initiatives. One example is </w:t>
      </w:r>
      <w:r w:rsidDel="00000000" w:rsidR="00000000" w:rsidRPr="00000000">
        <w:rPr>
          <w:b w:val="1"/>
          <w:rtl w:val="0"/>
        </w:rPr>
        <w:t xml:space="preserve">IBM’s Watson for Oncology</w:t>
      </w:r>
      <w:r w:rsidDel="00000000" w:rsidR="00000000" w:rsidRPr="00000000">
        <w:rPr>
          <w:rtl w:val="0"/>
        </w:rPr>
        <w:t xml:space="preserve">, which was developed with input from medical experts around the world, including those from different cultural and gender backgrounds. This diversity in expertise helped the team design a tool that considered global healthcare disparities, improving its applicability across various regions and demographics.</w:t>
      </w:r>
    </w:p>
    <w:p w:rsidR="00000000" w:rsidDel="00000000" w:rsidP="00000000" w:rsidRDefault="00000000" w:rsidRPr="00000000" w14:paraId="00000931">
      <w:pPr>
        <w:spacing w:after="240" w:before="240" w:lineRule="auto"/>
        <w:jc w:val="both"/>
        <w:rPr/>
      </w:pPr>
      <w:r w:rsidDel="00000000" w:rsidR="00000000" w:rsidRPr="00000000">
        <w:rPr>
          <w:rtl w:val="0"/>
        </w:rPr>
        <w:t xml:space="preserve">Another example is </w:t>
      </w:r>
      <w:r w:rsidDel="00000000" w:rsidR="00000000" w:rsidRPr="00000000">
        <w:rPr>
          <w:b w:val="1"/>
          <w:rtl w:val="0"/>
        </w:rPr>
        <w:t xml:space="preserve">Ada Developers Academy</w:t>
      </w:r>
      <w:r w:rsidDel="00000000" w:rsidR="00000000" w:rsidRPr="00000000">
        <w:rPr>
          <w:rtl w:val="0"/>
        </w:rPr>
        <w:t xml:space="preserve">, which focuses on training women and gender-diverse individuals in software development and data science. Graduates from Ada have gone on to work on AI projects that reflect their unique experiences, bringing much-needed perspectives to the tech landscape. Their contributions have demonstrated how diverse teams can uncover blind spots and approach challenges that may have otherwise gone unnoticed.</w:t>
      </w:r>
    </w:p>
    <w:p w:rsidR="00000000" w:rsidDel="00000000" w:rsidP="00000000" w:rsidRDefault="00000000" w:rsidRPr="00000000" w14:paraId="00000932">
      <w:pPr>
        <w:pStyle w:val="Heading4"/>
        <w:keepNext w:val="0"/>
        <w:keepLines w:val="0"/>
        <w:spacing w:after="40" w:before="240" w:lineRule="auto"/>
        <w:jc w:val="both"/>
        <w:rPr>
          <w:b w:val="1"/>
          <w:color w:val="000000"/>
          <w:sz w:val="22"/>
          <w:szCs w:val="22"/>
        </w:rPr>
      </w:pPr>
      <w:bookmarkStart w:colFirst="0" w:colLast="0" w:name="_pe4slet9wk4l" w:id="580"/>
      <w:bookmarkEnd w:id="580"/>
      <w:r w:rsidDel="00000000" w:rsidR="00000000" w:rsidRPr="00000000">
        <w:rPr>
          <w:b w:val="1"/>
          <w:color w:val="000000"/>
          <w:sz w:val="22"/>
          <w:szCs w:val="22"/>
          <w:rtl w:val="0"/>
        </w:rPr>
        <w:t xml:space="preserve">Challenges in Building and Maintaining Diverse Teams</w:t>
      </w:r>
    </w:p>
    <w:p w:rsidR="00000000" w:rsidDel="00000000" w:rsidP="00000000" w:rsidRDefault="00000000" w:rsidRPr="00000000" w14:paraId="00000933">
      <w:pPr>
        <w:spacing w:after="240" w:before="240" w:lineRule="auto"/>
        <w:jc w:val="both"/>
        <w:rPr/>
      </w:pPr>
      <w:r w:rsidDel="00000000" w:rsidR="00000000" w:rsidRPr="00000000">
        <w:rPr>
          <w:rtl w:val="0"/>
        </w:rPr>
        <w:t xml:space="preserve">Building and maintaining a diverse development team is not without challenges. </w:t>
      </w:r>
      <w:r w:rsidDel="00000000" w:rsidR="00000000" w:rsidRPr="00000000">
        <w:rPr>
          <w:b w:val="1"/>
          <w:rtl w:val="0"/>
        </w:rPr>
        <w:t xml:space="preserve">Systemic barriers</w:t>
      </w:r>
      <w:r w:rsidDel="00000000" w:rsidR="00000000" w:rsidRPr="00000000">
        <w:rPr>
          <w:rtl w:val="0"/>
        </w:rPr>
        <w:t xml:space="preserve">, such as unequal access to education and resources, mean that underrepresented groups may find it harder to enter and thrive in tech fields. Companies must make a conscious effort to dismantle these barriers by investing in outreach programs, scholarships, and mentorship opportunities that encourage participation from historically excluded communities.</w:t>
      </w:r>
    </w:p>
    <w:p w:rsidR="00000000" w:rsidDel="00000000" w:rsidP="00000000" w:rsidRDefault="00000000" w:rsidRPr="00000000" w14:paraId="00000934">
      <w:pPr>
        <w:spacing w:after="240" w:before="240" w:lineRule="auto"/>
        <w:jc w:val="both"/>
        <w:rPr/>
      </w:pPr>
      <w:r w:rsidDel="00000000" w:rsidR="00000000" w:rsidRPr="00000000">
        <w:rPr>
          <w:rtl w:val="0"/>
        </w:rPr>
        <w:t xml:space="preserve">Retention is another hurdle. It is not enough to hire diverse talent; companies must create environments where all team members feel valued and supported. This involves tackling issues like unconscious bias, fostering inclusive leadership, and ensuring that diverse voices are heard and influential in decision-making. Intersectionality must be considered here as well: a workplace that supports women might still fall short for Black women, disabled individuals, or members of the LGBTQIA+ community. Addressing these nuanced needs is essential for sustaining a genuinely inclusive workforce.</w:t>
      </w:r>
    </w:p>
    <w:p w:rsidR="00000000" w:rsidDel="00000000" w:rsidP="00000000" w:rsidRDefault="00000000" w:rsidRPr="00000000" w14:paraId="00000935">
      <w:pPr>
        <w:pStyle w:val="Heading4"/>
        <w:keepNext w:val="0"/>
        <w:keepLines w:val="0"/>
        <w:spacing w:after="40" w:before="240" w:lineRule="auto"/>
        <w:jc w:val="both"/>
        <w:rPr>
          <w:b w:val="1"/>
          <w:color w:val="000000"/>
          <w:sz w:val="22"/>
          <w:szCs w:val="22"/>
        </w:rPr>
      </w:pPr>
      <w:bookmarkStart w:colFirst="0" w:colLast="0" w:name="_s7l706xzcuye" w:id="581"/>
      <w:bookmarkEnd w:id="581"/>
      <w:r w:rsidDel="00000000" w:rsidR="00000000" w:rsidRPr="00000000">
        <w:rPr>
          <w:b w:val="1"/>
          <w:color w:val="000000"/>
          <w:sz w:val="22"/>
          <w:szCs w:val="22"/>
          <w:rtl w:val="0"/>
        </w:rPr>
        <w:t xml:space="preserve">Considering Intersectional Perspectives in Team Composition</w:t>
      </w:r>
    </w:p>
    <w:p w:rsidR="00000000" w:rsidDel="00000000" w:rsidP="00000000" w:rsidRDefault="00000000" w:rsidRPr="00000000" w14:paraId="00000936">
      <w:pPr>
        <w:spacing w:after="240" w:before="240" w:lineRule="auto"/>
        <w:jc w:val="both"/>
        <w:rPr/>
      </w:pPr>
      <w:r w:rsidDel="00000000" w:rsidR="00000000" w:rsidRPr="00000000">
        <w:rPr>
          <w:rtl w:val="0"/>
        </w:rPr>
        <w:t xml:space="preserve">True diversity goes beyond checking boxes. An intersectional approach acknowledges that individuals carry multiple identities that interact in unique ways. For instance, a woman of color or a non-binary person with a disability will bring perspectives shaped by their intersecting identities. Teams that reflect this complexity are better equipped to create AI systems that understand and serve diverse populations effectively.</w:t>
      </w:r>
    </w:p>
    <w:p w:rsidR="00000000" w:rsidDel="00000000" w:rsidP="00000000" w:rsidRDefault="00000000" w:rsidRPr="00000000" w14:paraId="00000937">
      <w:pPr>
        <w:spacing w:after="240" w:before="240" w:lineRule="auto"/>
        <w:jc w:val="both"/>
        <w:rPr/>
      </w:pPr>
      <w:r w:rsidDel="00000000" w:rsidR="00000000" w:rsidRPr="00000000">
        <w:rPr>
          <w:rtl w:val="0"/>
        </w:rPr>
        <w:t xml:space="preserve">When forming development teams, it is crucial to look for talent that represents these overlapping identities. Recruitment should aim to reach across traditional and non-traditional networks, fostering an environment where people from various intersections feel welcome. By doing so, AI development not only reflects diversity in a superficial sense but embodies the </w:t>
      </w:r>
      <w:r w:rsidDel="00000000" w:rsidR="00000000" w:rsidRPr="00000000">
        <w:rPr>
          <w:b w:val="1"/>
          <w:rtl w:val="0"/>
        </w:rPr>
        <w:t xml:space="preserve">deep diversity</w:t>
      </w:r>
      <w:r w:rsidDel="00000000" w:rsidR="00000000" w:rsidRPr="00000000">
        <w:rPr>
          <w:rtl w:val="0"/>
        </w:rPr>
        <w:t xml:space="preserve"> necessary for inclusive and ethical AI.</w:t>
      </w:r>
    </w:p>
    <w:p w:rsidR="00000000" w:rsidDel="00000000" w:rsidP="00000000" w:rsidRDefault="00000000" w:rsidRPr="00000000" w14:paraId="00000938">
      <w:pPr>
        <w:pStyle w:val="Heading4"/>
        <w:keepNext w:val="0"/>
        <w:keepLines w:val="0"/>
        <w:spacing w:after="40" w:before="240" w:lineRule="auto"/>
        <w:jc w:val="both"/>
        <w:rPr>
          <w:b w:val="1"/>
          <w:color w:val="000000"/>
          <w:sz w:val="22"/>
          <w:szCs w:val="22"/>
        </w:rPr>
      </w:pPr>
      <w:bookmarkStart w:colFirst="0" w:colLast="0" w:name="_nr0tql94329z" w:id="582"/>
      <w:bookmarkEnd w:id="582"/>
      <w:r w:rsidDel="00000000" w:rsidR="00000000" w:rsidRPr="00000000">
        <w:rPr>
          <w:b w:val="1"/>
          <w:color w:val="000000"/>
          <w:sz w:val="22"/>
          <w:szCs w:val="22"/>
          <w:rtl w:val="0"/>
        </w:rPr>
        <w:t xml:space="preserve">Conclusion: Elevating AI Through Diversity</w:t>
      </w:r>
    </w:p>
    <w:p w:rsidR="00000000" w:rsidDel="00000000" w:rsidP="00000000" w:rsidRDefault="00000000" w:rsidRPr="00000000" w14:paraId="00000939">
      <w:pPr>
        <w:spacing w:after="240" w:before="240" w:lineRule="auto"/>
        <w:jc w:val="both"/>
        <w:rPr/>
      </w:pPr>
      <w:r w:rsidDel="00000000" w:rsidR="00000000" w:rsidRPr="00000000">
        <w:rPr>
          <w:rtl w:val="0"/>
        </w:rPr>
        <w:t xml:space="preserve">The power of diverse teams lies in their ability to see beyond singular narratives and create AI that recognizes the full spectrum of human experiences. By integrating intersectional perspectives and prioritizing inclusivity in development teams, we align with the principles of </w:t>
      </w:r>
      <w:r w:rsidDel="00000000" w:rsidR="00000000" w:rsidRPr="00000000">
        <w:rPr>
          <w:b w:val="1"/>
          <w:rtl w:val="0"/>
        </w:rPr>
        <w:t xml:space="preserve">Artificial Integrity</w:t>
      </w:r>
      <w:r w:rsidDel="00000000" w:rsidR="00000000" w:rsidRPr="00000000">
        <w:rPr>
          <w:rtl w:val="0"/>
        </w:rPr>
        <w:t xml:space="preserve">, ensuring that technology respects and uplifts all members of society. While challenges remain, the potential to innovate, solve problems, and create equitable AI systems that serve everyone makes this effort worthwhile. Building a future where AI acts as a bridge, rather than a barrier, requires that diversity be embedded at every level of its development.</w:t>
      </w:r>
    </w:p>
    <w:p w:rsidR="00000000" w:rsidDel="00000000" w:rsidP="00000000" w:rsidRDefault="00000000" w:rsidRPr="00000000" w14:paraId="0000093A">
      <w:pPr>
        <w:pStyle w:val="Heading3"/>
        <w:keepNext w:val="0"/>
        <w:keepLines w:val="0"/>
        <w:spacing w:before="280" w:lineRule="auto"/>
        <w:jc w:val="both"/>
        <w:rPr>
          <w:b w:val="1"/>
          <w:color w:val="000000"/>
          <w:sz w:val="26"/>
          <w:szCs w:val="26"/>
        </w:rPr>
      </w:pPr>
      <w:bookmarkStart w:colFirst="0" w:colLast="0" w:name="_cxfjvvlqvqdx" w:id="583"/>
      <w:bookmarkEnd w:id="583"/>
      <w:r w:rsidDel="00000000" w:rsidR="00000000" w:rsidRPr="00000000">
        <w:rPr>
          <w:b w:val="1"/>
          <w:color w:val="000000"/>
          <w:sz w:val="26"/>
          <w:szCs w:val="26"/>
          <w:rtl w:val="0"/>
        </w:rPr>
        <w:t xml:space="preserve">13.2 Designing for Universal Accessibility</w:t>
      </w:r>
    </w:p>
    <w:p w:rsidR="00000000" w:rsidDel="00000000" w:rsidP="00000000" w:rsidRDefault="00000000" w:rsidRPr="00000000" w14:paraId="0000093B">
      <w:pPr>
        <w:spacing w:after="240" w:before="240" w:lineRule="auto"/>
        <w:jc w:val="both"/>
        <w:rPr/>
      </w:pPr>
      <w:r w:rsidDel="00000000" w:rsidR="00000000" w:rsidRPr="00000000">
        <w:rPr>
          <w:b w:val="1"/>
          <w:rtl w:val="0"/>
        </w:rPr>
        <w:t xml:space="preserve">Universal design</w:t>
      </w:r>
      <w:r w:rsidDel="00000000" w:rsidR="00000000" w:rsidRPr="00000000">
        <w:rPr>
          <w:rtl w:val="0"/>
        </w:rPr>
        <w:t xml:space="preserve"> in the context of AI refers to the creation of systems that are accessible and usable by everyone, regardless of their abilities, backgrounds, or identities. This concept is rooted in the understanding that technology should serve all users equally, providing adaptable and inclusive interactions. Universal design moves beyond compliance with accessibility standards; it embodies a philosophy that considers the diversity of human experience and strives to ensure that AI systems are designed with inclusivity at their core.</w:t>
      </w:r>
    </w:p>
    <w:p w:rsidR="00000000" w:rsidDel="00000000" w:rsidP="00000000" w:rsidRDefault="00000000" w:rsidRPr="00000000" w14:paraId="0000093C">
      <w:pPr>
        <w:pStyle w:val="Heading4"/>
        <w:keepNext w:val="0"/>
        <w:keepLines w:val="0"/>
        <w:spacing w:after="40" w:before="240" w:lineRule="auto"/>
        <w:jc w:val="both"/>
        <w:rPr>
          <w:b w:val="1"/>
          <w:color w:val="000000"/>
          <w:sz w:val="22"/>
          <w:szCs w:val="22"/>
        </w:rPr>
      </w:pPr>
      <w:bookmarkStart w:colFirst="0" w:colLast="0" w:name="_suj1uf2dlgr9" w:id="584"/>
      <w:bookmarkEnd w:id="584"/>
      <w:r w:rsidDel="00000000" w:rsidR="00000000" w:rsidRPr="00000000">
        <w:rPr>
          <w:b w:val="1"/>
          <w:color w:val="000000"/>
          <w:sz w:val="22"/>
          <w:szCs w:val="22"/>
          <w:rtl w:val="0"/>
        </w:rPr>
        <w:t xml:space="preserve">How Inclusive Design Benefits All Users</w:t>
      </w:r>
    </w:p>
    <w:p w:rsidR="00000000" w:rsidDel="00000000" w:rsidP="00000000" w:rsidRDefault="00000000" w:rsidRPr="00000000" w14:paraId="0000093D">
      <w:pPr>
        <w:spacing w:after="240" w:before="240" w:lineRule="auto"/>
        <w:jc w:val="both"/>
        <w:rPr/>
      </w:pPr>
      <w:r w:rsidDel="00000000" w:rsidR="00000000" w:rsidRPr="00000000">
        <w:rPr>
          <w:rtl w:val="0"/>
        </w:rPr>
        <w:t xml:space="preserve">Inclusive design, which is central to universal design, benefits everyone—not just specific groups. When AI systems are designed with accessibility in mind, they often end up being more intuitive and user-friendly for all. For example, voice-activated assistants, initially developed to support users with disabilities or those who face challenges using conventional input devices, have become invaluable tools for many people, including those with full physical and cognitive capabilities.</w:t>
      </w:r>
    </w:p>
    <w:p w:rsidR="00000000" w:rsidDel="00000000" w:rsidP="00000000" w:rsidRDefault="00000000" w:rsidRPr="00000000" w14:paraId="0000093E">
      <w:pPr>
        <w:spacing w:after="240" w:before="240" w:lineRule="auto"/>
        <w:jc w:val="both"/>
        <w:rPr/>
      </w:pPr>
      <w:r w:rsidDel="00000000" w:rsidR="00000000" w:rsidRPr="00000000">
        <w:rPr>
          <w:b w:val="1"/>
          <w:rtl w:val="0"/>
        </w:rPr>
        <w:t xml:space="preserve">Inclusive design</w:t>
      </w:r>
      <w:r w:rsidDel="00000000" w:rsidR="00000000" w:rsidRPr="00000000">
        <w:rPr>
          <w:rtl w:val="0"/>
        </w:rPr>
        <w:t xml:space="preserve"> anticipates a variety of needs and ensures that solutions do not isolate or marginalize any segment of the population. The principle of universal accessibility means recognizing that users may have temporary disabilities, age-related limitations, or intersecting identities that affect how they interact with technology. Designing with these considerations ensures that AI systems are resilient, flexible, and empowering.</w:t>
      </w:r>
    </w:p>
    <w:p w:rsidR="00000000" w:rsidDel="00000000" w:rsidP="00000000" w:rsidRDefault="00000000" w:rsidRPr="00000000" w14:paraId="0000093F">
      <w:pPr>
        <w:pStyle w:val="Heading4"/>
        <w:keepNext w:val="0"/>
        <w:keepLines w:val="0"/>
        <w:spacing w:after="40" w:before="240" w:lineRule="auto"/>
        <w:jc w:val="both"/>
        <w:rPr>
          <w:b w:val="1"/>
          <w:color w:val="000000"/>
          <w:sz w:val="22"/>
          <w:szCs w:val="22"/>
        </w:rPr>
      </w:pPr>
      <w:bookmarkStart w:colFirst="0" w:colLast="0" w:name="_kfky1gccm4r3" w:id="585"/>
      <w:bookmarkEnd w:id="585"/>
      <w:r w:rsidDel="00000000" w:rsidR="00000000" w:rsidRPr="00000000">
        <w:rPr>
          <w:b w:val="1"/>
          <w:color w:val="000000"/>
          <w:sz w:val="22"/>
          <w:szCs w:val="22"/>
          <w:rtl w:val="0"/>
        </w:rPr>
        <w:t xml:space="preserve">Strategies for Implementing Universal Design in AI</w:t>
      </w:r>
    </w:p>
    <w:p w:rsidR="00000000" w:rsidDel="00000000" w:rsidP="00000000" w:rsidRDefault="00000000" w:rsidRPr="00000000" w14:paraId="00000940">
      <w:pPr>
        <w:numPr>
          <w:ilvl w:val="0"/>
          <w:numId w:val="112"/>
        </w:numPr>
        <w:spacing w:after="0" w:afterAutospacing="0" w:before="240" w:lineRule="auto"/>
        <w:ind w:left="720" w:hanging="360"/>
      </w:pPr>
      <w:r w:rsidDel="00000000" w:rsidR="00000000" w:rsidRPr="00000000">
        <w:rPr>
          <w:b w:val="1"/>
          <w:rtl w:val="0"/>
        </w:rPr>
        <w:t xml:space="preserve">Diverse Data Sets</w:t>
      </w:r>
      <w:r w:rsidDel="00000000" w:rsidR="00000000" w:rsidRPr="00000000">
        <w:rPr>
          <w:rtl w:val="0"/>
        </w:rPr>
        <w:t xml:space="preserve">: The backbone of accessible AI is diverse data. AI models should be trained on data sets that reflect a range of accents, languages, physical abilities, and cultural experiences. This helps create AI systems that respond appropriately to users with various speech patterns, cognitive functions, and other unique traits.</w:t>
      </w:r>
    </w:p>
    <w:p w:rsidR="00000000" w:rsidDel="00000000" w:rsidP="00000000" w:rsidRDefault="00000000" w:rsidRPr="00000000" w14:paraId="00000941">
      <w:pPr>
        <w:numPr>
          <w:ilvl w:val="0"/>
          <w:numId w:val="112"/>
        </w:numPr>
        <w:spacing w:after="0" w:afterAutospacing="0" w:before="0" w:beforeAutospacing="0" w:lineRule="auto"/>
        <w:ind w:left="720" w:hanging="360"/>
      </w:pPr>
      <w:r w:rsidDel="00000000" w:rsidR="00000000" w:rsidRPr="00000000">
        <w:rPr>
          <w:b w:val="1"/>
          <w:rtl w:val="0"/>
        </w:rPr>
        <w:t xml:space="preserve">User-Centric Development</w:t>
      </w:r>
      <w:r w:rsidDel="00000000" w:rsidR="00000000" w:rsidRPr="00000000">
        <w:rPr>
          <w:rtl w:val="0"/>
        </w:rPr>
        <w:t xml:space="preserve">: Including individuals with different abilities and backgrounds throughout the design process ensures that the final product meets real-world needs. This approach requires conducting usability studies with a variety of users and incorporating their feedback to refine AI systems.</w:t>
      </w:r>
    </w:p>
    <w:p w:rsidR="00000000" w:rsidDel="00000000" w:rsidP="00000000" w:rsidRDefault="00000000" w:rsidRPr="00000000" w14:paraId="00000942">
      <w:pPr>
        <w:numPr>
          <w:ilvl w:val="0"/>
          <w:numId w:val="112"/>
        </w:numPr>
        <w:spacing w:after="0" w:afterAutospacing="0" w:before="0" w:beforeAutospacing="0" w:lineRule="auto"/>
        <w:ind w:left="720" w:hanging="360"/>
      </w:pPr>
      <w:r w:rsidDel="00000000" w:rsidR="00000000" w:rsidRPr="00000000">
        <w:rPr>
          <w:b w:val="1"/>
          <w:rtl w:val="0"/>
        </w:rPr>
        <w:t xml:space="preserve">Multimodal Interactions</w:t>
      </w:r>
      <w:r w:rsidDel="00000000" w:rsidR="00000000" w:rsidRPr="00000000">
        <w:rPr>
          <w:rtl w:val="0"/>
        </w:rPr>
        <w:t xml:space="preserve">: AI should be designed to support different input and output methods, such as voice commands, text, and touch interfaces. This enables users to choose the interaction style that best suits their needs, whether due to a permanent disability, temporary condition, or personal preference.</w:t>
      </w:r>
    </w:p>
    <w:p w:rsidR="00000000" w:rsidDel="00000000" w:rsidP="00000000" w:rsidRDefault="00000000" w:rsidRPr="00000000" w14:paraId="00000943">
      <w:pPr>
        <w:numPr>
          <w:ilvl w:val="0"/>
          <w:numId w:val="112"/>
        </w:numPr>
        <w:spacing w:after="240" w:before="0" w:beforeAutospacing="0" w:lineRule="auto"/>
        <w:ind w:left="720" w:hanging="360"/>
      </w:pPr>
      <w:r w:rsidDel="00000000" w:rsidR="00000000" w:rsidRPr="00000000">
        <w:rPr>
          <w:b w:val="1"/>
          <w:rtl w:val="0"/>
        </w:rPr>
        <w:t xml:space="preserve">Customizable User Interfaces</w:t>
      </w:r>
      <w:r w:rsidDel="00000000" w:rsidR="00000000" w:rsidRPr="00000000">
        <w:rPr>
          <w:rtl w:val="0"/>
        </w:rPr>
        <w:t xml:space="preserve">: Allowing users to adjust features such as font size, contrast, and input methods helps accommodate a wide range of abilities. AI-driven interfaces that offer these options can provide personalized experiences, making the technology more adaptable and inclusive.</w:t>
      </w:r>
    </w:p>
    <w:p w:rsidR="00000000" w:rsidDel="00000000" w:rsidP="00000000" w:rsidRDefault="00000000" w:rsidRPr="00000000" w14:paraId="00000944">
      <w:pPr>
        <w:pStyle w:val="Heading4"/>
        <w:keepNext w:val="0"/>
        <w:keepLines w:val="0"/>
        <w:spacing w:after="40" w:before="240" w:lineRule="auto"/>
        <w:jc w:val="both"/>
        <w:rPr>
          <w:b w:val="1"/>
          <w:color w:val="000000"/>
          <w:sz w:val="22"/>
          <w:szCs w:val="22"/>
        </w:rPr>
      </w:pPr>
      <w:bookmarkStart w:colFirst="0" w:colLast="0" w:name="_rfysasgwggyx" w:id="586"/>
      <w:bookmarkEnd w:id="586"/>
      <w:r w:rsidDel="00000000" w:rsidR="00000000" w:rsidRPr="00000000">
        <w:rPr>
          <w:b w:val="1"/>
          <w:color w:val="000000"/>
          <w:sz w:val="22"/>
          <w:szCs w:val="22"/>
          <w:rtl w:val="0"/>
        </w:rPr>
        <w:t xml:space="preserve">Case Studies of AI Systems Excelling in Accessibility</w:t>
      </w:r>
    </w:p>
    <w:p w:rsidR="00000000" w:rsidDel="00000000" w:rsidP="00000000" w:rsidRDefault="00000000" w:rsidRPr="00000000" w14:paraId="00000945">
      <w:pPr>
        <w:spacing w:after="240" w:before="240" w:lineRule="auto"/>
        <w:jc w:val="both"/>
        <w:rPr/>
      </w:pPr>
      <w:r w:rsidDel="00000000" w:rsidR="00000000" w:rsidRPr="00000000">
        <w:rPr>
          <w:b w:val="1"/>
          <w:rtl w:val="0"/>
        </w:rPr>
        <w:t xml:space="preserve">Microsoft’s AI for Accessibility Initiative</w:t>
      </w:r>
      <w:r w:rsidDel="00000000" w:rsidR="00000000" w:rsidRPr="00000000">
        <w:rPr>
          <w:rtl w:val="0"/>
        </w:rPr>
        <w:t xml:space="preserve"> stands as a prominent example of how AI can be harnessed to meet universal design principles. This program funds projects that use AI to empower people with disabilities. One project involved developing AI-driven software that helps individuals with limited mobility control computers through eye-tracking technology. This innovation has expanded digital access for those with physical impairments, highlighting how AI can be designed to cater to diverse user needs.</w:t>
      </w:r>
    </w:p>
    <w:p w:rsidR="00000000" w:rsidDel="00000000" w:rsidP="00000000" w:rsidRDefault="00000000" w:rsidRPr="00000000" w14:paraId="00000946">
      <w:pPr>
        <w:spacing w:after="240" w:before="240" w:lineRule="auto"/>
        <w:jc w:val="both"/>
        <w:rPr/>
      </w:pPr>
      <w:r w:rsidDel="00000000" w:rsidR="00000000" w:rsidRPr="00000000">
        <w:rPr>
          <w:b w:val="1"/>
          <w:rtl w:val="0"/>
        </w:rPr>
        <w:t xml:space="preserve">Google’s Live Transcribe</w:t>
      </w:r>
      <w:r w:rsidDel="00000000" w:rsidR="00000000" w:rsidRPr="00000000">
        <w:rPr>
          <w:rtl w:val="0"/>
        </w:rPr>
        <w:t xml:space="preserve"> is another example of accessible AI. This tool uses speech recognition to provide real-time transcriptions of conversations, making interactions more accessible to those who are deaf or hard of hearing. What started as an assistive technology has found broader use among people in noisy environments or those looking for an alternative way to communicate.</w:t>
      </w:r>
    </w:p>
    <w:p w:rsidR="00000000" w:rsidDel="00000000" w:rsidP="00000000" w:rsidRDefault="00000000" w:rsidRPr="00000000" w14:paraId="00000947">
      <w:pPr>
        <w:spacing w:after="240" w:before="240" w:lineRule="auto"/>
        <w:jc w:val="both"/>
        <w:rPr/>
      </w:pPr>
      <w:r w:rsidDel="00000000" w:rsidR="00000000" w:rsidRPr="00000000">
        <w:rPr>
          <w:rtl w:val="0"/>
        </w:rPr>
        <w:t xml:space="preserve">These case studies show that when AI systems are built with accessibility in mind, they can have far-reaching impacts, enhancing interactions for everyone while ensuring that no one is excluded.</w:t>
      </w:r>
    </w:p>
    <w:p w:rsidR="00000000" w:rsidDel="00000000" w:rsidP="00000000" w:rsidRDefault="00000000" w:rsidRPr="00000000" w14:paraId="00000948">
      <w:pPr>
        <w:pStyle w:val="Heading4"/>
        <w:keepNext w:val="0"/>
        <w:keepLines w:val="0"/>
        <w:spacing w:after="40" w:before="240" w:lineRule="auto"/>
        <w:jc w:val="both"/>
        <w:rPr>
          <w:b w:val="1"/>
          <w:color w:val="000000"/>
          <w:sz w:val="22"/>
          <w:szCs w:val="22"/>
        </w:rPr>
      </w:pPr>
      <w:bookmarkStart w:colFirst="0" w:colLast="0" w:name="_6w10nohpmc86" w:id="587"/>
      <w:bookmarkEnd w:id="587"/>
      <w:r w:rsidDel="00000000" w:rsidR="00000000" w:rsidRPr="00000000">
        <w:rPr>
          <w:b w:val="1"/>
          <w:color w:val="000000"/>
          <w:sz w:val="22"/>
          <w:szCs w:val="22"/>
          <w:rtl w:val="0"/>
        </w:rPr>
        <w:t xml:space="preserve">Addressing Intersectional Needs in Accessibility</w:t>
      </w:r>
    </w:p>
    <w:p w:rsidR="00000000" w:rsidDel="00000000" w:rsidP="00000000" w:rsidRDefault="00000000" w:rsidRPr="00000000" w14:paraId="00000949">
      <w:pPr>
        <w:spacing w:after="240" w:before="240" w:lineRule="auto"/>
        <w:jc w:val="both"/>
        <w:rPr/>
      </w:pPr>
      <w:r w:rsidDel="00000000" w:rsidR="00000000" w:rsidRPr="00000000">
        <w:rPr>
          <w:rtl w:val="0"/>
        </w:rPr>
        <w:t xml:space="preserve">Accessibility cannot be treated as a one-size-fits-all solution. </w:t>
      </w:r>
      <w:r w:rsidDel="00000000" w:rsidR="00000000" w:rsidRPr="00000000">
        <w:rPr>
          <w:b w:val="1"/>
          <w:rtl w:val="0"/>
        </w:rPr>
        <w:t xml:space="preserve">Intersectionality</w:t>
      </w:r>
      <w:r w:rsidDel="00000000" w:rsidR="00000000" w:rsidRPr="00000000">
        <w:rPr>
          <w:rtl w:val="0"/>
        </w:rPr>
        <w:t xml:space="preserve">—the concept that different social identities (such as race, gender, age, and sexual orientation) intersect to create unique experiences—must be considered when designing AI systems. For instance, an elderly LGBTQIA+ user may face challenges related to age as well as the specific cultural and social nuances of their identity. Creating technology that caters to such intersecting needs ensures that no group is overlooked.</w:t>
      </w:r>
    </w:p>
    <w:p w:rsidR="00000000" w:rsidDel="00000000" w:rsidP="00000000" w:rsidRDefault="00000000" w:rsidRPr="00000000" w14:paraId="0000094A">
      <w:pPr>
        <w:spacing w:after="240" w:before="240" w:lineRule="auto"/>
        <w:jc w:val="both"/>
        <w:rPr/>
      </w:pPr>
      <w:r w:rsidDel="00000000" w:rsidR="00000000" w:rsidRPr="00000000">
        <w:rPr>
          <w:rtl w:val="0"/>
        </w:rPr>
        <w:t xml:space="preserve">AI systems must be capable of recognizing and adapting to these layered identities. This means developing models that are sensitive to the varying experiences users bring to the table. For example, voice recognition software that adapts to different speech patterns must be tested with older users, people from different ethnic backgrounds, and those who identify as non-binary or transgender, to ensure it functions seamlessly across all demographics.</w:t>
      </w:r>
    </w:p>
    <w:p w:rsidR="00000000" w:rsidDel="00000000" w:rsidP="00000000" w:rsidRDefault="00000000" w:rsidRPr="00000000" w14:paraId="0000094B">
      <w:pPr>
        <w:pStyle w:val="Heading4"/>
        <w:keepNext w:val="0"/>
        <w:keepLines w:val="0"/>
        <w:spacing w:after="40" w:before="240" w:lineRule="auto"/>
        <w:jc w:val="both"/>
        <w:rPr>
          <w:b w:val="1"/>
          <w:color w:val="000000"/>
          <w:sz w:val="22"/>
          <w:szCs w:val="22"/>
        </w:rPr>
      </w:pPr>
      <w:bookmarkStart w:colFirst="0" w:colLast="0" w:name="_e1nuia5xuh5u" w:id="588"/>
      <w:bookmarkEnd w:id="588"/>
      <w:r w:rsidDel="00000000" w:rsidR="00000000" w:rsidRPr="00000000">
        <w:rPr>
          <w:b w:val="1"/>
          <w:color w:val="000000"/>
          <w:sz w:val="22"/>
          <w:szCs w:val="22"/>
          <w:rtl w:val="0"/>
        </w:rPr>
        <w:t xml:space="preserve">Conclusion: Building an Inclusive Future</w:t>
      </w:r>
    </w:p>
    <w:p w:rsidR="00000000" w:rsidDel="00000000" w:rsidP="00000000" w:rsidRDefault="00000000" w:rsidRPr="00000000" w14:paraId="0000094C">
      <w:pPr>
        <w:spacing w:after="240" w:before="240" w:lineRule="auto"/>
        <w:jc w:val="both"/>
        <w:rPr/>
      </w:pPr>
      <w:r w:rsidDel="00000000" w:rsidR="00000000" w:rsidRPr="00000000">
        <w:rPr>
          <w:rtl w:val="0"/>
        </w:rPr>
        <w:t xml:space="preserve">Universal design in AI is more than an ambition—it is a necessary step toward creating technology that respects and serves the entirety of humanity. Embracing inclusive practices in AI development benefits everyone, from users with disabilities to those with temporary limitations or specific preferences. By considering the full range of human experiences and applying </w:t>
      </w:r>
      <w:r w:rsidDel="00000000" w:rsidR="00000000" w:rsidRPr="00000000">
        <w:rPr>
          <w:b w:val="1"/>
          <w:rtl w:val="0"/>
        </w:rPr>
        <w:t xml:space="preserve">Artificial Integrity</w:t>
      </w:r>
      <w:r w:rsidDel="00000000" w:rsidR="00000000" w:rsidRPr="00000000">
        <w:rPr>
          <w:rtl w:val="0"/>
        </w:rPr>
        <w:t xml:space="preserve"> principles, developers can build systems that are not only accessible but also empowering.</w:t>
      </w:r>
    </w:p>
    <w:p w:rsidR="00000000" w:rsidDel="00000000" w:rsidP="00000000" w:rsidRDefault="00000000" w:rsidRPr="00000000" w14:paraId="0000094D">
      <w:pPr>
        <w:spacing w:after="240" w:before="240" w:lineRule="auto"/>
        <w:jc w:val="both"/>
        <w:rPr/>
      </w:pPr>
      <w:r w:rsidDel="00000000" w:rsidR="00000000" w:rsidRPr="00000000">
        <w:rPr>
          <w:rtl w:val="0"/>
        </w:rPr>
        <w:t xml:space="preserve">Moving forward, AI systems that excel in accessibility will set the standard for what technology should strive to be: adaptable, inclusive, and capable of addressing the nuanced needs of individuals across all walks of life. This approach ensures that AI, as it becomes a more integral part of daily existence, elevates rather than isolates, supporting a world where all users can engage meaningfully with technology.</w:t>
      </w:r>
    </w:p>
    <w:p w:rsidR="00000000" w:rsidDel="00000000" w:rsidP="00000000" w:rsidRDefault="00000000" w:rsidRPr="00000000" w14:paraId="0000094E">
      <w:pPr>
        <w:pStyle w:val="Heading3"/>
        <w:keepNext w:val="0"/>
        <w:keepLines w:val="0"/>
        <w:spacing w:before="280" w:lineRule="auto"/>
        <w:jc w:val="both"/>
        <w:rPr>
          <w:b w:val="1"/>
          <w:color w:val="000000"/>
          <w:sz w:val="26"/>
          <w:szCs w:val="26"/>
        </w:rPr>
      </w:pPr>
      <w:bookmarkStart w:colFirst="0" w:colLast="0" w:name="_zi12m2m768jz" w:id="589"/>
      <w:bookmarkEnd w:id="589"/>
      <w:r w:rsidDel="00000000" w:rsidR="00000000" w:rsidRPr="00000000">
        <w:rPr>
          <w:b w:val="1"/>
          <w:color w:val="000000"/>
          <w:sz w:val="26"/>
          <w:szCs w:val="26"/>
          <w:rtl w:val="0"/>
        </w:rPr>
        <w:t xml:space="preserve">13.3 Cultural Intelligence and Global Perspectives in AI</w:t>
      </w:r>
    </w:p>
    <w:p w:rsidR="00000000" w:rsidDel="00000000" w:rsidP="00000000" w:rsidRDefault="00000000" w:rsidRPr="00000000" w14:paraId="0000094F">
      <w:pPr>
        <w:spacing w:after="240" w:before="240" w:lineRule="auto"/>
        <w:jc w:val="both"/>
        <w:rPr/>
      </w:pPr>
      <w:r w:rsidDel="00000000" w:rsidR="00000000" w:rsidRPr="00000000">
        <w:rPr>
          <w:b w:val="1"/>
          <w:rtl w:val="0"/>
        </w:rPr>
        <w:t xml:space="preserve">Cultural intelligence</w:t>
      </w:r>
      <w:r w:rsidDel="00000000" w:rsidR="00000000" w:rsidRPr="00000000">
        <w:rPr>
          <w:rtl w:val="0"/>
        </w:rPr>
        <w:t xml:space="preserve"> in the context of AI development refers to the ability of AI systems to recognize, understand, and respond to cultural differences with sensitivity and respect. It involves creating AI that can adapt to diverse cultural norms, languages, and values, ensuring that it serves a global user base with empathy and accuracy. As AI becomes more entrenched in societies worldwide, incorporating cultural intelligence into its design is essential for fostering inclusivity, minimizing biases, and promoting global understanding.</w:t>
      </w:r>
    </w:p>
    <w:p w:rsidR="00000000" w:rsidDel="00000000" w:rsidP="00000000" w:rsidRDefault="00000000" w:rsidRPr="00000000" w14:paraId="00000950">
      <w:pPr>
        <w:pStyle w:val="Heading4"/>
        <w:keepNext w:val="0"/>
        <w:keepLines w:val="0"/>
        <w:spacing w:after="40" w:before="240" w:lineRule="auto"/>
        <w:jc w:val="both"/>
        <w:rPr>
          <w:b w:val="1"/>
          <w:color w:val="000000"/>
          <w:sz w:val="22"/>
          <w:szCs w:val="22"/>
        </w:rPr>
      </w:pPr>
      <w:bookmarkStart w:colFirst="0" w:colLast="0" w:name="_i8gcslvceeml" w:id="590"/>
      <w:bookmarkEnd w:id="590"/>
      <w:r w:rsidDel="00000000" w:rsidR="00000000" w:rsidRPr="00000000">
        <w:rPr>
          <w:b w:val="1"/>
          <w:color w:val="000000"/>
          <w:sz w:val="22"/>
          <w:szCs w:val="22"/>
          <w:rtl w:val="0"/>
        </w:rPr>
        <w:t xml:space="preserve">The Importance of Incorporating Diverse Cultural Perspectives</w:t>
      </w:r>
    </w:p>
    <w:p w:rsidR="00000000" w:rsidDel="00000000" w:rsidP="00000000" w:rsidRDefault="00000000" w:rsidRPr="00000000" w14:paraId="00000951">
      <w:pPr>
        <w:spacing w:after="240" w:before="240" w:lineRule="auto"/>
        <w:jc w:val="both"/>
        <w:rPr/>
      </w:pPr>
      <w:r w:rsidDel="00000000" w:rsidR="00000000" w:rsidRPr="00000000">
        <w:rPr>
          <w:rtl w:val="0"/>
        </w:rPr>
        <w:t xml:space="preserve">Cultural diversity is not just an ethical consideration; it is vital for the functional and social effectiveness of AI. AI systems are deployed across a multitude of contexts, each with its unique cultural backdrop. When AI fails to take these differences into account, it risks alienating users, reinforcing stereotypes, or producing outputs that are culturally insensitive or even harmful. For instance, language models trained predominantly on Western data sets might fail to understand regional dialects or cultural references, limiting their utility and potentially offending or excluding users from non-Western backgrounds.</w:t>
      </w:r>
    </w:p>
    <w:p w:rsidR="00000000" w:rsidDel="00000000" w:rsidP="00000000" w:rsidRDefault="00000000" w:rsidRPr="00000000" w14:paraId="00000952">
      <w:pPr>
        <w:spacing w:after="240" w:before="240" w:lineRule="auto"/>
        <w:jc w:val="both"/>
        <w:rPr/>
      </w:pPr>
      <w:r w:rsidDel="00000000" w:rsidR="00000000" w:rsidRPr="00000000">
        <w:rPr>
          <w:rtl w:val="0"/>
        </w:rPr>
        <w:t xml:space="preserve">Incorporating diverse cultural perspectives enriches AI systems by enabling them to cater to broader needs and scenarios. This inclusivity ensures that AI can serve as a tool for connection rather than division, aligning with the principles of </w:t>
      </w:r>
      <w:r w:rsidDel="00000000" w:rsidR="00000000" w:rsidRPr="00000000">
        <w:rPr>
          <w:b w:val="1"/>
          <w:rtl w:val="0"/>
        </w:rPr>
        <w:t xml:space="preserve">Artificial Integrity</w:t>
      </w:r>
      <w:r w:rsidDel="00000000" w:rsidR="00000000" w:rsidRPr="00000000">
        <w:rPr>
          <w:rtl w:val="0"/>
        </w:rPr>
        <w:t xml:space="preserve"> by upholding fairness and respect across cultural lines.</w:t>
      </w:r>
    </w:p>
    <w:p w:rsidR="00000000" w:rsidDel="00000000" w:rsidP="00000000" w:rsidRDefault="00000000" w:rsidRPr="00000000" w14:paraId="00000953">
      <w:pPr>
        <w:pStyle w:val="Heading4"/>
        <w:keepNext w:val="0"/>
        <w:keepLines w:val="0"/>
        <w:spacing w:after="40" w:before="240" w:lineRule="auto"/>
        <w:jc w:val="both"/>
        <w:rPr>
          <w:b w:val="1"/>
          <w:color w:val="000000"/>
          <w:sz w:val="22"/>
          <w:szCs w:val="22"/>
        </w:rPr>
      </w:pPr>
      <w:bookmarkStart w:colFirst="0" w:colLast="0" w:name="_4gwhnflxotg3" w:id="591"/>
      <w:bookmarkEnd w:id="591"/>
      <w:r w:rsidDel="00000000" w:rsidR="00000000" w:rsidRPr="00000000">
        <w:rPr>
          <w:b w:val="1"/>
          <w:color w:val="000000"/>
          <w:sz w:val="22"/>
          <w:szCs w:val="22"/>
          <w:rtl w:val="0"/>
        </w:rPr>
        <w:t xml:space="preserve">Strategies for Building Culturally Intelligent AI Systems</w:t>
      </w:r>
    </w:p>
    <w:p w:rsidR="00000000" w:rsidDel="00000000" w:rsidP="00000000" w:rsidRDefault="00000000" w:rsidRPr="00000000" w14:paraId="00000954">
      <w:pPr>
        <w:numPr>
          <w:ilvl w:val="0"/>
          <w:numId w:val="117"/>
        </w:numPr>
        <w:spacing w:after="0" w:afterAutospacing="0" w:before="240" w:lineRule="auto"/>
        <w:ind w:left="720" w:hanging="360"/>
      </w:pPr>
      <w:r w:rsidDel="00000000" w:rsidR="00000000" w:rsidRPr="00000000">
        <w:rPr>
          <w:b w:val="1"/>
          <w:rtl w:val="0"/>
        </w:rPr>
        <w:t xml:space="preserve">Diverse Data Sets and Training Models</w:t>
      </w:r>
      <w:r w:rsidDel="00000000" w:rsidR="00000000" w:rsidRPr="00000000">
        <w:rPr>
          <w:rtl w:val="0"/>
        </w:rPr>
        <w:t xml:space="preserve">: One of the most effective ways to build culturally intelligent AI is by using training data that reflects the diversity of global populations. This includes multilingual data sets and culturally specific content that helps AI systems understand and respond to users from different backgrounds. Such diversity ensures that AI can navigate various dialects, idioms, and culturally significant practices, making interactions more meaningful and accurate.</w:t>
      </w:r>
    </w:p>
    <w:p w:rsidR="00000000" w:rsidDel="00000000" w:rsidP="00000000" w:rsidRDefault="00000000" w:rsidRPr="00000000" w14:paraId="00000955">
      <w:pPr>
        <w:numPr>
          <w:ilvl w:val="0"/>
          <w:numId w:val="117"/>
        </w:numPr>
        <w:spacing w:after="0" w:afterAutospacing="0" w:before="0" w:beforeAutospacing="0" w:lineRule="auto"/>
        <w:ind w:left="720" w:hanging="360"/>
      </w:pPr>
      <w:r w:rsidDel="00000000" w:rsidR="00000000" w:rsidRPr="00000000">
        <w:rPr>
          <w:b w:val="1"/>
          <w:rtl w:val="0"/>
        </w:rPr>
        <w:t xml:space="preserve">Collaboration with Local Experts</w:t>
      </w:r>
      <w:r w:rsidDel="00000000" w:rsidR="00000000" w:rsidRPr="00000000">
        <w:rPr>
          <w:rtl w:val="0"/>
        </w:rPr>
        <w:t xml:space="preserve">: Engaging local experts and cultural practitioners in the development process helps bridge the gap between global technology and local contexts. This collaboration ensures that the cultural nuances embedded in the AI's responses and functionalities are authentic and considerate.</w:t>
      </w:r>
    </w:p>
    <w:p w:rsidR="00000000" w:rsidDel="00000000" w:rsidP="00000000" w:rsidRDefault="00000000" w:rsidRPr="00000000" w14:paraId="00000956">
      <w:pPr>
        <w:numPr>
          <w:ilvl w:val="0"/>
          <w:numId w:val="117"/>
        </w:numPr>
        <w:spacing w:after="0" w:afterAutospacing="0" w:before="0" w:beforeAutospacing="0" w:lineRule="auto"/>
        <w:ind w:left="720" w:hanging="360"/>
      </w:pPr>
      <w:r w:rsidDel="00000000" w:rsidR="00000000" w:rsidRPr="00000000">
        <w:rPr>
          <w:b w:val="1"/>
          <w:rtl w:val="0"/>
        </w:rPr>
        <w:t xml:space="preserve">Contextual Adaptability</w:t>
      </w:r>
      <w:r w:rsidDel="00000000" w:rsidR="00000000" w:rsidRPr="00000000">
        <w:rPr>
          <w:rtl w:val="0"/>
        </w:rPr>
        <w:t xml:space="preserve">: Designing AI to be adaptable to local contexts is critical for fostering global acceptance. AI systems should be able to tailor their responses and features based on regional norms and user expectations. For example, virtual assistants could offer culturally specific greetings, holidays, or etiquette practices to create a more personalized user experience.</w:t>
      </w:r>
    </w:p>
    <w:p w:rsidR="00000000" w:rsidDel="00000000" w:rsidP="00000000" w:rsidRDefault="00000000" w:rsidRPr="00000000" w14:paraId="00000957">
      <w:pPr>
        <w:numPr>
          <w:ilvl w:val="0"/>
          <w:numId w:val="117"/>
        </w:numPr>
        <w:spacing w:after="240" w:before="0" w:beforeAutospacing="0" w:lineRule="auto"/>
        <w:ind w:left="720" w:hanging="360"/>
      </w:pPr>
      <w:r w:rsidDel="00000000" w:rsidR="00000000" w:rsidRPr="00000000">
        <w:rPr>
          <w:b w:val="1"/>
          <w:rtl w:val="0"/>
        </w:rPr>
        <w:t xml:space="preserve">Continuous Learning and Updates</w:t>
      </w:r>
      <w:r w:rsidDel="00000000" w:rsidR="00000000" w:rsidRPr="00000000">
        <w:rPr>
          <w:rtl w:val="0"/>
        </w:rPr>
        <w:t xml:space="preserve">: Cultures evolve, and AI must be capable of updating and learning continuously to stay relevant. Building systems with mechanisms for regular updates ensures that cultural intelligence is maintained over time, reflecting current practices and perspectives.</w:t>
      </w:r>
    </w:p>
    <w:p w:rsidR="00000000" w:rsidDel="00000000" w:rsidP="00000000" w:rsidRDefault="00000000" w:rsidRPr="00000000" w14:paraId="00000958">
      <w:pPr>
        <w:pStyle w:val="Heading4"/>
        <w:keepNext w:val="0"/>
        <w:keepLines w:val="0"/>
        <w:spacing w:after="40" w:before="240" w:lineRule="auto"/>
        <w:jc w:val="both"/>
        <w:rPr>
          <w:b w:val="1"/>
          <w:color w:val="000000"/>
          <w:sz w:val="22"/>
          <w:szCs w:val="22"/>
        </w:rPr>
      </w:pPr>
      <w:bookmarkStart w:colFirst="0" w:colLast="0" w:name="_94agfpxh3yh4" w:id="592"/>
      <w:bookmarkEnd w:id="592"/>
      <w:r w:rsidDel="00000000" w:rsidR="00000000" w:rsidRPr="00000000">
        <w:rPr>
          <w:b w:val="1"/>
          <w:color w:val="000000"/>
          <w:sz w:val="22"/>
          <w:szCs w:val="22"/>
          <w:rtl w:val="0"/>
        </w:rPr>
        <w:t xml:space="preserve">Examining How AI Can Bridge Cultural Divides and Foster Understanding</w:t>
      </w:r>
    </w:p>
    <w:p w:rsidR="00000000" w:rsidDel="00000000" w:rsidP="00000000" w:rsidRDefault="00000000" w:rsidRPr="00000000" w14:paraId="00000959">
      <w:pPr>
        <w:spacing w:after="240" w:before="240" w:lineRule="auto"/>
        <w:jc w:val="both"/>
        <w:rPr/>
      </w:pPr>
      <w:r w:rsidDel="00000000" w:rsidR="00000000" w:rsidRPr="00000000">
        <w:rPr>
          <w:rtl w:val="0"/>
        </w:rPr>
        <w:t xml:space="preserve">AI holds the potential to act as a </w:t>
      </w:r>
      <w:r w:rsidDel="00000000" w:rsidR="00000000" w:rsidRPr="00000000">
        <w:rPr>
          <w:b w:val="1"/>
          <w:rtl w:val="0"/>
        </w:rPr>
        <w:t xml:space="preserve">bridge between cultures</w:t>
      </w:r>
      <w:r w:rsidDel="00000000" w:rsidR="00000000" w:rsidRPr="00000000">
        <w:rPr>
          <w:rtl w:val="0"/>
        </w:rPr>
        <w:t xml:space="preserve">, facilitating mutual understanding and interaction in ways that were previously unimaginable. For example, AI-driven translation tools, such as Google Translate, help break down language barriers, making it easier for people from different linguistic backgrounds to communicate. While these tools are not flawless, advances in natural language processing (NLP) are making translations more accurate, contextually appropriate, and culturally sensitive.</w:t>
      </w:r>
    </w:p>
    <w:p w:rsidR="00000000" w:rsidDel="00000000" w:rsidP="00000000" w:rsidRDefault="00000000" w:rsidRPr="00000000" w14:paraId="0000095A">
      <w:pPr>
        <w:spacing w:after="240" w:before="240" w:lineRule="auto"/>
        <w:jc w:val="both"/>
        <w:rPr/>
      </w:pPr>
      <w:r w:rsidDel="00000000" w:rsidR="00000000" w:rsidRPr="00000000">
        <w:rPr>
          <w:rtl w:val="0"/>
        </w:rPr>
        <w:t xml:space="preserve">In the realm of education, culturally intelligent AI can support the development of learning materials that reflect the diverse histories and contributions of various communities. This inclusivity helps foster a sense of belonging and respect for different cultural narratives, ultimately promoting social cohesion.</w:t>
      </w:r>
    </w:p>
    <w:p w:rsidR="00000000" w:rsidDel="00000000" w:rsidP="00000000" w:rsidRDefault="00000000" w:rsidRPr="00000000" w14:paraId="0000095B">
      <w:pPr>
        <w:pStyle w:val="Heading4"/>
        <w:keepNext w:val="0"/>
        <w:keepLines w:val="0"/>
        <w:spacing w:after="40" w:before="240" w:lineRule="auto"/>
        <w:jc w:val="both"/>
        <w:rPr>
          <w:b w:val="1"/>
          <w:color w:val="000000"/>
          <w:sz w:val="22"/>
          <w:szCs w:val="22"/>
        </w:rPr>
      </w:pPr>
      <w:bookmarkStart w:colFirst="0" w:colLast="0" w:name="_m5vi2eplg61r" w:id="593"/>
      <w:bookmarkEnd w:id="593"/>
      <w:r w:rsidDel="00000000" w:rsidR="00000000" w:rsidRPr="00000000">
        <w:rPr>
          <w:b w:val="1"/>
          <w:color w:val="000000"/>
          <w:sz w:val="22"/>
          <w:szCs w:val="22"/>
          <w:rtl w:val="0"/>
        </w:rPr>
        <w:t xml:space="preserve">The Role of Indigenous Knowledge and Non-Western Philosophies in AI</w:t>
      </w:r>
    </w:p>
    <w:p w:rsidR="00000000" w:rsidDel="00000000" w:rsidP="00000000" w:rsidRDefault="00000000" w:rsidRPr="00000000" w14:paraId="0000095C">
      <w:pPr>
        <w:spacing w:after="240" w:before="240" w:lineRule="auto"/>
        <w:jc w:val="both"/>
        <w:rPr/>
      </w:pPr>
      <w:r w:rsidDel="00000000" w:rsidR="00000000" w:rsidRPr="00000000">
        <w:rPr>
          <w:rtl w:val="0"/>
        </w:rPr>
        <w:t xml:space="preserve">Incorporating </w:t>
      </w:r>
      <w:r w:rsidDel="00000000" w:rsidR="00000000" w:rsidRPr="00000000">
        <w:rPr>
          <w:b w:val="1"/>
          <w:rtl w:val="0"/>
        </w:rPr>
        <w:t xml:space="preserve">indigenous knowledge and non-Western philosophies</w:t>
      </w:r>
      <w:r w:rsidDel="00000000" w:rsidR="00000000" w:rsidRPr="00000000">
        <w:rPr>
          <w:rtl w:val="0"/>
        </w:rPr>
        <w:t xml:space="preserve"> offers an opportunity to create AI that respects and integrates diverse worldviews. Indigenous communities, with their deep understanding of ecology, community-based decision-making, and sustainable practices, provide insights that are invaluable for ethical AI development. These perspectives can guide the creation of AI that aligns with values such as interconnectedness and harmony with the natural world.</w:t>
      </w:r>
    </w:p>
    <w:p w:rsidR="00000000" w:rsidDel="00000000" w:rsidP="00000000" w:rsidRDefault="00000000" w:rsidRPr="00000000" w14:paraId="0000095D">
      <w:pPr>
        <w:spacing w:after="240" w:before="240" w:lineRule="auto"/>
        <w:jc w:val="both"/>
        <w:rPr/>
      </w:pPr>
      <w:r w:rsidDel="00000000" w:rsidR="00000000" w:rsidRPr="00000000">
        <w:rPr>
          <w:rtl w:val="0"/>
        </w:rPr>
        <w:t xml:space="preserve">For example, AI models informed by indigenous ecological practices can be used to support environmental conservation efforts, making decisions that balance technological advancement with ecological sustainability. Non-Western philosophies, such as the African concept of </w:t>
      </w:r>
      <w:r w:rsidDel="00000000" w:rsidR="00000000" w:rsidRPr="00000000">
        <w:rPr>
          <w:b w:val="1"/>
          <w:rtl w:val="0"/>
        </w:rPr>
        <w:t xml:space="preserve">Ubuntu</w:t>
      </w:r>
      <w:r w:rsidDel="00000000" w:rsidR="00000000" w:rsidRPr="00000000">
        <w:rPr>
          <w:rtl w:val="0"/>
        </w:rPr>
        <w:t xml:space="preserve">—emphasizing community, shared responsibility, and empathy—can inspire frameworks for AI ethics that prioritize collective welfare over individualism.</w:t>
      </w:r>
    </w:p>
    <w:p w:rsidR="00000000" w:rsidDel="00000000" w:rsidP="00000000" w:rsidRDefault="00000000" w:rsidRPr="00000000" w14:paraId="0000095E">
      <w:pPr>
        <w:pStyle w:val="Heading4"/>
        <w:keepNext w:val="0"/>
        <w:keepLines w:val="0"/>
        <w:spacing w:after="40" w:before="240" w:lineRule="auto"/>
        <w:jc w:val="both"/>
        <w:rPr>
          <w:b w:val="1"/>
          <w:color w:val="000000"/>
          <w:sz w:val="22"/>
          <w:szCs w:val="22"/>
        </w:rPr>
      </w:pPr>
      <w:bookmarkStart w:colFirst="0" w:colLast="0" w:name="_rhy77c48l2co" w:id="594"/>
      <w:bookmarkEnd w:id="594"/>
      <w:r w:rsidDel="00000000" w:rsidR="00000000" w:rsidRPr="00000000">
        <w:rPr>
          <w:b w:val="1"/>
          <w:color w:val="000000"/>
          <w:sz w:val="22"/>
          <w:szCs w:val="22"/>
          <w:rtl w:val="0"/>
        </w:rPr>
        <w:t xml:space="preserve">Conclusion: Building a Future with Culturally Intelligent AI</w:t>
      </w:r>
    </w:p>
    <w:p w:rsidR="00000000" w:rsidDel="00000000" w:rsidP="00000000" w:rsidRDefault="00000000" w:rsidRPr="00000000" w14:paraId="0000095F">
      <w:pPr>
        <w:spacing w:after="240" w:before="240" w:lineRule="auto"/>
        <w:jc w:val="both"/>
        <w:rPr/>
      </w:pPr>
      <w:r w:rsidDel="00000000" w:rsidR="00000000" w:rsidRPr="00000000">
        <w:rPr>
          <w:rtl w:val="0"/>
        </w:rPr>
        <w:t xml:space="preserve">Cultural intelligence is not just an add-on to AI development; it is a critical component that determines how technology interacts with the complex fabric of human societies. By prioritizing diverse cultural perspectives, integrating indigenous wisdom, and adopting adaptable design strategies, AI can evolve into a tool that nurtures global understanding and respect.</w:t>
      </w:r>
    </w:p>
    <w:p w:rsidR="00000000" w:rsidDel="00000000" w:rsidP="00000000" w:rsidRDefault="00000000" w:rsidRPr="00000000" w14:paraId="00000960">
      <w:pPr>
        <w:spacing w:after="240" w:before="240" w:lineRule="auto"/>
        <w:jc w:val="both"/>
        <w:rPr/>
      </w:pPr>
      <w:r w:rsidDel="00000000" w:rsidR="00000000" w:rsidRPr="00000000">
        <w:rPr>
          <w:rtl w:val="0"/>
        </w:rPr>
        <w:t xml:space="preserve">To uphold </w:t>
      </w:r>
      <w:r w:rsidDel="00000000" w:rsidR="00000000" w:rsidRPr="00000000">
        <w:rPr>
          <w:b w:val="1"/>
          <w:rtl w:val="0"/>
        </w:rPr>
        <w:t xml:space="preserve">Artificial Integrity</w:t>
      </w:r>
      <w:r w:rsidDel="00000000" w:rsidR="00000000" w:rsidRPr="00000000">
        <w:rPr>
          <w:rtl w:val="0"/>
        </w:rPr>
        <w:t xml:space="preserve">, developers must approach AI not just as a product of innovation but as a reflection of the diversity it serves. With conscious effort and commitment to cultural intelligence, AI can become a bridge that connects rather than divides, fostering empathy and collaboration across borders.</w:t>
      </w:r>
    </w:p>
    <w:p w:rsidR="00000000" w:rsidDel="00000000" w:rsidP="00000000" w:rsidRDefault="00000000" w:rsidRPr="00000000" w14:paraId="00000961">
      <w:pPr>
        <w:pStyle w:val="Heading3"/>
        <w:keepNext w:val="0"/>
        <w:keepLines w:val="0"/>
        <w:spacing w:before="280" w:lineRule="auto"/>
        <w:jc w:val="both"/>
        <w:rPr>
          <w:b w:val="1"/>
          <w:color w:val="000000"/>
          <w:sz w:val="26"/>
          <w:szCs w:val="26"/>
        </w:rPr>
      </w:pPr>
      <w:bookmarkStart w:colFirst="0" w:colLast="0" w:name="_4963i9hhp9xh" w:id="595"/>
      <w:bookmarkEnd w:id="595"/>
      <w:r w:rsidDel="00000000" w:rsidR="00000000" w:rsidRPr="00000000">
        <w:rPr>
          <w:b w:val="1"/>
          <w:color w:val="000000"/>
          <w:sz w:val="26"/>
          <w:szCs w:val="26"/>
          <w:rtl w:val="0"/>
        </w:rPr>
        <w:t xml:space="preserve">13.4 Addressing Bias and Promoting Equality Across Identities</w:t>
      </w:r>
    </w:p>
    <w:p w:rsidR="00000000" w:rsidDel="00000000" w:rsidP="00000000" w:rsidRDefault="00000000" w:rsidRPr="00000000" w14:paraId="00000962">
      <w:pPr>
        <w:spacing w:after="240" w:before="240" w:lineRule="auto"/>
        <w:jc w:val="both"/>
        <w:rPr/>
      </w:pPr>
      <w:r w:rsidDel="00000000" w:rsidR="00000000" w:rsidRPr="00000000">
        <w:rPr>
          <w:rtl w:val="0"/>
        </w:rPr>
        <w:t xml:space="preserve">Identifying and mitigating bias in AI is not only a technical challenge but also a profound ethical imperative. Bias in AI can manifest in numerous ways—through the data used to train models, the algorithms themselves, or the contexts in which they are deployed. </w:t>
      </w:r>
      <w:r w:rsidDel="00000000" w:rsidR="00000000" w:rsidRPr="00000000">
        <w:rPr>
          <w:b w:val="1"/>
          <w:rtl w:val="0"/>
        </w:rPr>
        <w:t xml:space="preserve">Intersectional approaches</w:t>
      </w:r>
      <w:r w:rsidDel="00000000" w:rsidR="00000000" w:rsidRPr="00000000">
        <w:rPr>
          <w:rtl w:val="0"/>
        </w:rPr>
        <w:t xml:space="preserve"> to addressing bias acknowledge that individuals are affected by overlapping identities, such as race, gender, socioeconomic status, sexuality, and ability, which together shape their experiences and the biases they may encounter. Building AI that promotes equality across these various dimensions is essential for creating systems that are fair and just.</w:t>
      </w:r>
    </w:p>
    <w:p w:rsidR="00000000" w:rsidDel="00000000" w:rsidP="00000000" w:rsidRDefault="00000000" w:rsidRPr="00000000" w14:paraId="00000963">
      <w:pPr>
        <w:pStyle w:val="Heading4"/>
        <w:keepNext w:val="0"/>
        <w:keepLines w:val="0"/>
        <w:spacing w:after="40" w:before="240" w:lineRule="auto"/>
        <w:jc w:val="both"/>
        <w:rPr>
          <w:b w:val="1"/>
          <w:color w:val="000000"/>
          <w:sz w:val="22"/>
          <w:szCs w:val="22"/>
        </w:rPr>
      </w:pPr>
      <w:bookmarkStart w:colFirst="0" w:colLast="0" w:name="_w0wanrbo8ah" w:id="596"/>
      <w:bookmarkEnd w:id="596"/>
      <w:r w:rsidDel="00000000" w:rsidR="00000000" w:rsidRPr="00000000">
        <w:rPr>
          <w:b w:val="1"/>
          <w:color w:val="000000"/>
          <w:sz w:val="22"/>
          <w:szCs w:val="22"/>
          <w:rtl w:val="0"/>
        </w:rPr>
        <w:t xml:space="preserve">Intersectional Approaches to Identifying and Mitigating Bias</w:t>
      </w:r>
    </w:p>
    <w:p w:rsidR="00000000" w:rsidDel="00000000" w:rsidP="00000000" w:rsidRDefault="00000000" w:rsidRPr="00000000" w14:paraId="00000964">
      <w:pPr>
        <w:spacing w:after="240" w:before="240" w:lineRule="auto"/>
        <w:jc w:val="both"/>
        <w:rPr/>
      </w:pPr>
      <w:r w:rsidDel="00000000" w:rsidR="00000000" w:rsidRPr="00000000">
        <w:rPr>
          <w:rtl w:val="0"/>
        </w:rPr>
        <w:t xml:space="preserve">Understanding bias through an intersectional lens involves recognizing that single-axis analysis (focusing solely on one identity, such as gender or race) often falls short. Biases in AI can compound and interact in ways that affect individuals who hold multiple marginalized identities in unique ways. For example, a face recognition system trained primarily on lighter-skinned subjects may misidentify women of color at disproportionately higher rates than white men or women. Such disparities highlight the importance of intersectionality in AI development.</w:t>
      </w:r>
    </w:p>
    <w:p w:rsidR="00000000" w:rsidDel="00000000" w:rsidP="00000000" w:rsidRDefault="00000000" w:rsidRPr="00000000" w14:paraId="00000965">
      <w:pPr>
        <w:spacing w:after="240" w:before="240" w:lineRule="auto"/>
        <w:jc w:val="both"/>
        <w:rPr/>
      </w:pPr>
      <w:r w:rsidDel="00000000" w:rsidR="00000000" w:rsidRPr="00000000">
        <w:rPr>
          <w:b w:val="1"/>
          <w:rtl w:val="0"/>
        </w:rPr>
        <w:t xml:space="preserve">Strategies for intersectional bias identification</w:t>
      </w:r>
      <w:r w:rsidDel="00000000" w:rsidR="00000000" w:rsidRPr="00000000">
        <w:rPr>
          <w:rtl w:val="0"/>
        </w:rPr>
        <w:t xml:space="preserve"> involve:</w:t>
      </w:r>
    </w:p>
    <w:p w:rsidR="00000000" w:rsidDel="00000000" w:rsidP="00000000" w:rsidRDefault="00000000" w:rsidRPr="00000000" w14:paraId="00000966">
      <w:pPr>
        <w:numPr>
          <w:ilvl w:val="0"/>
          <w:numId w:val="1"/>
        </w:numPr>
        <w:spacing w:after="0" w:afterAutospacing="0" w:before="240" w:lineRule="auto"/>
        <w:ind w:left="720" w:hanging="360"/>
      </w:pPr>
      <w:r w:rsidDel="00000000" w:rsidR="00000000" w:rsidRPr="00000000">
        <w:rPr>
          <w:b w:val="1"/>
          <w:rtl w:val="0"/>
        </w:rPr>
        <w:t xml:space="preserve">Diverse Data Sets</w:t>
      </w:r>
      <w:r w:rsidDel="00000000" w:rsidR="00000000" w:rsidRPr="00000000">
        <w:rPr>
          <w:rtl w:val="0"/>
        </w:rPr>
        <w:t xml:space="preserve">: Ensuring that training data includes diverse samples that reflect various intersections of identity helps AI systems learn from a fuller representation of the world. This prevents models from privileging one dominant group’s experiences over others.</w:t>
      </w:r>
    </w:p>
    <w:p w:rsidR="00000000" w:rsidDel="00000000" w:rsidP="00000000" w:rsidRDefault="00000000" w:rsidRPr="00000000" w14:paraId="00000967">
      <w:pPr>
        <w:numPr>
          <w:ilvl w:val="0"/>
          <w:numId w:val="1"/>
        </w:numPr>
        <w:spacing w:after="0" w:afterAutospacing="0" w:before="0" w:beforeAutospacing="0" w:lineRule="auto"/>
        <w:ind w:left="720" w:hanging="360"/>
      </w:pPr>
      <w:r w:rsidDel="00000000" w:rsidR="00000000" w:rsidRPr="00000000">
        <w:rPr>
          <w:b w:val="1"/>
          <w:rtl w:val="0"/>
        </w:rPr>
        <w:t xml:space="preserve">Collaborative Design</w:t>
      </w:r>
      <w:r w:rsidDel="00000000" w:rsidR="00000000" w:rsidRPr="00000000">
        <w:rPr>
          <w:rtl w:val="0"/>
        </w:rPr>
        <w:t xml:space="preserve">: Engaging stakeholders from different backgrounds in the development and testing of AI systems ensures that a wider range of perspectives is considered. This can reveal potential biases that might be missed by a homogenous team.</w:t>
      </w:r>
    </w:p>
    <w:p w:rsidR="00000000" w:rsidDel="00000000" w:rsidP="00000000" w:rsidRDefault="00000000" w:rsidRPr="00000000" w14:paraId="00000968">
      <w:pPr>
        <w:numPr>
          <w:ilvl w:val="0"/>
          <w:numId w:val="1"/>
        </w:numPr>
        <w:spacing w:after="240" w:before="0" w:beforeAutospacing="0" w:lineRule="auto"/>
        <w:ind w:left="720" w:hanging="360"/>
      </w:pPr>
      <w:r w:rsidDel="00000000" w:rsidR="00000000" w:rsidRPr="00000000">
        <w:rPr>
          <w:b w:val="1"/>
          <w:rtl w:val="0"/>
        </w:rPr>
        <w:t xml:space="preserve">Layered Testing Protocols</w:t>
      </w:r>
      <w:r w:rsidDel="00000000" w:rsidR="00000000" w:rsidRPr="00000000">
        <w:rPr>
          <w:rtl w:val="0"/>
        </w:rPr>
        <w:t xml:space="preserve">: Conducting audits that examine how AI systems perform across various intersections (e.g., Black women, disabled LGBTQIA+ individuals) can identify compounded biases. Layered testing moves beyond standard benchmarks to test for fairness across multiple identity dimensions simultaneously.</w:t>
      </w:r>
    </w:p>
    <w:p w:rsidR="00000000" w:rsidDel="00000000" w:rsidP="00000000" w:rsidRDefault="00000000" w:rsidRPr="00000000" w14:paraId="00000969">
      <w:pPr>
        <w:pStyle w:val="Heading4"/>
        <w:keepNext w:val="0"/>
        <w:keepLines w:val="0"/>
        <w:spacing w:after="40" w:before="240" w:lineRule="auto"/>
        <w:jc w:val="both"/>
        <w:rPr>
          <w:b w:val="1"/>
          <w:color w:val="000000"/>
          <w:sz w:val="22"/>
          <w:szCs w:val="22"/>
        </w:rPr>
      </w:pPr>
      <w:bookmarkStart w:colFirst="0" w:colLast="0" w:name="_jj5u2o1ifnzt" w:id="597"/>
      <w:bookmarkEnd w:id="597"/>
      <w:r w:rsidDel="00000000" w:rsidR="00000000" w:rsidRPr="00000000">
        <w:rPr>
          <w:b w:val="1"/>
          <w:color w:val="000000"/>
          <w:sz w:val="22"/>
          <w:szCs w:val="22"/>
          <w:rtl w:val="0"/>
        </w:rPr>
        <w:t xml:space="preserve">Strategies for Creating AI That Promotes Equality</w:t>
      </w:r>
    </w:p>
    <w:p w:rsidR="00000000" w:rsidDel="00000000" w:rsidP="00000000" w:rsidRDefault="00000000" w:rsidRPr="00000000" w14:paraId="0000096A">
      <w:pPr>
        <w:spacing w:after="240" w:before="240" w:lineRule="auto"/>
        <w:jc w:val="both"/>
        <w:rPr/>
      </w:pPr>
      <w:r w:rsidDel="00000000" w:rsidR="00000000" w:rsidRPr="00000000">
        <w:rPr>
          <w:rtl w:val="0"/>
        </w:rPr>
        <w:t xml:space="preserve">Promoting equality in AI development requires intentional design and thoughtful implementation:</w:t>
      </w:r>
    </w:p>
    <w:p w:rsidR="00000000" w:rsidDel="00000000" w:rsidP="00000000" w:rsidRDefault="00000000" w:rsidRPr="00000000" w14:paraId="0000096B">
      <w:pPr>
        <w:numPr>
          <w:ilvl w:val="0"/>
          <w:numId w:val="110"/>
        </w:numPr>
        <w:spacing w:after="0" w:afterAutospacing="0" w:before="240" w:lineRule="auto"/>
        <w:ind w:left="720" w:hanging="360"/>
      </w:pPr>
      <w:r w:rsidDel="00000000" w:rsidR="00000000" w:rsidRPr="00000000">
        <w:rPr>
          <w:b w:val="1"/>
          <w:rtl w:val="0"/>
        </w:rPr>
        <w:t xml:space="preserve">Bias Auditing Tools</w:t>
      </w:r>
      <w:r w:rsidDel="00000000" w:rsidR="00000000" w:rsidRPr="00000000">
        <w:rPr>
          <w:rtl w:val="0"/>
        </w:rPr>
        <w:t xml:space="preserve">: Employing tools designed to detect and correct biases is crucial. Algorithms should undergo rigorous fairness testing throughout the development cycle, not just at the end. These tools should assess how AI outcomes differ for individuals with various intersecting identities.</w:t>
      </w:r>
    </w:p>
    <w:p w:rsidR="00000000" w:rsidDel="00000000" w:rsidP="00000000" w:rsidRDefault="00000000" w:rsidRPr="00000000" w14:paraId="0000096C">
      <w:pPr>
        <w:numPr>
          <w:ilvl w:val="0"/>
          <w:numId w:val="110"/>
        </w:numPr>
        <w:spacing w:after="0" w:afterAutospacing="0" w:before="0" w:beforeAutospacing="0" w:lineRule="auto"/>
        <w:ind w:left="720" w:hanging="360"/>
      </w:pPr>
      <w:r w:rsidDel="00000000" w:rsidR="00000000" w:rsidRPr="00000000">
        <w:rPr>
          <w:b w:val="1"/>
          <w:rtl w:val="0"/>
        </w:rPr>
        <w:t xml:space="preserve">Ethical AI Frameworks</w:t>
      </w:r>
      <w:r w:rsidDel="00000000" w:rsidR="00000000" w:rsidRPr="00000000">
        <w:rPr>
          <w:rtl w:val="0"/>
        </w:rPr>
        <w:t xml:space="preserve">: Developers should adhere to frameworks that prioritize ethics and equality. For example, implementing guidelines that require explainability and transparency in decision-making processes helps identify when and why a model’s output might be biased.</w:t>
      </w:r>
    </w:p>
    <w:p w:rsidR="00000000" w:rsidDel="00000000" w:rsidP="00000000" w:rsidRDefault="00000000" w:rsidRPr="00000000" w14:paraId="0000096D">
      <w:pPr>
        <w:numPr>
          <w:ilvl w:val="0"/>
          <w:numId w:val="110"/>
        </w:numPr>
        <w:spacing w:after="240" w:before="0" w:beforeAutospacing="0" w:lineRule="auto"/>
        <w:ind w:left="720" w:hanging="360"/>
      </w:pPr>
      <w:r w:rsidDel="00000000" w:rsidR="00000000" w:rsidRPr="00000000">
        <w:rPr>
          <w:b w:val="1"/>
          <w:rtl w:val="0"/>
        </w:rPr>
        <w:t xml:space="preserve">Continuous Learning and Updates</w:t>
      </w:r>
      <w:r w:rsidDel="00000000" w:rsidR="00000000" w:rsidRPr="00000000">
        <w:rPr>
          <w:rtl w:val="0"/>
        </w:rPr>
        <w:t xml:space="preserve">: As society evolves, so do the biases embedded in data. AI systems must be updated regularly to reflect current understandings of fairness and equality. Adaptive learning models that incorporate feedback loops can adjust their operations to maintain fairness over time.</w:t>
      </w:r>
    </w:p>
    <w:p w:rsidR="00000000" w:rsidDel="00000000" w:rsidP="00000000" w:rsidRDefault="00000000" w:rsidRPr="00000000" w14:paraId="0000096E">
      <w:pPr>
        <w:pStyle w:val="Heading4"/>
        <w:keepNext w:val="0"/>
        <w:keepLines w:val="0"/>
        <w:spacing w:after="40" w:before="240" w:lineRule="auto"/>
        <w:jc w:val="both"/>
        <w:rPr>
          <w:b w:val="1"/>
          <w:color w:val="000000"/>
          <w:sz w:val="22"/>
          <w:szCs w:val="22"/>
        </w:rPr>
      </w:pPr>
      <w:bookmarkStart w:colFirst="0" w:colLast="0" w:name="_mdzj7sy3kn0r" w:id="598"/>
      <w:bookmarkEnd w:id="598"/>
      <w:r w:rsidDel="00000000" w:rsidR="00000000" w:rsidRPr="00000000">
        <w:rPr>
          <w:b w:val="1"/>
          <w:color w:val="000000"/>
          <w:sz w:val="22"/>
          <w:szCs w:val="22"/>
          <w:rtl w:val="0"/>
        </w:rPr>
        <w:t xml:space="preserve">Case Studies of AI Systems Addressing Intersectional Issues</w:t>
      </w:r>
    </w:p>
    <w:p w:rsidR="00000000" w:rsidDel="00000000" w:rsidP="00000000" w:rsidRDefault="00000000" w:rsidRPr="00000000" w14:paraId="0000096F">
      <w:pPr>
        <w:spacing w:after="240" w:before="240" w:lineRule="auto"/>
        <w:jc w:val="both"/>
        <w:rPr/>
      </w:pPr>
      <w:r w:rsidDel="00000000" w:rsidR="00000000" w:rsidRPr="00000000">
        <w:rPr>
          <w:b w:val="1"/>
          <w:rtl w:val="0"/>
        </w:rPr>
        <w:t xml:space="preserve">IBM’s AI Fairness 360 toolkit</w:t>
      </w:r>
      <w:r w:rsidDel="00000000" w:rsidR="00000000" w:rsidRPr="00000000">
        <w:rPr>
          <w:rtl w:val="0"/>
        </w:rPr>
        <w:t xml:space="preserve"> is one example of technology that aims to address bias. This open-source library includes metrics for testing and mitigating bias, offering developers a set of tools to examine how their models behave for different demographic groups. By integrating this toolkit, organizations can begin to understand and address the multifaceted ways in which bias can affect users.</w:t>
      </w:r>
    </w:p>
    <w:p w:rsidR="00000000" w:rsidDel="00000000" w:rsidP="00000000" w:rsidRDefault="00000000" w:rsidRPr="00000000" w14:paraId="00000970">
      <w:pPr>
        <w:spacing w:after="240" w:before="240" w:lineRule="auto"/>
        <w:jc w:val="both"/>
        <w:rPr/>
      </w:pPr>
      <w:r w:rsidDel="00000000" w:rsidR="00000000" w:rsidRPr="00000000">
        <w:rPr>
          <w:b w:val="1"/>
          <w:rtl w:val="0"/>
        </w:rPr>
        <w:t xml:space="preserve">The Compass Project</w:t>
      </w:r>
      <w:r w:rsidDel="00000000" w:rsidR="00000000" w:rsidRPr="00000000">
        <w:rPr>
          <w:rtl w:val="0"/>
        </w:rPr>
        <w:t xml:space="preserve">, although criticized for its shortcomings in criminal justice applications, serves as a case study for learning about intersectional bias in practice. While it aimed to predict recidivism risk, it demonstrated the importance of examining how algorithms can disproportionately impact specific groups, such as Black and low-income defendants. This case underscores the need for intersectional analysis in all AI applications to avoid reinforcing systemic inequalities.</w:t>
      </w:r>
    </w:p>
    <w:p w:rsidR="00000000" w:rsidDel="00000000" w:rsidP="00000000" w:rsidRDefault="00000000" w:rsidRPr="00000000" w14:paraId="00000971">
      <w:pPr>
        <w:pStyle w:val="Heading4"/>
        <w:keepNext w:val="0"/>
        <w:keepLines w:val="0"/>
        <w:spacing w:after="40" w:before="240" w:lineRule="auto"/>
        <w:jc w:val="both"/>
        <w:rPr>
          <w:b w:val="1"/>
          <w:color w:val="000000"/>
          <w:sz w:val="22"/>
          <w:szCs w:val="22"/>
        </w:rPr>
      </w:pPr>
      <w:bookmarkStart w:colFirst="0" w:colLast="0" w:name="_cjd82fp1376t" w:id="599"/>
      <w:bookmarkEnd w:id="599"/>
      <w:r w:rsidDel="00000000" w:rsidR="00000000" w:rsidRPr="00000000">
        <w:rPr>
          <w:b w:val="1"/>
          <w:color w:val="000000"/>
          <w:sz w:val="22"/>
          <w:szCs w:val="22"/>
          <w:rtl w:val="0"/>
        </w:rPr>
        <w:t xml:space="preserve">The Impact of Inclusive AI on Social Justice and Equality</w:t>
      </w:r>
    </w:p>
    <w:p w:rsidR="00000000" w:rsidDel="00000000" w:rsidP="00000000" w:rsidRDefault="00000000" w:rsidRPr="00000000" w14:paraId="00000972">
      <w:pPr>
        <w:spacing w:after="240" w:before="240" w:lineRule="auto"/>
        <w:jc w:val="both"/>
        <w:rPr/>
      </w:pPr>
      <w:r w:rsidDel="00000000" w:rsidR="00000000" w:rsidRPr="00000000">
        <w:rPr>
          <w:rtl w:val="0"/>
        </w:rPr>
        <w:t xml:space="preserve">When AI is designed with intersectionality and fairness at its core, it has the potential to advance </w:t>
      </w:r>
      <w:r w:rsidDel="00000000" w:rsidR="00000000" w:rsidRPr="00000000">
        <w:rPr>
          <w:b w:val="1"/>
          <w:rtl w:val="0"/>
        </w:rPr>
        <w:t xml:space="preserve">social justice</w:t>
      </w:r>
      <w:r w:rsidDel="00000000" w:rsidR="00000000" w:rsidRPr="00000000">
        <w:rPr>
          <w:rtl w:val="0"/>
        </w:rPr>
        <w:t xml:space="preserve"> by making services more accessible and equitable. Inclusive AI can help break down barriers that historically marginalized groups face, such as in healthcare, where AI systems can be tailored to address specific health disparities faced by different populations.</w:t>
      </w:r>
    </w:p>
    <w:p w:rsidR="00000000" w:rsidDel="00000000" w:rsidP="00000000" w:rsidRDefault="00000000" w:rsidRPr="00000000" w14:paraId="00000973">
      <w:pPr>
        <w:spacing w:after="240" w:before="240" w:lineRule="auto"/>
        <w:jc w:val="both"/>
        <w:rPr/>
      </w:pPr>
      <w:r w:rsidDel="00000000" w:rsidR="00000000" w:rsidRPr="00000000">
        <w:rPr>
          <w:rtl w:val="0"/>
        </w:rPr>
        <w:t xml:space="preserve">In education, adaptive learning platforms can be developed to recognize the unique challenges faced by students from various backgrounds and provide customized support. Similarly, job recruitment algorithms that are carefully designed and audited can help mitigate hiring biases, offering more equitable opportunities for candidates across intersecting identities.</w:t>
      </w:r>
    </w:p>
    <w:p w:rsidR="00000000" w:rsidDel="00000000" w:rsidP="00000000" w:rsidRDefault="00000000" w:rsidRPr="00000000" w14:paraId="00000974">
      <w:pPr>
        <w:spacing w:after="240" w:before="240" w:lineRule="auto"/>
        <w:jc w:val="both"/>
        <w:rPr/>
      </w:pPr>
      <w:r w:rsidDel="00000000" w:rsidR="00000000" w:rsidRPr="00000000">
        <w:rPr>
          <w:rtl w:val="0"/>
        </w:rPr>
        <w:t xml:space="preserve">However, to truly impact social justice, AI must be paired with human oversight and policy measures that ensure it is deployed responsibly. The principles of </w:t>
      </w:r>
      <w:r w:rsidDel="00000000" w:rsidR="00000000" w:rsidRPr="00000000">
        <w:rPr>
          <w:b w:val="1"/>
          <w:rtl w:val="0"/>
        </w:rPr>
        <w:t xml:space="preserve">Artificial Integrity</w:t>
      </w:r>
      <w:r w:rsidDel="00000000" w:rsidR="00000000" w:rsidRPr="00000000">
        <w:rPr>
          <w:rtl w:val="0"/>
        </w:rPr>
        <w:t xml:space="preserve"> dictate that AI should align with the ethical values of fairness, transparency, and accountability. This alignment helps build public trust and demonstrates that technology can be a tool for empowerment rather than marginalization.</w:t>
      </w:r>
    </w:p>
    <w:p w:rsidR="00000000" w:rsidDel="00000000" w:rsidP="00000000" w:rsidRDefault="00000000" w:rsidRPr="00000000" w14:paraId="00000975">
      <w:pPr>
        <w:pStyle w:val="Heading4"/>
        <w:keepNext w:val="0"/>
        <w:keepLines w:val="0"/>
        <w:spacing w:after="40" w:before="240" w:lineRule="auto"/>
        <w:jc w:val="both"/>
        <w:rPr>
          <w:b w:val="1"/>
          <w:color w:val="000000"/>
          <w:sz w:val="22"/>
          <w:szCs w:val="22"/>
        </w:rPr>
      </w:pPr>
      <w:bookmarkStart w:colFirst="0" w:colLast="0" w:name="_afckvwdr0lur" w:id="600"/>
      <w:bookmarkEnd w:id="600"/>
      <w:r w:rsidDel="00000000" w:rsidR="00000000" w:rsidRPr="00000000">
        <w:rPr>
          <w:b w:val="1"/>
          <w:color w:val="000000"/>
          <w:sz w:val="22"/>
          <w:szCs w:val="22"/>
          <w:rtl w:val="0"/>
        </w:rPr>
        <w:t xml:space="preserve">Conclusion: Building AI That Serves Everyone</w:t>
      </w:r>
    </w:p>
    <w:p w:rsidR="00000000" w:rsidDel="00000000" w:rsidP="00000000" w:rsidRDefault="00000000" w:rsidRPr="00000000" w14:paraId="00000976">
      <w:pPr>
        <w:spacing w:after="240" w:before="240" w:lineRule="auto"/>
        <w:jc w:val="both"/>
        <w:rPr/>
      </w:pPr>
      <w:r w:rsidDel="00000000" w:rsidR="00000000" w:rsidRPr="00000000">
        <w:rPr>
          <w:rtl w:val="0"/>
        </w:rPr>
        <w:t xml:space="preserve">Addressing bias and promoting equality across identities is an ongoing process that requires commitment, collaboration, and vigilance. By incorporating intersectional approaches in the development and deployment of AI, we can create systems that are more inclusive and reflective of the complex fabric of human society. The benefits of such AI systems extend beyond fairness; they foster a world where technology enhances opportunities and supports social equity for all.</w:t>
      </w:r>
    </w:p>
    <w:p w:rsidR="00000000" w:rsidDel="00000000" w:rsidP="00000000" w:rsidRDefault="00000000" w:rsidRPr="00000000" w14:paraId="00000977">
      <w:pPr>
        <w:pStyle w:val="Heading3"/>
        <w:keepNext w:val="0"/>
        <w:keepLines w:val="0"/>
        <w:spacing w:before="280" w:lineRule="auto"/>
        <w:jc w:val="both"/>
        <w:rPr>
          <w:b w:val="1"/>
          <w:color w:val="000000"/>
          <w:sz w:val="26"/>
          <w:szCs w:val="26"/>
        </w:rPr>
      </w:pPr>
      <w:bookmarkStart w:colFirst="0" w:colLast="0" w:name="_q0luzidax54u" w:id="601"/>
      <w:bookmarkEnd w:id="601"/>
      <w:r w:rsidDel="00000000" w:rsidR="00000000" w:rsidRPr="00000000">
        <w:rPr>
          <w:b w:val="1"/>
          <w:color w:val="000000"/>
          <w:sz w:val="26"/>
          <w:szCs w:val="26"/>
          <w:rtl w:val="0"/>
        </w:rPr>
        <w:t xml:space="preserve">13.5 AI in Creative and Cultural Expression</w:t>
      </w:r>
    </w:p>
    <w:p w:rsidR="00000000" w:rsidDel="00000000" w:rsidP="00000000" w:rsidRDefault="00000000" w:rsidRPr="00000000" w14:paraId="00000978">
      <w:pPr>
        <w:spacing w:after="240" w:before="240" w:lineRule="auto"/>
        <w:jc w:val="both"/>
        <w:rPr/>
      </w:pPr>
      <w:r w:rsidDel="00000000" w:rsidR="00000000" w:rsidRPr="00000000">
        <w:rPr>
          <w:rtl w:val="0"/>
        </w:rPr>
        <w:t xml:space="preserve">The role of AI in creative fields—spanning art, music, literature, and other forms of cultural expression—represents a dynamic frontier where technology and human ingenuity intertwine. AI's capacity to analyze vast amounts of data, detect patterns, and generate novel outputs has made it a powerful tool for both established artists and emerging creatives. As AI continues to redefine creative boundaries, its influence can amplify underrepresented voices, revive cultural practices, and inspire new forms of artistic collaboration. Yet, these advancements come with significant ethical considerations that must be thoughtfully addressed.</w:t>
      </w:r>
    </w:p>
    <w:p w:rsidR="00000000" w:rsidDel="00000000" w:rsidP="00000000" w:rsidRDefault="00000000" w:rsidRPr="00000000" w14:paraId="00000979">
      <w:pPr>
        <w:pStyle w:val="Heading4"/>
        <w:keepNext w:val="0"/>
        <w:keepLines w:val="0"/>
        <w:spacing w:after="40" w:before="240" w:lineRule="auto"/>
        <w:jc w:val="both"/>
        <w:rPr>
          <w:b w:val="1"/>
          <w:color w:val="000000"/>
          <w:sz w:val="22"/>
          <w:szCs w:val="22"/>
        </w:rPr>
      </w:pPr>
      <w:bookmarkStart w:colFirst="0" w:colLast="0" w:name="_39vylmfnw35x" w:id="602"/>
      <w:bookmarkEnd w:id="602"/>
      <w:r w:rsidDel="00000000" w:rsidR="00000000" w:rsidRPr="00000000">
        <w:rPr>
          <w:b w:val="1"/>
          <w:color w:val="000000"/>
          <w:sz w:val="22"/>
          <w:szCs w:val="22"/>
          <w:rtl w:val="0"/>
        </w:rPr>
        <w:t xml:space="preserve">AI’s Role in Diverse Creative Fields</w:t>
      </w:r>
    </w:p>
    <w:p w:rsidR="00000000" w:rsidDel="00000000" w:rsidP="00000000" w:rsidRDefault="00000000" w:rsidRPr="00000000" w14:paraId="0000097A">
      <w:pPr>
        <w:spacing w:after="240" w:before="240" w:lineRule="auto"/>
        <w:jc w:val="both"/>
        <w:rPr/>
      </w:pPr>
      <w:r w:rsidDel="00000000" w:rsidR="00000000" w:rsidRPr="00000000">
        <w:rPr>
          <w:rtl w:val="0"/>
        </w:rPr>
        <w:t xml:space="preserve">AI has already made its mark across a variety of artistic domains. In </w:t>
      </w:r>
      <w:r w:rsidDel="00000000" w:rsidR="00000000" w:rsidRPr="00000000">
        <w:rPr>
          <w:b w:val="1"/>
          <w:rtl w:val="0"/>
        </w:rPr>
        <w:t xml:space="preserve">visual arts</w:t>
      </w:r>
      <w:r w:rsidDel="00000000" w:rsidR="00000000" w:rsidRPr="00000000">
        <w:rPr>
          <w:rtl w:val="0"/>
        </w:rPr>
        <w:t xml:space="preserve">, generative algorithms such as GANs (Generative Adversarial Networks) have been used to create intricate paintings, illustrations, and designs that challenge traditional notions of authorship and creativity. For instance, AI-generated works have been auctioned for impressive sums, such as the portrait created by Obvious, an art collective, which sold for $432,500 at Christie’s in 2018.</w:t>
      </w:r>
    </w:p>
    <w:p w:rsidR="00000000" w:rsidDel="00000000" w:rsidP="00000000" w:rsidRDefault="00000000" w:rsidRPr="00000000" w14:paraId="0000097B">
      <w:pPr>
        <w:spacing w:after="240" w:before="240" w:lineRule="auto"/>
        <w:jc w:val="both"/>
        <w:rPr/>
      </w:pPr>
      <w:r w:rsidDel="00000000" w:rsidR="00000000" w:rsidRPr="00000000">
        <w:rPr>
          <w:b w:val="1"/>
          <w:rtl w:val="0"/>
        </w:rPr>
        <w:t xml:space="preserve">Music composition</w:t>
      </w:r>
      <w:r w:rsidDel="00000000" w:rsidR="00000000" w:rsidRPr="00000000">
        <w:rPr>
          <w:rtl w:val="0"/>
        </w:rPr>
        <w:t xml:space="preserve"> has also seen a transformation with AI programs like OpenAI’s MuseNet, which can generate original music across multiple genres. These tools offer composers a way to experiment with new sounds and structures, blending elements that might not traditionally coexist. In </w:t>
      </w:r>
      <w:r w:rsidDel="00000000" w:rsidR="00000000" w:rsidRPr="00000000">
        <w:rPr>
          <w:b w:val="1"/>
          <w:rtl w:val="0"/>
        </w:rPr>
        <w:t xml:space="preserve">literature</w:t>
      </w:r>
      <w:r w:rsidDel="00000000" w:rsidR="00000000" w:rsidRPr="00000000">
        <w:rPr>
          <w:rtl w:val="0"/>
        </w:rPr>
        <w:t xml:space="preserve">, AI-driven language models are being utilized to co-author stories, generate poetry, and assist writers in overcoming creative blocks. These applications can inspire human creators and provide a wellspring of ideas to fuel the creative process.</w:t>
      </w:r>
    </w:p>
    <w:p w:rsidR="00000000" w:rsidDel="00000000" w:rsidP="00000000" w:rsidRDefault="00000000" w:rsidRPr="00000000" w14:paraId="0000097C">
      <w:pPr>
        <w:pStyle w:val="Heading4"/>
        <w:keepNext w:val="0"/>
        <w:keepLines w:val="0"/>
        <w:spacing w:after="40" w:before="240" w:lineRule="auto"/>
        <w:jc w:val="both"/>
        <w:rPr>
          <w:b w:val="1"/>
          <w:color w:val="000000"/>
          <w:sz w:val="22"/>
          <w:szCs w:val="22"/>
        </w:rPr>
      </w:pPr>
      <w:bookmarkStart w:colFirst="0" w:colLast="0" w:name="_lgcjpxtmjgds" w:id="603"/>
      <w:bookmarkEnd w:id="603"/>
      <w:r w:rsidDel="00000000" w:rsidR="00000000" w:rsidRPr="00000000">
        <w:rPr>
          <w:b w:val="1"/>
          <w:color w:val="000000"/>
          <w:sz w:val="22"/>
          <w:szCs w:val="22"/>
          <w:rtl w:val="0"/>
        </w:rPr>
        <w:t xml:space="preserve">Amplifying Underrepresented Voices and Cultural Expressions</w:t>
      </w:r>
    </w:p>
    <w:p w:rsidR="00000000" w:rsidDel="00000000" w:rsidP="00000000" w:rsidRDefault="00000000" w:rsidRPr="00000000" w14:paraId="0000097D">
      <w:pPr>
        <w:spacing w:after="240" w:before="240" w:lineRule="auto"/>
        <w:jc w:val="both"/>
        <w:rPr/>
      </w:pPr>
      <w:r w:rsidDel="00000000" w:rsidR="00000000" w:rsidRPr="00000000">
        <w:rPr>
          <w:rtl w:val="0"/>
        </w:rPr>
        <w:t xml:space="preserve">AI's role in creative spaces offers an opportunity to amplify voices that have historically been marginalized. By training models on diverse cultural data, developers can create tools that highlight and celebrate the narratives of underrepresented communities. For example, AI can be used to generate stories, music, or visual art that draws from the rich traditions of Indigenous cultures, African diasporic folklore, or other marginalized heritage. When used thoughtfully, AI can serve as a platform that brings these narratives to wider audiences, fostering greater appreciation and understanding.</w:t>
      </w:r>
    </w:p>
    <w:p w:rsidR="00000000" w:rsidDel="00000000" w:rsidP="00000000" w:rsidRDefault="00000000" w:rsidRPr="00000000" w14:paraId="0000097E">
      <w:pPr>
        <w:spacing w:after="240" w:before="240" w:lineRule="auto"/>
        <w:jc w:val="both"/>
        <w:rPr/>
      </w:pPr>
      <w:r w:rsidDel="00000000" w:rsidR="00000000" w:rsidRPr="00000000">
        <w:rPr>
          <w:rtl w:val="0"/>
        </w:rPr>
        <w:t xml:space="preserve">Moreover, AI can democratize the creative process by providing tools that allow individuals with limited access to formal training or resources to express themselves artistically. By lowering the barriers to entry, AI opens the doors for a broader range of artists to participate in and shape the cultural conversation.</w:t>
      </w:r>
    </w:p>
    <w:p w:rsidR="00000000" w:rsidDel="00000000" w:rsidP="00000000" w:rsidRDefault="00000000" w:rsidRPr="00000000" w14:paraId="0000097F">
      <w:pPr>
        <w:pStyle w:val="Heading4"/>
        <w:keepNext w:val="0"/>
        <w:keepLines w:val="0"/>
        <w:spacing w:after="40" w:before="240" w:lineRule="auto"/>
        <w:jc w:val="both"/>
        <w:rPr>
          <w:b w:val="1"/>
          <w:color w:val="000000"/>
          <w:sz w:val="22"/>
          <w:szCs w:val="22"/>
        </w:rPr>
      </w:pPr>
      <w:bookmarkStart w:colFirst="0" w:colLast="0" w:name="_jgqj1680artn" w:id="604"/>
      <w:bookmarkEnd w:id="604"/>
      <w:r w:rsidDel="00000000" w:rsidR="00000000" w:rsidRPr="00000000">
        <w:rPr>
          <w:b w:val="1"/>
          <w:color w:val="000000"/>
          <w:sz w:val="22"/>
          <w:szCs w:val="22"/>
          <w:rtl w:val="0"/>
        </w:rPr>
        <w:t xml:space="preserve">Ethical Implications of AI-Generated Creative Works Across Cultures</w:t>
      </w:r>
    </w:p>
    <w:p w:rsidR="00000000" w:rsidDel="00000000" w:rsidP="00000000" w:rsidRDefault="00000000" w:rsidRPr="00000000" w14:paraId="00000980">
      <w:pPr>
        <w:spacing w:after="240" w:before="240" w:lineRule="auto"/>
        <w:jc w:val="both"/>
        <w:rPr/>
      </w:pPr>
      <w:r w:rsidDel="00000000" w:rsidR="00000000" w:rsidRPr="00000000">
        <w:rPr>
          <w:rtl w:val="0"/>
        </w:rPr>
        <w:t xml:space="preserve">While the potential for AI in creative and cultural expression is vast, it also raises important ethical questions. One significant concern is the issue of </w:t>
      </w:r>
      <w:r w:rsidDel="00000000" w:rsidR="00000000" w:rsidRPr="00000000">
        <w:rPr>
          <w:b w:val="1"/>
          <w:rtl w:val="0"/>
        </w:rPr>
        <w:t xml:space="preserve">authorship and intellectual property</w:t>
      </w:r>
      <w:r w:rsidDel="00000000" w:rsidR="00000000" w:rsidRPr="00000000">
        <w:rPr>
          <w:rtl w:val="0"/>
        </w:rPr>
        <w:t xml:space="preserve">. If an AI model is trained on the works of countless human artists, to what extent can the resulting creation be considered original, and who owns it? This question becomes even more complex when AI-generated art borrows from the styles or motifs of specific cultures. The risk of cultural appropriation is high when AI systems, often developed without the direct involvement of the cultures they draw from, replicate art forms without context or consent.</w:t>
      </w:r>
    </w:p>
    <w:p w:rsidR="00000000" w:rsidDel="00000000" w:rsidP="00000000" w:rsidRDefault="00000000" w:rsidRPr="00000000" w14:paraId="00000981">
      <w:pPr>
        <w:spacing w:after="240" w:before="240" w:lineRule="auto"/>
        <w:jc w:val="both"/>
        <w:rPr/>
      </w:pPr>
      <w:r w:rsidDel="00000000" w:rsidR="00000000" w:rsidRPr="00000000">
        <w:rPr>
          <w:rtl w:val="0"/>
        </w:rPr>
        <w:t xml:space="preserve">Furthermore, the use of AI in creative practices must be balanced with respect for </w:t>
      </w:r>
      <w:r w:rsidDel="00000000" w:rsidR="00000000" w:rsidRPr="00000000">
        <w:rPr>
          <w:b w:val="1"/>
          <w:rtl w:val="0"/>
        </w:rPr>
        <w:t xml:space="preserve">cultural intellectual property</w:t>
      </w:r>
      <w:r w:rsidDel="00000000" w:rsidR="00000000" w:rsidRPr="00000000">
        <w:rPr>
          <w:rtl w:val="0"/>
        </w:rPr>
        <w:t xml:space="preserve">. For instance, generating works inspired by sacred Indigenous art or traditional knowledge without permission can strip these creations of their cultural significance and commodify them in ways that exploit rather than honor their origins. Ethical AI development in the arts must include consultation and collaboration with the cultural groups being represented to ensure that their voices guide how their heritage is utilized.</w:t>
      </w:r>
    </w:p>
    <w:p w:rsidR="00000000" w:rsidDel="00000000" w:rsidP="00000000" w:rsidRDefault="00000000" w:rsidRPr="00000000" w14:paraId="00000982">
      <w:pPr>
        <w:pStyle w:val="Heading4"/>
        <w:keepNext w:val="0"/>
        <w:keepLines w:val="0"/>
        <w:spacing w:after="40" w:before="240" w:lineRule="auto"/>
        <w:jc w:val="both"/>
        <w:rPr>
          <w:b w:val="1"/>
          <w:color w:val="000000"/>
          <w:sz w:val="22"/>
          <w:szCs w:val="22"/>
        </w:rPr>
      </w:pPr>
      <w:bookmarkStart w:colFirst="0" w:colLast="0" w:name="_acd9eukfo6vu" w:id="605"/>
      <w:bookmarkEnd w:id="605"/>
      <w:r w:rsidDel="00000000" w:rsidR="00000000" w:rsidRPr="00000000">
        <w:rPr>
          <w:b w:val="1"/>
          <w:color w:val="000000"/>
          <w:sz w:val="22"/>
          <w:szCs w:val="22"/>
          <w:rtl w:val="0"/>
        </w:rPr>
        <w:t xml:space="preserve">Preserving and Revitalizing Endangered Cultural Practices</w:t>
      </w:r>
    </w:p>
    <w:p w:rsidR="00000000" w:rsidDel="00000000" w:rsidP="00000000" w:rsidRDefault="00000000" w:rsidRPr="00000000" w14:paraId="00000983">
      <w:pPr>
        <w:spacing w:after="240" w:before="240" w:lineRule="auto"/>
        <w:jc w:val="both"/>
        <w:rPr/>
      </w:pPr>
      <w:r w:rsidDel="00000000" w:rsidR="00000000" w:rsidRPr="00000000">
        <w:rPr>
          <w:rtl w:val="0"/>
        </w:rPr>
        <w:t xml:space="preserve">AI has the potential to play a significant role in preserving and revitalizing endangered cultural practices. Through the use of machine learning, rare languages, songs, dances, and storytelling traditions can be recorded, analyzed, and shared. Projects that use AI for </w:t>
      </w:r>
      <w:r w:rsidDel="00000000" w:rsidR="00000000" w:rsidRPr="00000000">
        <w:rPr>
          <w:b w:val="1"/>
          <w:rtl w:val="0"/>
        </w:rPr>
        <w:t xml:space="preserve">language preservation</w:t>
      </w:r>
      <w:r w:rsidDel="00000000" w:rsidR="00000000" w:rsidRPr="00000000">
        <w:rPr>
          <w:rtl w:val="0"/>
        </w:rPr>
        <w:t xml:space="preserve"> have already started to appear, where natural language processing (NLP) is used to digitize and create educational resources for languages at risk of extinction.</w:t>
      </w:r>
    </w:p>
    <w:p w:rsidR="00000000" w:rsidDel="00000000" w:rsidP="00000000" w:rsidRDefault="00000000" w:rsidRPr="00000000" w14:paraId="00000984">
      <w:pPr>
        <w:spacing w:after="240" w:before="240" w:lineRule="auto"/>
        <w:jc w:val="both"/>
        <w:rPr/>
      </w:pPr>
      <w:r w:rsidDel="00000000" w:rsidR="00000000" w:rsidRPr="00000000">
        <w:rPr>
          <w:rtl w:val="0"/>
        </w:rPr>
        <w:t xml:space="preserve">For example, AI-driven initiatives can catalog oral histories, traditional chants, and stories, preserving them for future generations while making them accessible to younger members of the community who may not have been taught these practices firsthand. Additionally, AI can support the revitalization of these practices by creating tools that help individuals learn and engage with their heritage, such as apps that teach users traditional art techniques or musical compositions specific to their culture.</w:t>
      </w:r>
    </w:p>
    <w:p w:rsidR="00000000" w:rsidDel="00000000" w:rsidP="00000000" w:rsidRDefault="00000000" w:rsidRPr="00000000" w14:paraId="00000985">
      <w:pPr>
        <w:pStyle w:val="Heading4"/>
        <w:keepNext w:val="0"/>
        <w:keepLines w:val="0"/>
        <w:spacing w:after="40" w:before="240" w:lineRule="auto"/>
        <w:jc w:val="both"/>
        <w:rPr>
          <w:b w:val="1"/>
          <w:color w:val="000000"/>
          <w:sz w:val="22"/>
          <w:szCs w:val="22"/>
        </w:rPr>
      </w:pPr>
      <w:bookmarkStart w:colFirst="0" w:colLast="0" w:name="_l9qjq1gw6gy4" w:id="606"/>
      <w:bookmarkEnd w:id="606"/>
      <w:r w:rsidDel="00000000" w:rsidR="00000000" w:rsidRPr="00000000">
        <w:rPr>
          <w:b w:val="1"/>
          <w:color w:val="000000"/>
          <w:sz w:val="22"/>
          <w:szCs w:val="22"/>
          <w:rtl w:val="0"/>
        </w:rPr>
        <w:t xml:space="preserve">Conclusion: A Balancing Act of Innovation and Integrity</w:t>
      </w:r>
    </w:p>
    <w:p w:rsidR="00000000" w:rsidDel="00000000" w:rsidP="00000000" w:rsidRDefault="00000000" w:rsidRPr="00000000" w14:paraId="00000986">
      <w:pPr>
        <w:spacing w:after="240" w:before="240" w:lineRule="auto"/>
        <w:jc w:val="both"/>
        <w:rPr/>
      </w:pPr>
      <w:r w:rsidDel="00000000" w:rsidR="00000000" w:rsidRPr="00000000">
        <w:rPr>
          <w:rtl w:val="0"/>
        </w:rPr>
        <w:t xml:space="preserve">AI’s expanding role in creative and cultural expression carries the promise of innovation, inclusivity, and preservation. It provides powerful tools to uplift underrepresented voices, democratize artistic creation, and safeguard endangered traditions. However, this potential must be balanced with a commitment to ethical practice, cultural respect, and genuine collaboration with the communities whose stories and art forms are being represented.</w:t>
      </w:r>
    </w:p>
    <w:p w:rsidR="00000000" w:rsidDel="00000000" w:rsidP="00000000" w:rsidRDefault="00000000" w:rsidRPr="00000000" w14:paraId="00000987">
      <w:pPr>
        <w:spacing w:after="240" w:before="240" w:lineRule="auto"/>
        <w:jc w:val="both"/>
        <w:rPr/>
      </w:pPr>
      <w:r w:rsidDel="00000000" w:rsidR="00000000" w:rsidRPr="00000000">
        <w:rPr>
          <w:rtl w:val="0"/>
        </w:rPr>
        <w:t xml:space="preserve">The integration of </w:t>
      </w:r>
      <w:r w:rsidDel="00000000" w:rsidR="00000000" w:rsidRPr="00000000">
        <w:rPr>
          <w:b w:val="1"/>
          <w:rtl w:val="0"/>
        </w:rPr>
        <w:t xml:space="preserve">Artificial Integrity</w:t>
      </w:r>
      <w:r w:rsidDel="00000000" w:rsidR="00000000" w:rsidRPr="00000000">
        <w:rPr>
          <w:rtl w:val="0"/>
        </w:rPr>
        <w:t xml:space="preserve"> in AI development demands that these technologies honor the depth of human culture while being sensitive to the nuances of appropriation, consent, and intellectual property. By fostering partnerships with cultural stakeholders and prioritizing the values of transparency and respect, AI can evolve as a force that not only reflects but enhances the diversity and richness of human creativity.</w:t>
      </w:r>
    </w:p>
    <w:p w:rsidR="00000000" w:rsidDel="00000000" w:rsidP="00000000" w:rsidRDefault="00000000" w:rsidRPr="00000000" w14:paraId="00000988">
      <w:pPr>
        <w:pStyle w:val="Heading3"/>
        <w:keepNext w:val="0"/>
        <w:keepLines w:val="0"/>
        <w:spacing w:before="280" w:lineRule="auto"/>
        <w:jc w:val="both"/>
        <w:rPr>
          <w:b w:val="1"/>
          <w:color w:val="000000"/>
          <w:sz w:val="26"/>
          <w:szCs w:val="26"/>
        </w:rPr>
      </w:pPr>
      <w:bookmarkStart w:colFirst="0" w:colLast="0" w:name="_6bal42ab1jhg" w:id="607"/>
      <w:bookmarkEnd w:id="607"/>
      <w:r w:rsidDel="00000000" w:rsidR="00000000" w:rsidRPr="00000000">
        <w:rPr>
          <w:b w:val="1"/>
          <w:color w:val="000000"/>
          <w:sz w:val="26"/>
          <w:szCs w:val="26"/>
          <w:rtl w:val="0"/>
        </w:rPr>
        <w:t xml:space="preserve">13.6 Ethical Frameworks for Inclusive AI Development</w:t>
      </w:r>
    </w:p>
    <w:p w:rsidR="00000000" w:rsidDel="00000000" w:rsidP="00000000" w:rsidRDefault="00000000" w:rsidRPr="00000000" w14:paraId="00000989">
      <w:pPr>
        <w:spacing w:after="240" w:before="240" w:lineRule="auto"/>
        <w:jc w:val="both"/>
        <w:rPr/>
      </w:pPr>
      <w:r w:rsidDel="00000000" w:rsidR="00000000" w:rsidRPr="00000000">
        <w:rPr>
          <w:rtl w:val="0"/>
        </w:rPr>
        <w:t xml:space="preserve">The rapid growth of artificial intelligence has brought to the forefront the urgent need for ethical frameworks that are inclusive and considerate of diverse perspectives. These frameworks must ensure that AI systems reflect the varied experiences and values of different cultures, communities, and identities. The process of building such inclusive frameworks requires more than a one-size-fits-all approach; it involves integrating different philosophical traditions, respecting cultural nuances, and fostering community engagement to create truly global ethical guidelines.</w:t>
      </w:r>
    </w:p>
    <w:p w:rsidR="00000000" w:rsidDel="00000000" w:rsidP="00000000" w:rsidRDefault="00000000" w:rsidRPr="00000000" w14:paraId="0000098A">
      <w:pPr>
        <w:pStyle w:val="Heading4"/>
        <w:keepNext w:val="0"/>
        <w:keepLines w:val="0"/>
        <w:spacing w:after="40" w:before="240" w:lineRule="auto"/>
        <w:jc w:val="both"/>
        <w:rPr>
          <w:b w:val="1"/>
          <w:color w:val="000000"/>
          <w:sz w:val="22"/>
          <w:szCs w:val="22"/>
        </w:rPr>
      </w:pPr>
      <w:bookmarkStart w:colFirst="0" w:colLast="0" w:name="_q2nhz9cqqtun" w:id="608"/>
      <w:bookmarkEnd w:id="608"/>
      <w:r w:rsidDel="00000000" w:rsidR="00000000" w:rsidRPr="00000000">
        <w:rPr>
          <w:b w:val="1"/>
          <w:color w:val="000000"/>
          <w:sz w:val="22"/>
          <w:szCs w:val="22"/>
          <w:rtl w:val="0"/>
        </w:rPr>
        <w:t xml:space="preserve">The Need for Ethical Frameworks That Consider Diverse Perspectives</w:t>
      </w:r>
    </w:p>
    <w:p w:rsidR="00000000" w:rsidDel="00000000" w:rsidP="00000000" w:rsidRDefault="00000000" w:rsidRPr="00000000" w14:paraId="0000098B">
      <w:pPr>
        <w:spacing w:after="240" w:before="240" w:lineRule="auto"/>
        <w:jc w:val="both"/>
        <w:rPr/>
      </w:pPr>
      <w:r w:rsidDel="00000000" w:rsidR="00000000" w:rsidRPr="00000000">
        <w:rPr>
          <w:rtl w:val="0"/>
        </w:rPr>
        <w:t xml:space="preserve">Traditional ethical approaches to AI development often draw from Western philosophical traditions, which can overlook or misinterpret the values of other cultures. This singular focus risks creating AI systems that do not align with the moral and social codes of the global communities they serve. Incorporating diverse perspectives in ethical frameworks is essential for developing AI that is fair, equitable, and respectful of human dignity across all societies.</w:t>
      </w:r>
    </w:p>
    <w:p w:rsidR="00000000" w:rsidDel="00000000" w:rsidP="00000000" w:rsidRDefault="00000000" w:rsidRPr="00000000" w14:paraId="0000098C">
      <w:pPr>
        <w:spacing w:after="240" w:before="240" w:lineRule="auto"/>
        <w:jc w:val="both"/>
        <w:rPr/>
      </w:pPr>
      <w:r w:rsidDel="00000000" w:rsidR="00000000" w:rsidRPr="00000000">
        <w:rPr>
          <w:rtl w:val="0"/>
        </w:rPr>
        <w:t xml:space="preserve">Ethics should not only guard against harm but also promote </w:t>
      </w:r>
      <w:r w:rsidDel="00000000" w:rsidR="00000000" w:rsidRPr="00000000">
        <w:rPr>
          <w:b w:val="1"/>
          <w:rtl w:val="0"/>
        </w:rPr>
        <w:t xml:space="preserve">positive societal impact</w:t>
      </w:r>
      <w:r w:rsidDel="00000000" w:rsidR="00000000" w:rsidRPr="00000000">
        <w:rPr>
          <w:rtl w:val="0"/>
        </w:rPr>
        <w:t xml:space="preserve">, embracing the complexities of different lived experiences. An AI system that reflects a broader spectrum of moral and cultural insights is better equipped to address the real-world challenges faced by diverse user groups, thereby enhancing trust and adoption across varied contexts.</w:t>
      </w:r>
    </w:p>
    <w:p w:rsidR="00000000" w:rsidDel="00000000" w:rsidP="00000000" w:rsidRDefault="00000000" w:rsidRPr="00000000" w14:paraId="0000098D">
      <w:pPr>
        <w:pStyle w:val="Heading4"/>
        <w:keepNext w:val="0"/>
        <w:keepLines w:val="0"/>
        <w:spacing w:after="40" w:before="240" w:lineRule="auto"/>
        <w:jc w:val="both"/>
        <w:rPr>
          <w:b w:val="1"/>
          <w:color w:val="000000"/>
          <w:sz w:val="22"/>
          <w:szCs w:val="22"/>
        </w:rPr>
      </w:pPr>
      <w:bookmarkStart w:colFirst="0" w:colLast="0" w:name="_f12o458v51dn" w:id="609"/>
      <w:bookmarkEnd w:id="609"/>
      <w:r w:rsidDel="00000000" w:rsidR="00000000" w:rsidRPr="00000000">
        <w:rPr>
          <w:b w:val="1"/>
          <w:color w:val="000000"/>
          <w:sz w:val="22"/>
          <w:szCs w:val="22"/>
          <w:rtl w:val="0"/>
        </w:rPr>
        <w:t xml:space="preserve">How Different Cultural and Philosophical Traditions Can Inform AI Ethics</w:t>
      </w:r>
    </w:p>
    <w:p w:rsidR="00000000" w:rsidDel="00000000" w:rsidP="00000000" w:rsidRDefault="00000000" w:rsidRPr="00000000" w14:paraId="0000098E">
      <w:pPr>
        <w:spacing w:after="240" w:before="240" w:lineRule="auto"/>
        <w:jc w:val="both"/>
        <w:rPr/>
      </w:pPr>
      <w:r w:rsidDel="00000000" w:rsidR="00000000" w:rsidRPr="00000000">
        <w:rPr>
          <w:rtl w:val="0"/>
        </w:rPr>
        <w:t xml:space="preserve">Diverse cultural and philosophical traditions provide rich resources for informing AI ethics:</w:t>
      </w:r>
    </w:p>
    <w:p w:rsidR="00000000" w:rsidDel="00000000" w:rsidP="00000000" w:rsidRDefault="00000000" w:rsidRPr="00000000" w14:paraId="0000098F">
      <w:pPr>
        <w:numPr>
          <w:ilvl w:val="0"/>
          <w:numId w:val="108"/>
        </w:numPr>
        <w:spacing w:after="0" w:afterAutospacing="0" w:before="240" w:lineRule="auto"/>
        <w:ind w:left="720" w:hanging="360"/>
      </w:pPr>
      <w:r w:rsidDel="00000000" w:rsidR="00000000" w:rsidRPr="00000000">
        <w:rPr>
          <w:b w:val="1"/>
          <w:rtl w:val="0"/>
        </w:rPr>
        <w:t xml:space="preserve">Ubuntu Philosophy</w:t>
      </w:r>
      <w:r w:rsidDel="00000000" w:rsidR="00000000" w:rsidRPr="00000000">
        <w:rPr>
          <w:rtl w:val="0"/>
        </w:rPr>
        <w:t xml:space="preserve">: Originating from sub-Saharan Africa, the philosophy of </w:t>
      </w:r>
      <w:r w:rsidDel="00000000" w:rsidR="00000000" w:rsidRPr="00000000">
        <w:rPr>
          <w:b w:val="1"/>
          <w:rtl w:val="0"/>
        </w:rPr>
        <w:t xml:space="preserve">Ubuntu</w:t>
      </w:r>
      <w:r w:rsidDel="00000000" w:rsidR="00000000" w:rsidRPr="00000000">
        <w:rPr>
          <w:rtl w:val="0"/>
        </w:rPr>
        <w:t xml:space="preserve"> emphasizes interconnectedness, community, and collective well-being. An AI framework inspired by Ubuntu would prioritize systems that serve the collective good, ensuring that the benefits of AI are shared and that the technology reinforces community bonds.</w:t>
      </w:r>
    </w:p>
    <w:p w:rsidR="00000000" w:rsidDel="00000000" w:rsidP="00000000" w:rsidRDefault="00000000" w:rsidRPr="00000000" w14:paraId="00000990">
      <w:pPr>
        <w:numPr>
          <w:ilvl w:val="0"/>
          <w:numId w:val="108"/>
        </w:numPr>
        <w:spacing w:after="0" w:afterAutospacing="0" w:before="0" w:beforeAutospacing="0" w:lineRule="auto"/>
        <w:ind w:left="720" w:hanging="360"/>
      </w:pPr>
      <w:r w:rsidDel="00000000" w:rsidR="00000000" w:rsidRPr="00000000">
        <w:rPr>
          <w:b w:val="1"/>
          <w:rtl w:val="0"/>
        </w:rPr>
        <w:t xml:space="preserve">Confucian Ethics</w:t>
      </w:r>
      <w:r w:rsidDel="00000000" w:rsidR="00000000" w:rsidRPr="00000000">
        <w:rPr>
          <w:rtl w:val="0"/>
        </w:rPr>
        <w:t xml:space="preserve">: The Confucian tradition highlights virtues such as respect, empathy, and responsibility to others. In the context of AI, this could mean creating systems that uphold harmony, prioritize human relationships, and foster social cohesion.</w:t>
      </w:r>
    </w:p>
    <w:p w:rsidR="00000000" w:rsidDel="00000000" w:rsidP="00000000" w:rsidRDefault="00000000" w:rsidRPr="00000000" w14:paraId="00000991">
      <w:pPr>
        <w:numPr>
          <w:ilvl w:val="0"/>
          <w:numId w:val="108"/>
        </w:numPr>
        <w:spacing w:after="240" w:before="0" w:beforeAutospacing="0" w:lineRule="auto"/>
        <w:ind w:left="720" w:hanging="360"/>
      </w:pPr>
      <w:r w:rsidDel="00000000" w:rsidR="00000000" w:rsidRPr="00000000">
        <w:rPr>
          <w:b w:val="1"/>
          <w:rtl w:val="0"/>
        </w:rPr>
        <w:t xml:space="preserve">Indigenous Knowledge Systems</w:t>
      </w:r>
      <w:r w:rsidDel="00000000" w:rsidR="00000000" w:rsidRPr="00000000">
        <w:rPr>
          <w:rtl w:val="0"/>
        </w:rPr>
        <w:t xml:space="preserve">: Indigenous perspectives often focus on stewardship, sustainability, and the relationship between humans and the natural world. These viewpoints can inform AI practices that consider long-term impacts on communities and ecosystems, guiding the development of environmentally conscious technology.</w:t>
      </w:r>
    </w:p>
    <w:p w:rsidR="00000000" w:rsidDel="00000000" w:rsidP="00000000" w:rsidRDefault="00000000" w:rsidRPr="00000000" w14:paraId="00000992">
      <w:pPr>
        <w:spacing w:after="240" w:before="240" w:lineRule="auto"/>
        <w:jc w:val="both"/>
        <w:rPr/>
      </w:pPr>
      <w:r w:rsidDel="00000000" w:rsidR="00000000" w:rsidRPr="00000000">
        <w:rPr>
          <w:rtl w:val="0"/>
        </w:rPr>
        <w:t xml:space="preserve">By weaving these diverse traditions into the fabric of ethical frameworks, developers can create AI systems that are not only technically proficient but also morally grounded and contextually aware.</w:t>
      </w:r>
    </w:p>
    <w:p w:rsidR="00000000" w:rsidDel="00000000" w:rsidP="00000000" w:rsidRDefault="00000000" w:rsidRPr="00000000" w14:paraId="00000993">
      <w:pPr>
        <w:pStyle w:val="Heading4"/>
        <w:keepNext w:val="0"/>
        <w:keepLines w:val="0"/>
        <w:spacing w:after="40" w:before="240" w:lineRule="auto"/>
        <w:jc w:val="both"/>
        <w:rPr>
          <w:b w:val="1"/>
          <w:color w:val="000000"/>
          <w:sz w:val="22"/>
          <w:szCs w:val="22"/>
        </w:rPr>
      </w:pPr>
      <w:bookmarkStart w:colFirst="0" w:colLast="0" w:name="_v1f8l8bp2se8" w:id="610"/>
      <w:bookmarkEnd w:id="610"/>
      <w:r w:rsidDel="00000000" w:rsidR="00000000" w:rsidRPr="00000000">
        <w:rPr>
          <w:b w:val="1"/>
          <w:color w:val="000000"/>
          <w:sz w:val="22"/>
          <w:szCs w:val="22"/>
          <w:rtl w:val="0"/>
        </w:rPr>
        <w:t xml:space="preserve">Strategies for Developing Globally Relevant Ethical Guidelines</w:t>
      </w:r>
    </w:p>
    <w:p w:rsidR="00000000" w:rsidDel="00000000" w:rsidP="00000000" w:rsidRDefault="00000000" w:rsidRPr="00000000" w14:paraId="00000994">
      <w:pPr>
        <w:spacing w:after="240" w:before="240" w:lineRule="auto"/>
        <w:jc w:val="both"/>
        <w:rPr/>
      </w:pPr>
      <w:r w:rsidDel="00000000" w:rsidR="00000000" w:rsidRPr="00000000">
        <w:rPr>
          <w:rtl w:val="0"/>
        </w:rPr>
        <w:t xml:space="preserve">Developing ethical guidelines that resonate globally involves several key strategies:</w:t>
      </w:r>
    </w:p>
    <w:p w:rsidR="00000000" w:rsidDel="00000000" w:rsidP="00000000" w:rsidRDefault="00000000" w:rsidRPr="00000000" w14:paraId="00000995">
      <w:pPr>
        <w:numPr>
          <w:ilvl w:val="0"/>
          <w:numId w:val="15"/>
        </w:numPr>
        <w:spacing w:after="0" w:afterAutospacing="0" w:before="240" w:lineRule="auto"/>
        <w:ind w:left="720" w:hanging="360"/>
      </w:pPr>
      <w:r w:rsidDel="00000000" w:rsidR="00000000" w:rsidRPr="00000000">
        <w:rPr>
          <w:b w:val="1"/>
          <w:rtl w:val="0"/>
        </w:rPr>
        <w:t xml:space="preserve">Inclusive Panels and Committees</w:t>
      </w:r>
      <w:r w:rsidDel="00000000" w:rsidR="00000000" w:rsidRPr="00000000">
        <w:rPr>
          <w:rtl w:val="0"/>
        </w:rPr>
        <w:t xml:space="preserve">: Ethical AI guidelines should be shaped by panels that include representatives from different cultures, professions, and lived experiences. This helps ensure that policies are not only theoretically sound but also practically applicable in diverse settings.</w:t>
      </w:r>
    </w:p>
    <w:p w:rsidR="00000000" w:rsidDel="00000000" w:rsidP="00000000" w:rsidRDefault="00000000" w:rsidRPr="00000000" w14:paraId="00000996">
      <w:pPr>
        <w:numPr>
          <w:ilvl w:val="0"/>
          <w:numId w:val="15"/>
        </w:numPr>
        <w:spacing w:after="0" w:afterAutospacing="0" w:before="0" w:beforeAutospacing="0" w:lineRule="auto"/>
        <w:ind w:left="720" w:hanging="360"/>
      </w:pPr>
      <w:r w:rsidDel="00000000" w:rsidR="00000000" w:rsidRPr="00000000">
        <w:rPr>
          <w:b w:val="1"/>
          <w:rtl w:val="0"/>
        </w:rPr>
        <w:t xml:space="preserve">Collaborative Research</w:t>
      </w:r>
      <w:r w:rsidDel="00000000" w:rsidR="00000000" w:rsidRPr="00000000">
        <w:rPr>
          <w:rtl w:val="0"/>
        </w:rPr>
        <w:t xml:space="preserve">: Cross-cultural research partnerships can illuminate the different ways that AI impacts various communities. These collaborations encourage the sharing of ideas and experiences that may otherwise be overlooked.</w:t>
      </w:r>
    </w:p>
    <w:p w:rsidR="00000000" w:rsidDel="00000000" w:rsidP="00000000" w:rsidRDefault="00000000" w:rsidRPr="00000000" w14:paraId="00000997">
      <w:pPr>
        <w:numPr>
          <w:ilvl w:val="0"/>
          <w:numId w:val="15"/>
        </w:numPr>
        <w:spacing w:after="0" w:afterAutospacing="0" w:before="0" w:beforeAutospacing="0" w:lineRule="auto"/>
        <w:ind w:left="720" w:hanging="360"/>
      </w:pPr>
      <w:r w:rsidDel="00000000" w:rsidR="00000000" w:rsidRPr="00000000">
        <w:rPr>
          <w:b w:val="1"/>
          <w:rtl w:val="0"/>
        </w:rPr>
        <w:t xml:space="preserve">Adaptable Ethical Principles</w:t>
      </w:r>
      <w:r w:rsidDel="00000000" w:rsidR="00000000" w:rsidRPr="00000000">
        <w:rPr>
          <w:rtl w:val="0"/>
        </w:rPr>
        <w:t xml:space="preserve">: Ethical guidelines should be adaptable, allowing them to be tailored to different cultural contexts without losing their core integrity. This flexibility is necessary for the guidelines to remain relevant across regions with distinct values and beliefs.</w:t>
      </w:r>
    </w:p>
    <w:p w:rsidR="00000000" w:rsidDel="00000000" w:rsidP="00000000" w:rsidRDefault="00000000" w:rsidRPr="00000000" w14:paraId="00000998">
      <w:pPr>
        <w:numPr>
          <w:ilvl w:val="0"/>
          <w:numId w:val="15"/>
        </w:numPr>
        <w:spacing w:after="240" w:before="0" w:beforeAutospacing="0" w:lineRule="auto"/>
        <w:ind w:left="720" w:hanging="360"/>
      </w:pPr>
      <w:r w:rsidDel="00000000" w:rsidR="00000000" w:rsidRPr="00000000">
        <w:rPr>
          <w:b w:val="1"/>
          <w:rtl w:val="0"/>
        </w:rPr>
        <w:t xml:space="preserve">Ethical Audits and Benchmarks</w:t>
      </w:r>
      <w:r w:rsidDel="00000000" w:rsidR="00000000" w:rsidRPr="00000000">
        <w:rPr>
          <w:rtl w:val="0"/>
        </w:rPr>
        <w:t xml:space="preserve">: Creating a set of universally applicable ethical benchmarks can help track the adherence of AI systems to inclusive standards. These audits should assess not only compliance but also the real-world impact of AI on different communities.</w:t>
      </w:r>
    </w:p>
    <w:p w:rsidR="00000000" w:rsidDel="00000000" w:rsidP="00000000" w:rsidRDefault="00000000" w:rsidRPr="00000000" w14:paraId="00000999">
      <w:pPr>
        <w:pStyle w:val="Heading4"/>
        <w:keepNext w:val="0"/>
        <w:keepLines w:val="0"/>
        <w:spacing w:after="40" w:before="240" w:lineRule="auto"/>
        <w:jc w:val="both"/>
        <w:rPr>
          <w:b w:val="1"/>
          <w:color w:val="000000"/>
          <w:sz w:val="22"/>
          <w:szCs w:val="22"/>
        </w:rPr>
      </w:pPr>
      <w:bookmarkStart w:colFirst="0" w:colLast="0" w:name="_v3w7dnkbocfg" w:id="611"/>
      <w:bookmarkEnd w:id="611"/>
      <w:r w:rsidDel="00000000" w:rsidR="00000000" w:rsidRPr="00000000">
        <w:rPr>
          <w:b w:val="1"/>
          <w:color w:val="000000"/>
          <w:sz w:val="22"/>
          <w:szCs w:val="22"/>
          <w:rtl w:val="0"/>
        </w:rPr>
        <w:t xml:space="preserve">The Role of Community Engagement in Shaping Ethical AI Practices</w:t>
      </w:r>
    </w:p>
    <w:p w:rsidR="00000000" w:rsidDel="00000000" w:rsidP="00000000" w:rsidRDefault="00000000" w:rsidRPr="00000000" w14:paraId="0000099A">
      <w:pPr>
        <w:spacing w:after="240" w:before="240" w:lineRule="auto"/>
        <w:jc w:val="both"/>
        <w:rPr/>
      </w:pPr>
      <w:r w:rsidDel="00000000" w:rsidR="00000000" w:rsidRPr="00000000">
        <w:rPr>
          <w:rtl w:val="0"/>
        </w:rPr>
        <w:t xml:space="preserve">Community engagement is pivotal in creating ethical AI practices that truly reflect the needs and values of diverse populations. This engagement should go beyond tokenistic inclusion to involve meaningful, two-way conversations with stakeholders. For instance, involving community leaders, advocacy groups, and marginalized populations in the design and implementation phases of AI can provide critical insights that improve outcomes and ensure ethical alignment.</w:t>
      </w:r>
    </w:p>
    <w:p w:rsidR="00000000" w:rsidDel="00000000" w:rsidP="00000000" w:rsidRDefault="00000000" w:rsidRPr="00000000" w14:paraId="0000099B">
      <w:pPr>
        <w:spacing w:after="240" w:before="240" w:lineRule="auto"/>
        <w:jc w:val="both"/>
        <w:rPr/>
      </w:pPr>
      <w:r w:rsidDel="00000000" w:rsidR="00000000" w:rsidRPr="00000000">
        <w:rPr>
          <w:rtl w:val="0"/>
        </w:rPr>
        <w:t xml:space="preserve">One successful example is the </w:t>
      </w:r>
      <w:r w:rsidDel="00000000" w:rsidR="00000000" w:rsidRPr="00000000">
        <w:rPr>
          <w:b w:val="1"/>
          <w:rtl w:val="0"/>
        </w:rPr>
        <w:t xml:space="preserve">Participatory Design</w:t>
      </w:r>
      <w:r w:rsidDel="00000000" w:rsidR="00000000" w:rsidRPr="00000000">
        <w:rPr>
          <w:rtl w:val="0"/>
        </w:rPr>
        <w:t xml:space="preserve"> approach, where users are active participants in shaping the technology they will use. This method has been effective in projects involving AI tools for public health and education, where community feedback was integral to the final design. Engaging communities in this way helps developers to understand the cultural and social implications of their work, leading to solutions that are both ethical and functional.</w:t>
      </w:r>
    </w:p>
    <w:p w:rsidR="00000000" w:rsidDel="00000000" w:rsidP="00000000" w:rsidRDefault="00000000" w:rsidRPr="00000000" w14:paraId="0000099C">
      <w:pPr>
        <w:spacing w:after="240" w:before="240" w:lineRule="auto"/>
        <w:jc w:val="both"/>
        <w:rPr/>
      </w:pPr>
      <w:r w:rsidDel="00000000" w:rsidR="00000000" w:rsidRPr="00000000">
        <w:rPr>
          <w:rtl w:val="0"/>
        </w:rPr>
        <w:t xml:space="preserve">Community engagement also means maintaining an open dialogue throughout the AI lifecycle, allowing continuous feedback and iteration. This responsiveness helps to adapt AI systems to the evolving needs and values of the communities they serve.</w:t>
      </w:r>
    </w:p>
    <w:p w:rsidR="00000000" w:rsidDel="00000000" w:rsidP="00000000" w:rsidRDefault="00000000" w:rsidRPr="00000000" w14:paraId="0000099D">
      <w:pPr>
        <w:pStyle w:val="Heading4"/>
        <w:keepNext w:val="0"/>
        <w:keepLines w:val="0"/>
        <w:spacing w:after="40" w:before="240" w:lineRule="auto"/>
        <w:jc w:val="both"/>
        <w:rPr>
          <w:b w:val="1"/>
          <w:color w:val="000000"/>
          <w:sz w:val="22"/>
          <w:szCs w:val="22"/>
        </w:rPr>
      </w:pPr>
      <w:bookmarkStart w:colFirst="0" w:colLast="0" w:name="_b1ms6cd2biy7" w:id="612"/>
      <w:bookmarkEnd w:id="612"/>
      <w:r w:rsidDel="00000000" w:rsidR="00000000" w:rsidRPr="00000000">
        <w:rPr>
          <w:b w:val="1"/>
          <w:color w:val="000000"/>
          <w:sz w:val="22"/>
          <w:szCs w:val="22"/>
          <w:rtl w:val="0"/>
        </w:rPr>
        <w:t xml:space="preserve">Conclusion: Building Ethical AI That Reflects Humanity</w:t>
      </w:r>
    </w:p>
    <w:p w:rsidR="00000000" w:rsidDel="00000000" w:rsidP="00000000" w:rsidRDefault="00000000" w:rsidRPr="00000000" w14:paraId="0000099E">
      <w:pPr>
        <w:spacing w:after="240" w:before="240" w:lineRule="auto"/>
        <w:jc w:val="both"/>
        <w:rPr/>
      </w:pPr>
      <w:r w:rsidDel="00000000" w:rsidR="00000000" w:rsidRPr="00000000">
        <w:rPr>
          <w:rtl w:val="0"/>
        </w:rPr>
        <w:t xml:space="preserve">An ethical framework for inclusive AI development cannot rely solely on a universal set of principles; it must be informed by diverse perspectives, cultural understandings, and community involvement. The integration of philosophical and cultural traditions from around the world provides a more holistic approach to ethics, one that aligns with the principle of </w:t>
      </w:r>
      <w:r w:rsidDel="00000000" w:rsidR="00000000" w:rsidRPr="00000000">
        <w:rPr>
          <w:b w:val="1"/>
          <w:rtl w:val="0"/>
        </w:rPr>
        <w:t xml:space="preserve">Artificial Integrity</w:t>
      </w:r>
      <w:r w:rsidDel="00000000" w:rsidR="00000000" w:rsidRPr="00000000">
        <w:rPr>
          <w:rtl w:val="0"/>
        </w:rPr>
        <w:t xml:space="preserve">.</w:t>
      </w:r>
    </w:p>
    <w:p w:rsidR="00000000" w:rsidDel="00000000" w:rsidP="00000000" w:rsidRDefault="00000000" w:rsidRPr="00000000" w14:paraId="0000099F">
      <w:pPr>
        <w:spacing w:after="240" w:before="240" w:lineRule="auto"/>
        <w:jc w:val="both"/>
        <w:rPr/>
      </w:pPr>
      <w:r w:rsidDel="00000000" w:rsidR="00000000" w:rsidRPr="00000000">
        <w:rPr>
          <w:rtl w:val="0"/>
        </w:rPr>
        <w:t xml:space="preserve">By fostering an inclusive and participatory process, developers can create AI that serves humanity as a whole, not just a privileged subset. This approach ensures that AI development moves forward in a way that respects and empowers different communities, paving the way for a future where technology is not only advanced but also equitable and just.</w:t>
      </w:r>
    </w:p>
    <w:p w:rsidR="00000000" w:rsidDel="00000000" w:rsidP="00000000" w:rsidRDefault="00000000" w:rsidRPr="00000000" w14:paraId="000009A0">
      <w:pPr>
        <w:pStyle w:val="Heading3"/>
        <w:keepNext w:val="0"/>
        <w:keepLines w:val="0"/>
        <w:spacing w:before="280" w:lineRule="auto"/>
        <w:jc w:val="both"/>
        <w:rPr>
          <w:b w:val="1"/>
          <w:color w:val="000000"/>
          <w:sz w:val="26"/>
          <w:szCs w:val="26"/>
        </w:rPr>
      </w:pPr>
      <w:bookmarkStart w:colFirst="0" w:colLast="0" w:name="_6bya1qldem12" w:id="613"/>
      <w:bookmarkEnd w:id="613"/>
      <w:r w:rsidDel="00000000" w:rsidR="00000000" w:rsidRPr="00000000">
        <w:rPr>
          <w:b w:val="1"/>
          <w:color w:val="000000"/>
          <w:sz w:val="26"/>
          <w:szCs w:val="26"/>
          <w:rtl w:val="0"/>
        </w:rPr>
        <w:t xml:space="preserve">13.7 Reflections: The Journey Towards Truly Inclusive AI</w:t>
      </w:r>
    </w:p>
    <w:p w:rsidR="00000000" w:rsidDel="00000000" w:rsidP="00000000" w:rsidRDefault="00000000" w:rsidRPr="00000000" w14:paraId="000009A1">
      <w:pPr>
        <w:spacing w:after="240" w:before="240" w:lineRule="auto"/>
        <w:jc w:val="both"/>
        <w:rPr/>
      </w:pPr>
      <w:r w:rsidDel="00000000" w:rsidR="00000000" w:rsidRPr="00000000">
        <w:rPr>
          <w:rtl w:val="0"/>
        </w:rPr>
        <w:t xml:space="preserve">Writing about </w:t>
      </w:r>
      <w:r w:rsidDel="00000000" w:rsidR="00000000" w:rsidRPr="00000000">
        <w:rPr>
          <w:b w:val="1"/>
          <w:rtl w:val="0"/>
        </w:rPr>
        <w:t xml:space="preserve">inclusive AI</w:t>
      </w:r>
      <w:r w:rsidDel="00000000" w:rsidR="00000000" w:rsidRPr="00000000">
        <w:rPr>
          <w:rtl w:val="0"/>
        </w:rPr>
        <w:t xml:space="preserve"> with the assistance of AI itself has been both an enlightening and complex journey. The process highlights not only the capabilities of AI to support meaningful discussions but also its limitations and areas where it must grow to truly reflect the diversity of human experience. Through this collaborative process, valuable insights have emerged that shed light on how AI can both embody and advance inclusivity, as well as the principles of </w:t>
      </w:r>
      <w:r w:rsidDel="00000000" w:rsidR="00000000" w:rsidRPr="00000000">
        <w:rPr>
          <w:b w:val="1"/>
          <w:rtl w:val="0"/>
        </w:rPr>
        <w:t xml:space="preserve">Artificial Integrity</w:t>
      </w:r>
      <w:r w:rsidDel="00000000" w:rsidR="00000000" w:rsidRPr="00000000">
        <w:rPr>
          <w:rtl w:val="0"/>
        </w:rPr>
        <w:t xml:space="preserve">.</w:t>
      </w:r>
    </w:p>
    <w:p w:rsidR="00000000" w:rsidDel="00000000" w:rsidP="00000000" w:rsidRDefault="00000000" w:rsidRPr="00000000" w14:paraId="000009A2">
      <w:pPr>
        <w:pStyle w:val="Heading4"/>
        <w:keepNext w:val="0"/>
        <w:keepLines w:val="0"/>
        <w:spacing w:after="40" w:before="240" w:lineRule="auto"/>
        <w:jc w:val="both"/>
        <w:rPr>
          <w:b w:val="1"/>
          <w:color w:val="000000"/>
          <w:sz w:val="22"/>
          <w:szCs w:val="22"/>
        </w:rPr>
      </w:pPr>
      <w:bookmarkStart w:colFirst="0" w:colLast="0" w:name="_16chwmavqnsn" w:id="614"/>
      <w:bookmarkEnd w:id="614"/>
      <w:r w:rsidDel="00000000" w:rsidR="00000000" w:rsidRPr="00000000">
        <w:rPr>
          <w:b w:val="1"/>
          <w:color w:val="000000"/>
          <w:sz w:val="22"/>
          <w:szCs w:val="22"/>
          <w:rtl w:val="0"/>
        </w:rPr>
        <w:t xml:space="preserve">Insights Gained About Inclusivity Through This Collaborative Process</w:t>
      </w:r>
    </w:p>
    <w:p w:rsidR="00000000" w:rsidDel="00000000" w:rsidP="00000000" w:rsidRDefault="00000000" w:rsidRPr="00000000" w14:paraId="000009A3">
      <w:pPr>
        <w:spacing w:after="240" w:before="240" w:lineRule="auto"/>
        <w:jc w:val="both"/>
        <w:rPr/>
      </w:pPr>
      <w:r w:rsidDel="00000000" w:rsidR="00000000" w:rsidRPr="00000000">
        <w:rPr>
          <w:rtl w:val="0"/>
        </w:rPr>
        <w:t xml:space="preserve">The collaborative nature of writing about inclusive AI using AI tools reinforces the idea that inclusivity is not a checkbox to be marked but a continuous process. This endeavor has shown that while AI can help organize thoughts, suggest ideas, and refine content, its outputs are influenced by the data on which it was trained and the perspectives embedded within that data. This realization brings forward a crucial insight: true inclusivity in AI development requires input from diverse sources at every stage—from data collection to training, testing, and deployment.</w:t>
      </w:r>
    </w:p>
    <w:p w:rsidR="00000000" w:rsidDel="00000000" w:rsidP="00000000" w:rsidRDefault="00000000" w:rsidRPr="00000000" w14:paraId="000009A4">
      <w:pPr>
        <w:spacing w:after="240" w:before="240" w:lineRule="auto"/>
        <w:jc w:val="both"/>
        <w:rPr/>
      </w:pPr>
      <w:r w:rsidDel="00000000" w:rsidR="00000000" w:rsidRPr="00000000">
        <w:rPr>
          <w:rtl w:val="0"/>
        </w:rPr>
        <w:t xml:space="preserve">Working with AI in discussing inclusivity has underscored the need for human oversight and creativity. While AI can process vast amounts of information and present synthesized viewpoints, the human touch adds nuance, cultural context, and the critical empathy required to address issues of equity and representation.</w:t>
      </w:r>
    </w:p>
    <w:p w:rsidR="00000000" w:rsidDel="00000000" w:rsidP="00000000" w:rsidRDefault="00000000" w:rsidRPr="00000000" w14:paraId="000009A5">
      <w:pPr>
        <w:pStyle w:val="Heading4"/>
        <w:keepNext w:val="0"/>
        <w:keepLines w:val="0"/>
        <w:spacing w:after="40" w:before="240" w:lineRule="auto"/>
        <w:jc w:val="both"/>
        <w:rPr>
          <w:b w:val="1"/>
          <w:color w:val="000000"/>
          <w:sz w:val="22"/>
          <w:szCs w:val="22"/>
        </w:rPr>
      </w:pPr>
      <w:bookmarkStart w:colFirst="0" w:colLast="0" w:name="_l3jnpj9ddsjh" w:id="615"/>
      <w:bookmarkEnd w:id="615"/>
      <w:r w:rsidDel="00000000" w:rsidR="00000000" w:rsidRPr="00000000">
        <w:rPr>
          <w:b w:val="1"/>
          <w:color w:val="000000"/>
          <w:sz w:val="22"/>
          <w:szCs w:val="22"/>
          <w:rtl w:val="0"/>
        </w:rPr>
        <w:t xml:space="preserve">Demonstrating Principles of Artificial Integrity Through the Writing Process</w:t>
      </w:r>
    </w:p>
    <w:p w:rsidR="00000000" w:rsidDel="00000000" w:rsidP="00000000" w:rsidRDefault="00000000" w:rsidRPr="00000000" w14:paraId="000009A6">
      <w:pPr>
        <w:spacing w:after="240" w:before="240" w:lineRule="auto"/>
        <w:jc w:val="both"/>
        <w:rPr/>
      </w:pPr>
      <w:r w:rsidDel="00000000" w:rsidR="00000000" w:rsidRPr="00000000">
        <w:rPr>
          <w:rtl w:val="0"/>
        </w:rPr>
        <w:t xml:space="preserve">The principles of </w:t>
      </w:r>
      <w:r w:rsidDel="00000000" w:rsidR="00000000" w:rsidRPr="00000000">
        <w:rPr>
          <w:b w:val="1"/>
          <w:rtl w:val="0"/>
        </w:rPr>
        <w:t xml:space="preserve">Artificial Integrity</w:t>
      </w:r>
      <w:r w:rsidDel="00000000" w:rsidR="00000000" w:rsidRPr="00000000">
        <w:rPr>
          <w:rtl w:val="0"/>
        </w:rPr>
        <w:t xml:space="preserve"> emphasize transparency, fairness, respect for diverse experiences, and alignment with human values. This collaborative writing process itself exemplifies these principles in several ways:</w:t>
      </w:r>
    </w:p>
    <w:p w:rsidR="00000000" w:rsidDel="00000000" w:rsidP="00000000" w:rsidRDefault="00000000" w:rsidRPr="00000000" w14:paraId="000009A7">
      <w:pPr>
        <w:numPr>
          <w:ilvl w:val="0"/>
          <w:numId w:val="78"/>
        </w:numPr>
        <w:spacing w:after="0" w:afterAutospacing="0" w:before="240" w:lineRule="auto"/>
        <w:ind w:left="720" w:hanging="360"/>
      </w:pPr>
      <w:r w:rsidDel="00000000" w:rsidR="00000000" w:rsidRPr="00000000">
        <w:rPr>
          <w:b w:val="1"/>
          <w:rtl w:val="0"/>
        </w:rPr>
        <w:t xml:space="preserve">Transparency</w:t>
      </w:r>
      <w:r w:rsidDel="00000000" w:rsidR="00000000" w:rsidRPr="00000000">
        <w:rPr>
          <w:rtl w:val="0"/>
        </w:rPr>
        <w:t xml:space="preserve">: The writing process showcases how AI outputs are not standalone; they are shaped by user input and feedback loops. A transparent AI process involves open acknowledgment of the technology’s role and limitations in content creation. The iterative nature of this project reflects the commitment to transparency in understanding how AI contributes to discussions on inclusivity.</w:t>
      </w:r>
    </w:p>
    <w:p w:rsidR="00000000" w:rsidDel="00000000" w:rsidP="00000000" w:rsidRDefault="00000000" w:rsidRPr="00000000" w14:paraId="000009A8">
      <w:pPr>
        <w:numPr>
          <w:ilvl w:val="0"/>
          <w:numId w:val="78"/>
        </w:numPr>
        <w:spacing w:after="0" w:afterAutospacing="0" w:before="0" w:beforeAutospacing="0" w:lineRule="auto"/>
        <w:ind w:left="720" w:hanging="360"/>
      </w:pPr>
      <w:r w:rsidDel="00000000" w:rsidR="00000000" w:rsidRPr="00000000">
        <w:rPr>
          <w:b w:val="1"/>
          <w:rtl w:val="0"/>
        </w:rPr>
        <w:t xml:space="preserve">Fairness</w:t>
      </w:r>
      <w:r w:rsidDel="00000000" w:rsidR="00000000" w:rsidRPr="00000000">
        <w:rPr>
          <w:rtl w:val="0"/>
        </w:rPr>
        <w:t xml:space="preserve">: Using AI to draft and refine content about inclusivity highlights the necessity of fair representation in the underlying data. The content produced benefits from balanced perspectives, but only when the data set and training models encompass a wide range of voices and experiences. This illustrates that fairness in AI is not automatic—it must be embedded deliberately.</w:t>
      </w:r>
    </w:p>
    <w:p w:rsidR="00000000" w:rsidDel="00000000" w:rsidP="00000000" w:rsidRDefault="00000000" w:rsidRPr="00000000" w14:paraId="000009A9">
      <w:pPr>
        <w:numPr>
          <w:ilvl w:val="0"/>
          <w:numId w:val="78"/>
        </w:numPr>
        <w:spacing w:after="240" w:before="0" w:beforeAutospacing="0" w:lineRule="auto"/>
        <w:ind w:left="720" w:hanging="360"/>
      </w:pPr>
      <w:r w:rsidDel="00000000" w:rsidR="00000000" w:rsidRPr="00000000">
        <w:rPr>
          <w:b w:val="1"/>
          <w:rtl w:val="0"/>
        </w:rPr>
        <w:t xml:space="preserve">Respect and Empathy</w:t>
      </w:r>
      <w:r w:rsidDel="00000000" w:rsidR="00000000" w:rsidRPr="00000000">
        <w:rPr>
          <w:rtl w:val="0"/>
        </w:rPr>
        <w:t xml:space="preserve">: The collaboration reveals that while AI can simulate empathy to some extent, genuine understanding comes from human insight. The AI’s outputs can be persuasive and informative, but real respect for diverse experiences is demonstrated through how developers and users choose to incorporate AI’s suggestions and adapt them to reflect human stories authentically.</w:t>
      </w:r>
    </w:p>
    <w:p w:rsidR="00000000" w:rsidDel="00000000" w:rsidP="00000000" w:rsidRDefault="00000000" w:rsidRPr="00000000" w14:paraId="000009AA">
      <w:pPr>
        <w:pStyle w:val="Heading4"/>
        <w:keepNext w:val="0"/>
        <w:keepLines w:val="0"/>
        <w:spacing w:after="40" w:before="240" w:lineRule="auto"/>
        <w:jc w:val="both"/>
        <w:rPr>
          <w:b w:val="1"/>
          <w:color w:val="000000"/>
          <w:sz w:val="22"/>
          <w:szCs w:val="22"/>
        </w:rPr>
      </w:pPr>
      <w:bookmarkStart w:colFirst="0" w:colLast="0" w:name="_8an9fbjcar32" w:id="616"/>
      <w:bookmarkEnd w:id="616"/>
      <w:r w:rsidDel="00000000" w:rsidR="00000000" w:rsidRPr="00000000">
        <w:rPr>
          <w:b w:val="1"/>
          <w:color w:val="000000"/>
          <w:sz w:val="22"/>
          <w:szCs w:val="22"/>
          <w:rtl w:val="0"/>
        </w:rPr>
        <w:t xml:space="preserve">Challenges in Creating AI Systems That Respect and Empower All Identities</w:t>
      </w:r>
    </w:p>
    <w:p w:rsidR="00000000" w:rsidDel="00000000" w:rsidP="00000000" w:rsidRDefault="00000000" w:rsidRPr="00000000" w14:paraId="000009AB">
      <w:pPr>
        <w:spacing w:after="240" w:before="240" w:lineRule="auto"/>
        <w:jc w:val="both"/>
        <w:rPr/>
      </w:pPr>
      <w:r w:rsidDel="00000000" w:rsidR="00000000" w:rsidRPr="00000000">
        <w:rPr>
          <w:rtl w:val="0"/>
        </w:rPr>
        <w:t xml:space="preserve">Developing AI systems that fully respect and empower all identities presents multiple challenges. One significant challenge is </w:t>
      </w:r>
      <w:r w:rsidDel="00000000" w:rsidR="00000000" w:rsidRPr="00000000">
        <w:rPr>
          <w:b w:val="1"/>
          <w:rtl w:val="0"/>
        </w:rPr>
        <w:t xml:space="preserve">bias in data</w:t>
      </w:r>
      <w:r w:rsidDel="00000000" w:rsidR="00000000" w:rsidRPr="00000000">
        <w:rPr>
          <w:rtl w:val="0"/>
        </w:rPr>
        <w:t xml:space="preserve">. If the data used to train AI models is not representative of various identities and experiences, the resulting outputs will likely reflect and perpetuate those gaps. This is particularly problematic for marginalized groups who may already face systemic biases in many areas of life.</w:t>
      </w:r>
    </w:p>
    <w:p w:rsidR="00000000" w:rsidDel="00000000" w:rsidP="00000000" w:rsidRDefault="00000000" w:rsidRPr="00000000" w14:paraId="000009AC">
      <w:pPr>
        <w:spacing w:after="240" w:before="240" w:lineRule="auto"/>
        <w:jc w:val="both"/>
        <w:rPr/>
      </w:pPr>
      <w:r w:rsidDel="00000000" w:rsidR="00000000" w:rsidRPr="00000000">
        <w:rPr>
          <w:rtl w:val="0"/>
        </w:rPr>
        <w:t xml:space="preserve">Another challenge lies in creating </w:t>
      </w:r>
      <w:r w:rsidDel="00000000" w:rsidR="00000000" w:rsidRPr="00000000">
        <w:rPr>
          <w:b w:val="1"/>
          <w:rtl w:val="0"/>
        </w:rPr>
        <w:t xml:space="preserve">adaptive and context-sensitive AI</w:t>
      </w:r>
      <w:r w:rsidDel="00000000" w:rsidR="00000000" w:rsidRPr="00000000">
        <w:rPr>
          <w:rtl w:val="0"/>
        </w:rPr>
        <w:t xml:space="preserve"> that can recognize and respond to intersectional identities. AI systems often simplify complex human experiences into categories that may not fully capture the intricacies of overlapping identities, such as race, gender, socioeconomic status, and disability. Overcoming this challenge requires integrating intersectional frameworks during development and prioritizing diversity within the teams that create these technologies.</w:t>
      </w:r>
    </w:p>
    <w:p w:rsidR="00000000" w:rsidDel="00000000" w:rsidP="00000000" w:rsidRDefault="00000000" w:rsidRPr="00000000" w14:paraId="000009AD">
      <w:pPr>
        <w:spacing w:after="240" w:before="240" w:lineRule="auto"/>
        <w:jc w:val="both"/>
        <w:rPr/>
      </w:pPr>
      <w:r w:rsidDel="00000000" w:rsidR="00000000" w:rsidRPr="00000000">
        <w:rPr>
          <w:rtl w:val="0"/>
        </w:rPr>
        <w:t xml:space="preserve">The difficulty of maintaining </w:t>
      </w:r>
      <w:r w:rsidDel="00000000" w:rsidR="00000000" w:rsidRPr="00000000">
        <w:rPr>
          <w:b w:val="1"/>
          <w:rtl w:val="0"/>
        </w:rPr>
        <w:t xml:space="preserve">ethical consistency</w:t>
      </w:r>
      <w:r w:rsidDel="00000000" w:rsidR="00000000" w:rsidRPr="00000000">
        <w:rPr>
          <w:rtl w:val="0"/>
        </w:rPr>
        <w:t xml:space="preserve"> across diverse cultural landscapes is another hurdle. An AI system that embodies inclusivity must be designed with global input and adaptability to align with various cultural norms and expectations.</w:t>
      </w:r>
    </w:p>
    <w:p w:rsidR="00000000" w:rsidDel="00000000" w:rsidP="00000000" w:rsidRDefault="00000000" w:rsidRPr="00000000" w14:paraId="000009AE">
      <w:pPr>
        <w:pStyle w:val="Heading4"/>
        <w:keepNext w:val="0"/>
        <w:keepLines w:val="0"/>
        <w:spacing w:after="40" w:before="240" w:lineRule="auto"/>
        <w:jc w:val="both"/>
        <w:rPr>
          <w:b w:val="1"/>
          <w:color w:val="000000"/>
          <w:sz w:val="22"/>
          <w:szCs w:val="22"/>
        </w:rPr>
      </w:pPr>
      <w:bookmarkStart w:colFirst="0" w:colLast="0" w:name="_ur4ho4eswbob" w:id="617"/>
      <w:bookmarkEnd w:id="617"/>
      <w:r w:rsidDel="00000000" w:rsidR="00000000" w:rsidRPr="00000000">
        <w:rPr>
          <w:b w:val="1"/>
          <w:color w:val="000000"/>
          <w:sz w:val="22"/>
          <w:szCs w:val="22"/>
          <w:rtl w:val="0"/>
        </w:rPr>
        <w:t xml:space="preserve">Thoughts on the Future of Inclusive AI Development and Its Societal Impact</w:t>
      </w:r>
    </w:p>
    <w:p w:rsidR="00000000" w:rsidDel="00000000" w:rsidP="00000000" w:rsidRDefault="00000000" w:rsidRPr="00000000" w14:paraId="000009AF">
      <w:pPr>
        <w:spacing w:after="240" w:before="240" w:lineRule="auto"/>
        <w:jc w:val="both"/>
        <w:rPr/>
      </w:pPr>
      <w:r w:rsidDel="00000000" w:rsidR="00000000" w:rsidRPr="00000000">
        <w:rPr>
          <w:rtl w:val="0"/>
        </w:rPr>
        <w:t xml:space="preserve">The journey toward truly inclusive AI is one that requires deliberate, ongoing effort. Moving forward, the future of inclusive AI development will depend on collaborative approaches that bring together technologists, ethicists, sociologists, and representatives from different communities. Integrating these perspectives into the development process ensures that AI systems serve humanity in its entirety, not just a subset.</w:t>
      </w:r>
    </w:p>
    <w:p w:rsidR="00000000" w:rsidDel="00000000" w:rsidP="00000000" w:rsidRDefault="00000000" w:rsidRPr="00000000" w14:paraId="000009B0">
      <w:pPr>
        <w:spacing w:after="240" w:before="240" w:lineRule="auto"/>
        <w:jc w:val="both"/>
        <w:rPr/>
      </w:pPr>
      <w:r w:rsidDel="00000000" w:rsidR="00000000" w:rsidRPr="00000000">
        <w:rPr>
          <w:rtl w:val="0"/>
        </w:rPr>
        <w:t xml:space="preserve">The societal impact of inclusive AI holds great promise. When designed with inclusivity and respect at its core, AI can be a powerful tool for addressing inequality, fostering greater social cohesion, and amplifying voices that have historically been underrepresented. AI can facilitate access to education, healthcare, and economic opportunities, supporting communities that have often been left behind by traditional technological advancements.</w:t>
      </w:r>
    </w:p>
    <w:p w:rsidR="00000000" w:rsidDel="00000000" w:rsidP="00000000" w:rsidRDefault="00000000" w:rsidRPr="00000000" w14:paraId="000009B1">
      <w:pPr>
        <w:spacing w:after="240" w:before="240" w:lineRule="auto"/>
        <w:jc w:val="both"/>
        <w:rPr/>
      </w:pPr>
      <w:r w:rsidDel="00000000" w:rsidR="00000000" w:rsidRPr="00000000">
        <w:rPr>
          <w:rtl w:val="0"/>
        </w:rPr>
        <w:t xml:space="preserve">However, achieving this future will require commitment and vigilance. Developers must prioritize ongoing education about bias, inclusivity, and intersectionality. Policymakers and regulatory bodies need to craft guidelines that uphold ethical standards without stifling innovation. The broader public must also be included in conversations about how AI affects their lives, with transparent channels for feedback and accountability.</w:t>
      </w:r>
    </w:p>
    <w:p w:rsidR="00000000" w:rsidDel="00000000" w:rsidP="00000000" w:rsidRDefault="00000000" w:rsidRPr="00000000" w14:paraId="000009B2">
      <w:pPr>
        <w:pStyle w:val="Heading4"/>
        <w:keepNext w:val="0"/>
        <w:keepLines w:val="0"/>
        <w:spacing w:after="40" w:before="240" w:lineRule="auto"/>
        <w:jc w:val="both"/>
        <w:rPr>
          <w:b w:val="1"/>
          <w:color w:val="000000"/>
          <w:sz w:val="22"/>
          <w:szCs w:val="22"/>
        </w:rPr>
      </w:pPr>
      <w:bookmarkStart w:colFirst="0" w:colLast="0" w:name="_u29md27c2mjo" w:id="618"/>
      <w:bookmarkEnd w:id="618"/>
      <w:r w:rsidDel="00000000" w:rsidR="00000000" w:rsidRPr="00000000">
        <w:rPr>
          <w:b w:val="1"/>
          <w:color w:val="000000"/>
          <w:sz w:val="22"/>
          <w:szCs w:val="22"/>
          <w:rtl w:val="0"/>
        </w:rPr>
        <w:t xml:space="preserve">Conclusion: The Ongoing Journey</w:t>
      </w:r>
    </w:p>
    <w:p w:rsidR="00000000" w:rsidDel="00000000" w:rsidP="00000000" w:rsidRDefault="00000000" w:rsidRPr="00000000" w14:paraId="000009B3">
      <w:pPr>
        <w:spacing w:after="240" w:before="240" w:lineRule="auto"/>
        <w:jc w:val="both"/>
        <w:rPr/>
      </w:pPr>
      <w:r w:rsidDel="00000000" w:rsidR="00000000" w:rsidRPr="00000000">
        <w:rPr>
          <w:rtl w:val="0"/>
        </w:rPr>
        <w:t xml:space="preserve">Reflecting on the process of writing about inclusive AI with the help of AI itself has reaffirmed the importance of </w:t>
      </w:r>
      <w:r w:rsidDel="00000000" w:rsidR="00000000" w:rsidRPr="00000000">
        <w:rPr>
          <w:b w:val="1"/>
          <w:rtl w:val="0"/>
        </w:rPr>
        <w:t xml:space="preserve">Artificial Integrity</w:t>
      </w:r>
      <w:r w:rsidDel="00000000" w:rsidR="00000000" w:rsidRPr="00000000">
        <w:rPr>
          <w:rtl w:val="0"/>
        </w:rPr>
        <w:t xml:space="preserve">—the alignment of technology with human values that prioritize fairness, empathy, and respect. This journey highlights that AI can contribute to inclusivity, but it must be supported by conscious human action to reach its fullest potential. The path forward lies in leveraging AI as a partner in the pursuit of equity, fostering a future where technology empowers all identities and works as a force for collective good.</w:t>
      </w:r>
    </w:p>
    <w:p w:rsidR="00000000" w:rsidDel="00000000" w:rsidP="00000000" w:rsidRDefault="00000000" w:rsidRPr="00000000" w14:paraId="000009B4">
      <w:pPr>
        <w:pStyle w:val="Heading1"/>
        <w:spacing w:after="240" w:before="240" w:lineRule="auto"/>
        <w:jc w:val="both"/>
        <w:rPr>
          <w:b w:val="1"/>
        </w:rPr>
      </w:pPr>
      <w:bookmarkStart w:colFirst="0" w:colLast="0" w:name="_wqswobq1q9a9" w:id="619"/>
      <w:bookmarkEnd w:id="619"/>
      <w:r w:rsidDel="00000000" w:rsidR="00000000" w:rsidRPr="00000000">
        <w:rPr>
          <w:rtl w:val="0"/>
        </w:rPr>
      </w:r>
    </w:p>
    <w:p w:rsidR="00000000" w:rsidDel="00000000" w:rsidP="00000000" w:rsidRDefault="00000000" w:rsidRPr="00000000" w14:paraId="000009B5">
      <w:pPr>
        <w:pStyle w:val="Heading1"/>
        <w:spacing w:after="240" w:before="240" w:lineRule="auto"/>
        <w:jc w:val="both"/>
        <w:rPr>
          <w:b w:val="1"/>
        </w:rPr>
      </w:pPr>
      <w:bookmarkStart w:colFirst="0" w:colLast="0" w:name="_f7xhm524l4g6" w:id="620"/>
      <w:bookmarkEnd w:id="620"/>
      <w:r w:rsidDel="00000000" w:rsidR="00000000" w:rsidRPr="00000000">
        <w:rPr>
          <w:b w:val="1"/>
          <w:rtl w:val="0"/>
        </w:rPr>
        <w:t xml:space="preserve">Chapter 14: AI Literacy: Empowering Citizens in the Digital Age</w:t>
      </w:r>
    </w:p>
    <w:p w:rsidR="00000000" w:rsidDel="00000000" w:rsidP="00000000" w:rsidRDefault="00000000" w:rsidRPr="00000000" w14:paraId="000009B6">
      <w:pPr>
        <w:pStyle w:val="Heading3"/>
        <w:keepNext w:val="0"/>
        <w:keepLines w:val="0"/>
        <w:spacing w:before="280" w:lineRule="auto"/>
        <w:jc w:val="both"/>
        <w:rPr>
          <w:b w:val="1"/>
          <w:color w:val="000000"/>
          <w:sz w:val="26"/>
          <w:szCs w:val="26"/>
        </w:rPr>
      </w:pPr>
      <w:bookmarkStart w:colFirst="0" w:colLast="0" w:name="_hvqnqmvkgrgt" w:id="621"/>
      <w:bookmarkEnd w:id="621"/>
      <w:r w:rsidDel="00000000" w:rsidR="00000000" w:rsidRPr="00000000">
        <w:rPr>
          <w:b w:val="1"/>
          <w:color w:val="000000"/>
          <w:sz w:val="26"/>
          <w:szCs w:val="26"/>
          <w:rtl w:val="0"/>
        </w:rPr>
        <w:t xml:space="preserve">14.1 K-12 AI Education: Preparing the Next Generation</w:t>
      </w:r>
    </w:p>
    <w:p w:rsidR="00000000" w:rsidDel="00000000" w:rsidP="00000000" w:rsidRDefault="00000000" w:rsidRPr="00000000" w14:paraId="000009B7">
      <w:pPr>
        <w:spacing w:after="240" w:before="240" w:lineRule="auto"/>
        <w:jc w:val="both"/>
        <w:rPr/>
      </w:pPr>
      <w:r w:rsidDel="00000000" w:rsidR="00000000" w:rsidRPr="00000000">
        <w:rPr>
          <w:rtl w:val="0"/>
        </w:rPr>
        <w:t xml:space="preserve">The future of innovation, work, and social development will be heavily defined by how we prepare the next generation to understand and leverage artificial intelligence (AI). Introducing </w:t>
      </w:r>
      <w:r w:rsidDel="00000000" w:rsidR="00000000" w:rsidRPr="00000000">
        <w:rPr>
          <w:b w:val="1"/>
          <w:rtl w:val="0"/>
        </w:rPr>
        <w:t xml:space="preserve">AI concepts in early education</w:t>
      </w:r>
      <w:r w:rsidDel="00000000" w:rsidR="00000000" w:rsidRPr="00000000">
        <w:rPr>
          <w:rtl w:val="0"/>
        </w:rPr>
        <w:t xml:space="preserve"> is not just a step forward; it’s a necessity. Empowering young learners with foundational AI knowledge ensures they can navigate a world increasingly driven by technology with confidence and critical insight.</w:t>
      </w:r>
    </w:p>
    <w:p w:rsidR="00000000" w:rsidDel="00000000" w:rsidP="00000000" w:rsidRDefault="00000000" w:rsidRPr="00000000" w14:paraId="000009B8">
      <w:pPr>
        <w:pStyle w:val="Heading4"/>
        <w:keepNext w:val="0"/>
        <w:keepLines w:val="0"/>
        <w:spacing w:after="40" w:before="240" w:lineRule="auto"/>
        <w:jc w:val="both"/>
        <w:rPr>
          <w:b w:val="1"/>
          <w:color w:val="000000"/>
          <w:sz w:val="22"/>
          <w:szCs w:val="22"/>
        </w:rPr>
      </w:pPr>
      <w:bookmarkStart w:colFirst="0" w:colLast="0" w:name="_hlyvpgyuts1z" w:id="622"/>
      <w:bookmarkEnd w:id="622"/>
      <w:r w:rsidDel="00000000" w:rsidR="00000000" w:rsidRPr="00000000">
        <w:rPr>
          <w:b w:val="1"/>
          <w:color w:val="000000"/>
          <w:sz w:val="22"/>
          <w:szCs w:val="22"/>
          <w:rtl w:val="0"/>
        </w:rPr>
        <w:t xml:space="preserve">The Importance of Introducing AI Concepts in Early Education</w:t>
      </w:r>
    </w:p>
    <w:p w:rsidR="00000000" w:rsidDel="00000000" w:rsidP="00000000" w:rsidRDefault="00000000" w:rsidRPr="00000000" w14:paraId="000009B9">
      <w:pPr>
        <w:spacing w:after="240" w:before="240" w:lineRule="auto"/>
        <w:jc w:val="both"/>
        <w:rPr/>
      </w:pPr>
      <w:r w:rsidDel="00000000" w:rsidR="00000000" w:rsidRPr="00000000">
        <w:rPr>
          <w:rtl w:val="0"/>
        </w:rPr>
        <w:t xml:space="preserve">AI is no longer confined to high-tech industries or specialized academic fields; it is embedded in everything from our personal devices to the way our cities are run. This ubiquity demands that children gain early exposure to AI principles so they can engage with technology as informed creators and citizens, not just passive consumers. Equipping K-12 students with an understanding of AI fosters problem-solving skills, analytical thinking, and ethical awareness that will be crucial as they grow into adulthood. By normalizing discussions about how AI works, its benefits, and its limitations, students are better prepared to participate in shaping the technology that will define their futures.</w:t>
      </w:r>
    </w:p>
    <w:p w:rsidR="00000000" w:rsidDel="00000000" w:rsidP="00000000" w:rsidRDefault="00000000" w:rsidRPr="00000000" w14:paraId="000009BA">
      <w:pPr>
        <w:pStyle w:val="Heading4"/>
        <w:keepNext w:val="0"/>
        <w:keepLines w:val="0"/>
        <w:spacing w:after="40" w:before="240" w:lineRule="auto"/>
        <w:jc w:val="both"/>
        <w:rPr>
          <w:b w:val="1"/>
          <w:color w:val="000000"/>
          <w:sz w:val="22"/>
          <w:szCs w:val="22"/>
        </w:rPr>
      </w:pPr>
      <w:bookmarkStart w:colFirst="0" w:colLast="0" w:name="_y53rzej4meg5" w:id="623"/>
      <w:bookmarkEnd w:id="623"/>
      <w:r w:rsidDel="00000000" w:rsidR="00000000" w:rsidRPr="00000000">
        <w:rPr>
          <w:b w:val="1"/>
          <w:color w:val="000000"/>
          <w:sz w:val="22"/>
          <w:szCs w:val="22"/>
          <w:rtl w:val="0"/>
        </w:rPr>
        <w:t xml:space="preserve">Age-Appropriate Curricula for Teaching AI in K-12 Settings</w:t>
      </w:r>
    </w:p>
    <w:p w:rsidR="00000000" w:rsidDel="00000000" w:rsidP="00000000" w:rsidRDefault="00000000" w:rsidRPr="00000000" w14:paraId="000009BB">
      <w:pPr>
        <w:spacing w:after="240" w:before="240" w:lineRule="auto"/>
        <w:jc w:val="both"/>
        <w:rPr/>
      </w:pPr>
      <w:r w:rsidDel="00000000" w:rsidR="00000000" w:rsidRPr="00000000">
        <w:rPr>
          <w:rtl w:val="0"/>
        </w:rPr>
        <w:t xml:space="preserve">Teaching AI to K-12 students requires an approach that is both </w:t>
      </w:r>
      <w:r w:rsidDel="00000000" w:rsidR="00000000" w:rsidRPr="00000000">
        <w:rPr>
          <w:b w:val="1"/>
          <w:rtl w:val="0"/>
        </w:rPr>
        <w:t xml:space="preserve">age-appropriate and engaging</w:t>
      </w:r>
      <w:r w:rsidDel="00000000" w:rsidR="00000000" w:rsidRPr="00000000">
        <w:rPr>
          <w:rtl w:val="0"/>
        </w:rPr>
        <w:t xml:space="preserve">. For younger students (grades K-5), the focus should be on fundamental concepts such as pattern recognition, logic, and simple algorithms. These can be taught through fun and interactive activities like puzzle-solving, coding games, and storytelling exercises where students program their own digital stories or animations.</w:t>
      </w:r>
    </w:p>
    <w:p w:rsidR="00000000" w:rsidDel="00000000" w:rsidP="00000000" w:rsidRDefault="00000000" w:rsidRPr="00000000" w14:paraId="000009BC">
      <w:pPr>
        <w:spacing w:after="240" w:before="240" w:lineRule="auto"/>
        <w:jc w:val="both"/>
        <w:rPr/>
      </w:pPr>
      <w:r w:rsidDel="00000000" w:rsidR="00000000" w:rsidRPr="00000000">
        <w:rPr>
          <w:rtl w:val="0"/>
        </w:rPr>
        <w:t xml:space="preserve">As students progress to middle school (grades 6-8), curricula can introduce more advanced concepts, such as machine learning basics, data interpretation, and real-world AI applications. Hands-on projects, like building simple AI models using accessible programming tools such as </w:t>
      </w:r>
      <w:r w:rsidDel="00000000" w:rsidR="00000000" w:rsidRPr="00000000">
        <w:rPr>
          <w:b w:val="1"/>
          <w:rtl w:val="0"/>
        </w:rPr>
        <w:t xml:space="preserve">Scratch</w:t>
      </w:r>
      <w:r w:rsidDel="00000000" w:rsidR="00000000" w:rsidRPr="00000000">
        <w:rPr>
          <w:rtl w:val="0"/>
        </w:rPr>
        <w:t xml:space="preserve"> or </w:t>
      </w:r>
      <w:r w:rsidDel="00000000" w:rsidR="00000000" w:rsidRPr="00000000">
        <w:rPr>
          <w:b w:val="1"/>
          <w:rtl w:val="0"/>
        </w:rPr>
        <w:t xml:space="preserve">Blockly</w:t>
      </w:r>
      <w:r w:rsidDel="00000000" w:rsidR="00000000" w:rsidRPr="00000000">
        <w:rPr>
          <w:rtl w:val="0"/>
        </w:rPr>
        <w:t xml:space="preserve">, allow students to experiment and visualize the outcomes of their code.</w:t>
      </w:r>
    </w:p>
    <w:p w:rsidR="00000000" w:rsidDel="00000000" w:rsidP="00000000" w:rsidRDefault="00000000" w:rsidRPr="00000000" w14:paraId="000009BD">
      <w:pPr>
        <w:spacing w:after="240" w:before="240" w:lineRule="auto"/>
        <w:jc w:val="both"/>
        <w:rPr/>
      </w:pPr>
      <w:r w:rsidDel="00000000" w:rsidR="00000000" w:rsidRPr="00000000">
        <w:rPr>
          <w:rtl w:val="0"/>
        </w:rPr>
        <w:t xml:space="preserve">High school students (grades 9-12) can tackle deeper AI topics, such as neural networks, natural language processing, and ethics in AI. Classes can incorporate more complex programming languages, such as Python, and explore case studies that discuss both the advantages and ethical dilemmas posed by AI. Encouraging debate and discussion on topics like bias in machine learning models fosters critical thinking and helps students appreciate the importance of responsible AI development.</w:t>
      </w:r>
    </w:p>
    <w:p w:rsidR="00000000" w:rsidDel="00000000" w:rsidP="00000000" w:rsidRDefault="00000000" w:rsidRPr="00000000" w14:paraId="000009BE">
      <w:pPr>
        <w:pStyle w:val="Heading4"/>
        <w:keepNext w:val="0"/>
        <w:keepLines w:val="0"/>
        <w:spacing w:after="40" w:before="240" w:lineRule="auto"/>
        <w:jc w:val="both"/>
        <w:rPr>
          <w:b w:val="1"/>
          <w:color w:val="000000"/>
          <w:sz w:val="22"/>
          <w:szCs w:val="22"/>
        </w:rPr>
      </w:pPr>
      <w:bookmarkStart w:colFirst="0" w:colLast="0" w:name="_pnkuse4045rn" w:id="624"/>
      <w:bookmarkEnd w:id="624"/>
      <w:r w:rsidDel="00000000" w:rsidR="00000000" w:rsidRPr="00000000">
        <w:rPr>
          <w:b w:val="1"/>
          <w:color w:val="000000"/>
          <w:sz w:val="22"/>
          <w:szCs w:val="22"/>
          <w:rtl w:val="0"/>
        </w:rPr>
        <w:t xml:space="preserve">Case Studies of Successful AI Education Programs for Children</w:t>
      </w:r>
    </w:p>
    <w:p w:rsidR="00000000" w:rsidDel="00000000" w:rsidP="00000000" w:rsidRDefault="00000000" w:rsidRPr="00000000" w14:paraId="000009BF">
      <w:pPr>
        <w:spacing w:after="240" w:before="240" w:lineRule="auto"/>
        <w:jc w:val="both"/>
        <w:rPr/>
      </w:pPr>
      <w:r w:rsidDel="00000000" w:rsidR="00000000" w:rsidRPr="00000000">
        <w:rPr>
          <w:rtl w:val="0"/>
        </w:rPr>
        <w:t xml:space="preserve">Programs around the world provide models of how AI can be introduced effectively to young learners. For example, the </w:t>
      </w:r>
      <w:r w:rsidDel="00000000" w:rsidR="00000000" w:rsidRPr="00000000">
        <w:rPr>
          <w:b w:val="1"/>
          <w:rtl w:val="0"/>
        </w:rPr>
        <w:t xml:space="preserve">AI4All</w:t>
      </w:r>
      <w:r w:rsidDel="00000000" w:rsidR="00000000" w:rsidRPr="00000000">
        <w:rPr>
          <w:rtl w:val="0"/>
        </w:rPr>
        <w:t xml:space="preserve"> initiative works with high school students, particularly those from underrepresented communities, to spark interest in AI and technology careers. The program emphasizes the real-world impact of AI and teaches students how to build AI projects that address social challenges they care about.</w:t>
      </w:r>
    </w:p>
    <w:p w:rsidR="00000000" w:rsidDel="00000000" w:rsidP="00000000" w:rsidRDefault="00000000" w:rsidRPr="00000000" w14:paraId="000009C0">
      <w:pPr>
        <w:spacing w:after="240" w:before="240" w:lineRule="auto"/>
        <w:jc w:val="both"/>
        <w:rPr/>
      </w:pPr>
      <w:r w:rsidDel="00000000" w:rsidR="00000000" w:rsidRPr="00000000">
        <w:rPr>
          <w:rtl w:val="0"/>
        </w:rPr>
        <w:t xml:space="preserve">Another example is the </w:t>
      </w:r>
      <w:r w:rsidDel="00000000" w:rsidR="00000000" w:rsidRPr="00000000">
        <w:rPr>
          <w:b w:val="1"/>
          <w:rtl w:val="0"/>
        </w:rPr>
        <w:t xml:space="preserve">Children's Innovation Lab</w:t>
      </w:r>
      <w:r w:rsidDel="00000000" w:rsidR="00000000" w:rsidRPr="00000000">
        <w:rPr>
          <w:rtl w:val="0"/>
        </w:rPr>
        <w:t xml:space="preserve"> in South Korea, which integrates AI learning into broader STEM (Science, Technology, Engineering, and Mathematics) education. Through workshops that combine coding, robotics, and machine learning principles, students learn how to apply AI in creative and practical ways.</w:t>
      </w:r>
    </w:p>
    <w:p w:rsidR="00000000" w:rsidDel="00000000" w:rsidP="00000000" w:rsidRDefault="00000000" w:rsidRPr="00000000" w14:paraId="000009C1">
      <w:pPr>
        <w:pStyle w:val="Heading4"/>
        <w:keepNext w:val="0"/>
        <w:keepLines w:val="0"/>
        <w:spacing w:after="40" w:before="240" w:lineRule="auto"/>
        <w:jc w:val="both"/>
        <w:rPr>
          <w:b w:val="1"/>
          <w:color w:val="000000"/>
          <w:sz w:val="22"/>
          <w:szCs w:val="22"/>
        </w:rPr>
      </w:pPr>
      <w:bookmarkStart w:colFirst="0" w:colLast="0" w:name="_eyw9naodqrwn" w:id="625"/>
      <w:bookmarkEnd w:id="625"/>
      <w:r w:rsidDel="00000000" w:rsidR="00000000" w:rsidRPr="00000000">
        <w:rPr>
          <w:b w:val="1"/>
          <w:color w:val="000000"/>
          <w:sz w:val="22"/>
          <w:szCs w:val="22"/>
          <w:rtl w:val="0"/>
        </w:rPr>
        <w:t xml:space="preserve">The Role of Hands-On Learning and Ethical Discussions in AI Education</w:t>
      </w:r>
    </w:p>
    <w:p w:rsidR="00000000" w:rsidDel="00000000" w:rsidP="00000000" w:rsidRDefault="00000000" w:rsidRPr="00000000" w14:paraId="000009C2">
      <w:pPr>
        <w:spacing w:after="240" w:before="240" w:lineRule="auto"/>
        <w:jc w:val="both"/>
        <w:rPr/>
      </w:pPr>
      <w:r w:rsidDel="00000000" w:rsidR="00000000" w:rsidRPr="00000000">
        <w:rPr>
          <w:b w:val="1"/>
          <w:rtl w:val="0"/>
        </w:rPr>
        <w:t xml:space="preserve">Hands-on learning</w:t>
      </w:r>
      <w:r w:rsidDel="00000000" w:rsidR="00000000" w:rsidRPr="00000000">
        <w:rPr>
          <w:rtl w:val="0"/>
        </w:rPr>
        <w:t xml:space="preserve"> is crucial to cementing the theoretical knowledge students gain in AI education. Practical experience helps students understand how AI works behind the scenes and connects abstract concepts to real-world applications. For example, students could use small AI-powered kits to program a robot to complete a maze or build a basic image recognition tool. These activities foster curiosity, build technical skills, and inspire students to explore more complex projects on their own.</w:t>
      </w:r>
    </w:p>
    <w:p w:rsidR="00000000" w:rsidDel="00000000" w:rsidP="00000000" w:rsidRDefault="00000000" w:rsidRPr="00000000" w14:paraId="000009C3">
      <w:pPr>
        <w:spacing w:after="240" w:before="240" w:lineRule="auto"/>
        <w:jc w:val="both"/>
        <w:rPr/>
      </w:pPr>
      <w:r w:rsidDel="00000000" w:rsidR="00000000" w:rsidRPr="00000000">
        <w:rPr>
          <w:rtl w:val="0"/>
        </w:rPr>
        <w:t xml:space="preserve">Just as important as technical skills are the </w:t>
      </w:r>
      <w:r w:rsidDel="00000000" w:rsidR="00000000" w:rsidRPr="00000000">
        <w:rPr>
          <w:b w:val="1"/>
          <w:rtl w:val="0"/>
        </w:rPr>
        <w:t xml:space="preserve">ethical discussions</w:t>
      </w:r>
      <w:r w:rsidDel="00000000" w:rsidR="00000000" w:rsidRPr="00000000">
        <w:rPr>
          <w:rtl w:val="0"/>
        </w:rPr>
        <w:t xml:space="preserve"> surrounding AI. From an early age, students should be encouraged to think about questions like: Who benefits from AI? What happens when AI makes mistakes? Who is responsible for these outcomes? Such conversations ensure that students do not see AI as a neutral tool but as a powerful technology shaped by human decisions, ethics, and values.</w:t>
      </w:r>
    </w:p>
    <w:p w:rsidR="00000000" w:rsidDel="00000000" w:rsidP="00000000" w:rsidRDefault="00000000" w:rsidRPr="00000000" w14:paraId="000009C4">
      <w:pPr>
        <w:pStyle w:val="Heading4"/>
        <w:keepNext w:val="0"/>
        <w:keepLines w:val="0"/>
        <w:spacing w:after="40" w:before="240" w:lineRule="auto"/>
        <w:jc w:val="both"/>
        <w:rPr>
          <w:b w:val="1"/>
          <w:color w:val="000000"/>
          <w:sz w:val="22"/>
          <w:szCs w:val="22"/>
        </w:rPr>
      </w:pPr>
      <w:bookmarkStart w:colFirst="0" w:colLast="0" w:name="_wiigbdl2x97k" w:id="626"/>
      <w:bookmarkEnd w:id="626"/>
      <w:r w:rsidDel="00000000" w:rsidR="00000000" w:rsidRPr="00000000">
        <w:rPr>
          <w:b w:val="1"/>
          <w:color w:val="000000"/>
          <w:sz w:val="22"/>
          <w:szCs w:val="22"/>
          <w:rtl w:val="0"/>
        </w:rPr>
        <w:t xml:space="preserve">Challenges of Keeping AI Education Current in a Rapidly Evolving Field</w:t>
      </w:r>
    </w:p>
    <w:p w:rsidR="00000000" w:rsidDel="00000000" w:rsidP="00000000" w:rsidRDefault="00000000" w:rsidRPr="00000000" w14:paraId="000009C5">
      <w:pPr>
        <w:spacing w:after="240" w:before="240" w:lineRule="auto"/>
        <w:jc w:val="both"/>
        <w:rPr/>
      </w:pPr>
      <w:r w:rsidDel="00000000" w:rsidR="00000000" w:rsidRPr="00000000">
        <w:rPr>
          <w:rtl w:val="0"/>
        </w:rPr>
        <w:t xml:space="preserve">AI is a field that evolves at breakneck speed, posing challenges for educators who must keep curriculum content relevant and up to date. To address this, partnerships between schools, tech companies, and educational organizations are essential. These partnerships can facilitate teacher training, provide resources, and ensure that educational content reflects the latest AI trends and technologies.</w:t>
      </w:r>
    </w:p>
    <w:p w:rsidR="00000000" w:rsidDel="00000000" w:rsidP="00000000" w:rsidRDefault="00000000" w:rsidRPr="00000000" w14:paraId="000009C6">
      <w:pPr>
        <w:spacing w:after="240" w:before="240" w:lineRule="auto"/>
        <w:jc w:val="both"/>
        <w:rPr/>
      </w:pPr>
      <w:r w:rsidDel="00000000" w:rsidR="00000000" w:rsidRPr="00000000">
        <w:rPr>
          <w:rtl w:val="0"/>
        </w:rPr>
        <w:t xml:space="preserve">Moreover, ongoing professional development for educators, supported by workshops and online courses, is necessary to maintain their proficiency in teaching AI. Resources like </w:t>
      </w:r>
      <w:r w:rsidDel="00000000" w:rsidR="00000000" w:rsidRPr="00000000">
        <w:rPr>
          <w:b w:val="1"/>
          <w:rtl w:val="0"/>
        </w:rPr>
        <w:t xml:space="preserve">AI education platforms</w:t>
      </w:r>
      <w:r w:rsidDel="00000000" w:rsidR="00000000" w:rsidRPr="00000000">
        <w:rPr>
          <w:rtl w:val="0"/>
        </w:rPr>
        <w:t xml:space="preserve">, open-source curricula, and collaborations with technology experts can help bridge knowledge gaps and keep course materials fresh.</w:t>
      </w:r>
    </w:p>
    <w:p w:rsidR="00000000" w:rsidDel="00000000" w:rsidP="00000000" w:rsidRDefault="00000000" w:rsidRPr="00000000" w14:paraId="000009C7">
      <w:pPr>
        <w:pStyle w:val="Heading4"/>
        <w:keepNext w:val="0"/>
        <w:keepLines w:val="0"/>
        <w:spacing w:after="40" w:before="240" w:lineRule="auto"/>
        <w:jc w:val="both"/>
        <w:rPr>
          <w:b w:val="1"/>
          <w:color w:val="000000"/>
          <w:sz w:val="22"/>
          <w:szCs w:val="22"/>
        </w:rPr>
      </w:pPr>
      <w:bookmarkStart w:colFirst="0" w:colLast="0" w:name="_n7v9hfesttmv" w:id="627"/>
      <w:bookmarkEnd w:id="627"/>
      <w:r w:rsidDel="00000000" w:rsidR="00000000" w:rsidRPr="00000000">
        <w:rPr>
          <w:b w:val="1"/>
          <w:color w:val="000000"/>
          <w:sz w:val="22"/>
          <w:szCs w:val="22"/>
          <w:rtl w:val="0"/>
        </w:rPr>
        <w:t xml:space="preserve">Conclusion: Building the Foundation for Tomorrow</w:t>
      </w:r>
    </w:p>
    <w:p w:rsidR="00000000" w:rsidDel="00000000" w:rsidP="00000000" w:rsidRDefault="00000000" w:rsidRPr="00000000" w14:paraId="000009C8">
      <w:pPr>
        <w:spacing w:after="240" w:before="240" w:lineRule="auto"/>
        <w:jc w:val="both"/>
        <w:rPr/>
      </w:pPr>
      <w:r w:rsidDel="00000000" w:rsidR="00000000" w:rsidRPr="00000000">
        <w:rPr>
          <w:rtl w:val="0"/>
        </w:rPr>
        <w:t xml:space="preserve">Integrating AI education into K-12 curricula lays the foundation for a generation that can thoughtfully engage with and influence the future of technology. By ensuring that students have access to age-appropriate, hands-on learning and by fostering critical discussions about the ethical implications of AI, we prepare them not just to work with AI, but to shape it with integrity. This early investment in AI literacy ensures that the leaders and innovators of tomorrow are equipped with the knowledge and values necessary to steer AI development towards a more inclusive and equitable future.</w:t>
      </w:r>
    </w:p>
    <w:p w:rsidR="00000000" w:rsidDel="00000000" w:rsidP="00000000" w:rsidRDefault="00000000" w:rsidRPr="00000000" w14:paraId="000009C9">
      <w:pPr>
        <w:pStyle w:val="Heading3"/>
        <w:keepNext w:val="0"/>
        <w:keepLines w:val="0"/>
        <w:spacing w:before="280" w:lineRule="auto"/>
        <w:jc w:val="both"/>
        <w:rPr>
          <w:b w:val="1"/>
          <w:color w:val="000000"/>
          <w:sz w:val="26"/>
          <w:szCs w:val="26"/>
        </w:rPr>
      </w:pPr>
      <w:bookmarkStart w:colFirst="0" w:colLast="0" w:name="_vizg5mpc7ok3" w:id="628"/>
      <w:bookmarkEnd w:id="628"/>
      <w:r w:rsidDel="00000000" w:rsidR="00000000" w:rsidRPr="00000000">
        <w:rPr>
          <w:b w:val="1"/>
          <w:color w:val="000000"/>
          <w:sz w:val="26"/>
          <w:szCs w:val="26"/>
          <w:rtl w:val="0"/>
        </w:rPr>
        <w:t xml:space="preserve">14.2 Reskilling for the AI Economy: Lifelong Learning Imperatives</w:t>
      </w:r>
    </w:p>
    <w:p w:rsidR="00000000" w:rsidDel="00000000" w:rsidP="00000000" w:rsidRDefault="00000000" w:rsidRPr="00000000" w14:paraId="000009CA">
      <w:pPr>
        <w:spacing w:after="240" w:before="240" w:lineRule="auto"/>
        <w:jc w:val="both"/>
        <w:rPr/>
      </w:pPr>
      <w:r w:rsidDel="00000000" w:rsidR="00000000" w:rsidRPr="00000000">
        <w:rPr>
          <w:rtl w:val="0"/>
        </w:rPr>
        <w:t xml:space="preserve">The rapid integration of </w:t>
      </w:r>
      <w:r w:rsidDel="00000000" w:rsidR="00000000" w:rsidRPr="00000000">
        <w:rPr>
          <w:b w:val="1"/>
          <w:rtl w:val="0"/>
        </w:rPr>
        <w:t xml:space="preserve">artificial intelligence</w:t>
      </w:r>
      <w:r w:rsidDel="00000000" w:rsidR="00000000" w:rsidRPr="00000000">
        <w:rPr>
          <w:rtl w:val="0"/>
        </w:rPr>
        <w:t xml:space="preserve"> into various sectors has revolutionized the job market, reshaping both opportunities and challenges for the workforce. As automation and AI continue to expand, there is a pressing need for individuals to engage in </w:t>
      </w:r>
      <w:r w:rsidDel="00000000" w:rsidR="00000000" w:rsidRPr="00000000">
        <w:rPr>
          <w:b w:val="1"/>
          <w:rtl w:val="0"/>
        </w:rPr>
        <w:t xml:space="preserve">lifelong learning</w:t>
      </w:r>
      <w:r w:rsidDel="00000000" w:rsidR="00000000" w:rsidRPr="00000000">
        <w:rPr>
          <w:rtl w:val="0"/>
        </w:rPr>
        <w:t xml:space="preserve"> to stay relevant in an AI-driven economy. Reskilling is no longer just an advantage; it is an imperative for economic resilience and professional growth.</w:t>
      </w:r>
    </w:p>
    <w:p w:rsidR="00000000" w:rsidDel="00000000" w:rsidP="00000000" w:rsidRDefault="00000000" w:rsidRPr="00000000" w14:paraId="000009CB">
      <w:pPr>
        <w:pStyle w:val="Heading4"/>
        <w:keepNext w:val="0"/>
        <w:keepLines w:val="0"/>
        <w:spacing w:after="40" w:before="240" w:lineRule="auto"/>
        <w:jc w:val="both"/>
        <w:rPr>
          <w:b w:val="1"/>
          <w:color w:val="000000"/>
          <w:sz w:val="22"/>
          <w:szCs w:val="22"/>
        </w:rPr>
      </w:pPr>
      <w:bookmarkStart w:colFirst="0" w:colLast="0" w:name="_b1hjpfrp51rc" w:id="629"/>
      <w:bookmarkEnd w:id="629"/>
      <w:r w:rsidDel="00000000" w:rsidR="00000000" w:rsidRPr="00000000">
        <w:rPr>
          <w:b w:val="1"/>
          <w:color w:val="000000"/>
          <w:sz w:val="22"/>
          <w:szCs w:val="22"/>
          <w:rtl w:val="0"/>
        </w:rPr>
        <w:t xml:space="preserve">The Impact of AI on the Job Market and Necessary Skill Shifts</w:t>
      </w:r>
    </w:p>
    <w:p w:rsidR="00000000" w:rsidDel="00000000" w:rsidP="00000000" w:rsidRDefault="00000000" w:rsidRPr="00000000" w14:paraId="000009CC">
      <w:pPr>
        <w:spacing w:after="240" w:before="240" w:lineRule="auto"/>
        <w:jc w:val="both"/>
        <w:rPr/>
      </w:pPr>
      <w:r w:rsidDel="00000000" w:rsidR="00000000" w:rsidRPr="00000000">
        <w:rPr>
          <w:rtl w:val="0"/>
        </w:rPr>
        <w:t xml:space="preserve">AI has already transformed industries ranging from healthcare to finance, with its capabilities to automate tasks, optimize processes, and provide data-driven insights. This transformation has introduced new roles that demand a combination of </w:t>
      </w:r>
      <w:r w:rsidDel="00000000" w:rsidR="00000000" w:rsidRPr="00000000">
        <w:rPr>
          <w:b w:val="1"/>
          <w:rtl w:val="0"/>
        </w:rPr>
        <w:t xml:space="preserve">technical and soft skills</w:t>
      </w:r>
      <w:r w:rsidDel="00000000" w:rsidR="00000000" w:rsidRPr="00000000">
        <w:rPr>
          <w:rtl w:val="0"/>
        </w:rPr>
        <w:t xml:space="preserve">. While some jobs are being phased out or significantly altered due to automation, new positions that require understanding, managing, and innovating with AI are emerging.</w:t>
      </w:r>
    </w:p>
    <w:p w:rsidR="00000000" w:rsidDel="00000000" w:rsidP="00000000" w:rsidRDefault="00000000" w:rsidRPr="00000000" w14:paraId="000009CD">
      <w:pPr>
        <w:spacing w:after="240" w:before="240" w:lineRule="auto"/>
        <w:jc w:val="both"/>
        <w:rPr/>
      </w:pPr>
      <w:r w:rsidDel="00000000" w:rsidR="00000000" w:rsidRPr="00000000">
        <w:rPr>
          <w:rtl w:val="0"/>
        </w:rPr>
        <w:t xml:space="preserve">The shift means that many traditional roles will require a new set of competencies, blending digital literacy with skills in </w:t>
      </w:r>
      <w:r w:rsidDel="00000000" w:rsidR="00000000" w:rsidRPr="00000000">
        <w:rPr>
          <w:b w:val="1"/>
          <w:rtl w:val="0"/>
        </w:rPr>
        <w:t xml:space="preserve">problem-solving, adaptability, and creativity</w:t>
      </w:r>
      <w:r w:rsidDel="00000000" w:rsidR="00000000" w:rsidRPr="00000000">
        <w:rPr>
          <w:rtl w:val="0"/>
        </w:rPr>
        <w:t xml:space="preserve">. Workers who once thrived on rote, repetitive tasks must now learn to collaborate with AI systems, understand data analytics, and apply critical thinking in AI-enhanced workflows. For example, factory workers may need to learn how to operate AI-powered machinery, and customer service representatives might need to adapt to using AI chatbots to handle more complex inquiries.</w:t>
      </w:r>
    </w:p>
    <w:p w:rsidR="00000000" w:rsidDel="00000000" w:rsidP="00000000" w:rsidRDefault="00000000" w:rsidRPr="00000000" w14:paraId="000009CE">
      <w:pPr>
        <w:pStyle w:val="Heading4"/>
        <w:keepNext w:val="0"/>
        <w:keepLines w:val="0"/>
        <w:spacing w:after="40" w:before="240" w:lineRule="auto"/>
        <w:jc w:val="both"/>
        <w:rPr>
          <w:b w:val="1"/>
          <w:color w:val="000000"/>
          <w:sz w:val="22"/>
          <w:szCs w:val="22"/>
        </w:rPr>
      </w:pPr>
      <w:bookmarkStart w:colFirst="0" w:colLast="0" w:name="_nvyxbxyg56ks" w:id="630"/>
      <w:bookmarkEnd w:id="630"/>
      <w:r w:rsidDel="00000000" w:rsidR="00000000" w:rsidRPr="00000000">
        <w:rPr>
          <w:b w:val="1"/>
          <w:color w:val="000000"/>
          <w:sz w:val="22"/>
          <w:szCs w:val="22"/>
          <w:rtl w:val="0"/>
        </w:rPr>
        <w:t xml:space="preserve">Strategies for Continuous Learning and Adaptation in an AI-Driven Economy</w:t>
      </w:r>
    </w:p>
    <w:p w:rsidR="00000000" w:rsidDel="00000000" w:rsidP="00000000" w:rsidRDefault="00000000" w:rsidRPr="00000000" w14:paraId="000009CF">
      <w:pPr>
        <w:spacing w:after="240" w:before="240" w:lineRule="auto"/>
        <w:jc w:val="both"/>
        <w:rPr/>
      </w:pPr>
      <w:r w:rsidDel="00000000" w:rsidR="00000000" w:rsidRPr="00000000">
        <w:rPr>
          <w:b w:val="1"/>
          <w:rtl w:val="0"/>
        </w:rPr>
        <w:t xml:space="preserve">Lifelong learning</w:t>
      </w:r>
      <w:r w:rsidDel="00000000" w:rsidR="00000000" w:rsidRPr="00000000">
        <w:rPr>
          <w:rtl w:val="0"/>
        </w:rPr>
        <w:t xml:space="preserve"> involves consistently acquiring new knowledge and skills throughout one’s career. Here are strategies for effective reskilling:</w:t>
      </w:r>
    </w:p>
    <w:p w:rsidR="00000000" w:rsidDel="00000000" w:rsidP="00000000" w:rsidRDefault="00000000" w:rsidRPr="00000000" w14:paraId="000009D0">
      <w:pPr>
        <w:numPr>
          <w:ilvl w:val="0"/>
          <w:numId w:val="86"/>
        </w:numPr>
        <w:spacing w:after="0" w:afterAutospacing="0" w:before="240" w:lineRule="auto"/>
        <w:ind w:left="720" w:hanging="360"/>
      </w:pPr>
      <w:r w:rsidDel="00000000" w:rsidR="00000000" w:rsidRPr="00000000">
        <w:rPr>
          <w:b w:val="1"/>
          <w:rtl w:val="0"/>
        </w:rPr>
        <w:t xml:space="preserve">Micro-Credentialing and Short Courses</w:t>
      </w:r>
      <w:r w:rsidDel="00000000" w:rsidR="00000000" w:rsidRPr="00000000">
        <w:rPr>
          <w:rtl w:val="0"/>
        </w:rPr>
        <w:t xml:space="preserve">: Short, focused learning opportunities, such as certifications and workshops, allow individuals to gain specialized skills quickly. Online platforms like </w:t>
      </w:r>
      <w:r w:rsidDel="00000000" w:rsidR="00000000" w:rsidRPr="00000000">
        <w:rPr>
          <w:b w:val="1"/>
          <w:rtl w:val="0"/>
        </w:rPr>
        <w:t xml:space="preserve">Coursera</w:t>
      </w:r>
      <w:r w:rsidDel="00000000" w:rsidR="00000000" w:rsidRPr="00000000">
        <w:rPr>
          <w:rtl w:val="0"/>
        </w:rPr>
        <w:t xml:space="preserve">, </w:t>
      </w:r>
      <w:r w:rsidDel="00000000" w:rsidR="00000000" w:rsidRPr="00000000">
        <w:rPr>
          <w:b w:val="1"/>
          <w:rtl w:val="0"/>
        </w:rPr>
        <w:t xml:space="preserve">Udacity</w:t>
      </w:r>
      <w:r w:rsidDel="00000000" w:rsidR="00000000" w:rsidRPr="00000000">
        <w:rPr>
          <w:rtl w:val="0"/>
        </w:rPr>
        <w:t xml:space="preserve">, and </w:t>
      </w:r>
      <w:r w:rsidDel="00000000" w:rsidR="00000000" w:rsidRPr="00000000">
        <w:rPr>
          <w:b w:val="1"/>
          <w:rtl w:val="0"/>
        </w:rPr>
        <w:t xml:space="preserve">edX</w:t>
      </w:r>
      <w:r w:rsidDel="00000000" w:rsidR="00000000" w:rsidRPr="00000000">
        <w:rPr>
          <w:rtl w:val="0"/>
        </w:rPr>
        <w:t xml:space="preserve"> offer courses in AI, data science, and related fields, enabling workers to upskill at their own pace.</w:t>
      </w:r>
    </w:p>
    <w:p w:rsidR="00000000" w:rsidDel="00000000" w:rsidP="00000000" w:rsidRDefault="00000000" w:rsidRPr="00000000" w14:paraId="000009D1">
      <w:pPr>
        <w:numPr>
          <w:ilvl w:val="0"/>
          <w:numId w:val="86"/>
        </w:numPr>
        <w:spacing w:after="0" w:afterAutospacing="0" w:before="0" w:beforeAutospacing="0" w:lineRule="auto"/>
        <w:ind w:left="720" w:hanging="360"/>
      </w:pPr>
      <w:r w:rsidDel="00000000" w:rsidR="00000000" w:rsidRPr="00000000">
        <w:rPr>
          <w:b w:val="1"/>
          <w:rtl w:val="0"/>
        </w:rPr>
        <w:t xml:space="preserve">On-the-Job Training</w:t>
      </w:r>
      <w:r w:rsidDel="00000000" w:rsidR="00000000" w:rsidRPr="00000000">
        <w:rPr>
          <w:rtl w:val="0"/>
        </w:rPr>
        <w:t xml:space="preserve">: Companies can play a crucial role by offering in-house training programs that teach employees how to use new AI tools relevant to their roles. Programs that blend work with learning help employees apply new skills in real time, reinforcing their education.</w:t>
      </w:r>
    </w:p>
    <w:p w:rsidR="00000000" w:rsidDel="00000000" w:rsidP="00000000" w:rsidRDefault="00000000" w:rsidRPr="00000000" w14:paraId="000009D2">
      <w:pPr>
        <w:numPr>
          <w:ilvl w:val="0"/>
          <w:numId w:val="86"/>
        </w:numPr>
        <w:spacing w:after="0" w:afterAutospacing="0" w:before="0" w:beforeAutospacing="0" w:lineRule="auto"/>
        <w:ind w:left="720" w:hanging="360"/>
      </w:pPr>
      <w:r w:rsidDel="00000000" w:rsidR="00000000" w:rsidRPr="00000000">
        <w:rPr>
          <w:b w:val="1"/>
          <w:rtl w:val="0"/>
        </w:rPr>
        <w:t xml:space="preserve">Mentorship and Peer Learning</w:t>
      </w:r>
      <w:r w:rsidDel="00000000" w:rsidR="00000000" w:rsidRPr="00000000">
        <w:rPr>
          <w:rtl w:val="0"/>
        </w:rPr>
        <w:t xml:space="preserve">: Establishing mentorship programs where experienced professionals guide others through new technologies can make the learning process more relatable and effective. Peer learning groups within organizations can foster a culture of collaborative growth and keep employees engaged in continuous skill development.</w:t>
      </w:r>
    </w:p>
    <w:p w:rsidR="00000000" w:rsidDel="00000000" w:rsidP="00000000" w:rsidRDefault="00000000" w:rsidRPr="00000000" w14:paraId="000009D3">
      <w:pPr>
        <w:numPr>
          <w:ilvl w:val="0"/>
          <w:numId w:val="86"/>
        </w:numPr>
        <w:spacing w:after="240" w:before="0" w:beforeAutospacing="0" w:lineRule="auto"/>
        <w:ind w:left="720" w:hanging="360"/>
      </w:pPr>
      <w:r w:rsidDel="00000000" w:rsidR="00000000" w:rsidRPr="00000000">
        <w:rPr>
          <w:b w:val="1"/>
          <w:rtl w:val="0"/>
        </w:rPr>
        <w:t xml:space="preserve">Government and Community Initiatives</w:t>
      </w:r>
      <w:r w:rsidDel="00000000" w:rsidR="00000000" w:rsidRPr="00000000">
        <w:rPr>
          <w:rtl w:val="0"/>
        </w:rPr>
        <w:t xml:space="preserve">: Public and community-based programs that offer subsidies or free courses can make reskilling more accessible. For instance, some governments provide incentives for workers to enroll in technology-focused training, which supports not just individual growth but national economic competitiveness.</w:t>
      </w:r>
    </w:p>
    <w:p w:rsidR="00000000" w:rsidDel="00000000" w:rsidP="00000000" w:rsidRDefault="00000000" w:rsidRPr="00000000" w14:paraId="000009D4">
      <w:pPr>
        <w:pStyle w:val="Heading4"/>
        <w:keepNext w:val="0"/>
        <w:keepLines w:val="0"/>
        <w:spacing w:after="40" w:before="240" w:lineRule="auto"/>
        <w:jc w:val="both"/>
        <w:rPr>
          <w:b w:val="1"/>
          <w:color w:val="000000"/>
          <w:sz w:val="22"/>
          <w:szCs w:val="22"/>
        </w:rPr>
      </w:pPr>
      <w:bookmarkStart w:colFirst="0" w:colLast="0" w:name="_4lk4z6e2ck69" w:id="631"/>
      <w:bookmarkEnd w:id="631"/>
      <w:r w:rsidDel="00000000" w:rsidR="00000000" w:rsidRPr="00000000">
        <w:rPr>
          <w:b w:val="1"/>
          <w:color w:val="000000"/>
          <w:sz w:val="22"/>
          <w:szCs w:val="22"/>
          <w:rtl w:val="0"/>
        </w:rPr>
        <w:t xml:space="preserve">Successful Reskilling Programs and Their Outcomes</w:t>
      </w:r>
    </w:p>
    <w:p w:rsidR="00000000" w:rsidDel="00000000" w:rsidP="00000000" w:rsidRDefault="00000000" w:rsidRPr="00000000" w14:paraId="000009D5">
      <w:pPr>
        <w:spacing w:after="240" w:before="240" w:lineRule="auto"/>
        <w:jc w:val="both"/>
        <w:rPr/>
      </w:pPr>
      <w:r w:rsidDel="00000000" w:rsidR="00000000" w:rsidRPr="00000000">
        <w:rPr>
          <w:rtl w:val="0"/>
        </w:rPr>
        <w:t xml:space="preserve">Several reskilling initiatives have demonstrated promising outcomes. </w:t>
      </w:r>
      <w:r w:rsidDel="00000000" w:rsidR="00000000" w:rsidRPr="00000000">
        <w:rPr>
          <w:b w:val="1"/>
          <w:rtl w:val="0"/>
        </w:rPr>
        <w:t xml:space="preserve">Singapore’s SkillsFuture program</w:t>
      </w:r>
      <w:r w:rsidDel="00000000" w:rsidR="00000000" w:rsidRPr="00000000">
        <w:rPr>
          <w:rtl w:val="0"/>
        </w:rPr>
        <w:t xml:space="preserve"> is a prime example of a government-led effort to equip its citizens with future-ready skills. The program provides grants for individuals to pursue courses in technology, including AI and machine learning. This initiative has contributed to a workforce that is better prepared for changes brought about by AI and automation.</w:t>
      </w:r>
    </w:p>
    <w:p w:rsidR="00000000" w:rsidDel="00000000" w:rsidP="00000000" w:rsidRDefault="00000000" w:rsidRPr="00000000" w14:paraId="000009D6">
      <w:pPr>
        <w:spacing w:after="240" w:before="240" w:lineRule="auto"/>
        <w:jc w:val="both"/>
        <w:rPr/>
      </w:pPr>
      <w:r w:rsidDel="00000000" w:rsidR="00000000" w:rsidRPr="00000000">
        <w:rPr>
          <w:rtl w:val="0"/>
        </w:rPr>
        <w:t xml:space="preserve">In the corporate sector, </w:t>
      </w:r>
      <w:r w:rsidDel="00000000" w:rsidR="00000000" w:rsidRPr="00000000">
        <w:rPr>
          <w:b w:val="1"/>
          <w:rtl w:val="0"/>
        </w:rPr>
        <w:t xml:space="preserve">AT&amp;T’s Future Ready initiative</w:t>
      </w:r>
      <w:r w:rsidDel="00000000" w:rsidR="00000000" w:rsidRPr="00000000">
        <w:rPr>
          <w:rtl w:val="0"/>
        </w:rPr>
        <w:t xml:space="preserve"> offers employees online courses and resources to learn new skills in AI, cybersecurity, and data analysis. By investing in its workforce, AT&amp;T has managed to upskill thousands of employees, ensuring that they remain competitive and adaptable in a rapidly evolving tech landscape.</w:t>
      </w:r>
    </w:p>
    <w:p w:rsidR="00000000" w:rsidDel="00000000" w:rsidP="00000000" w:rsidRDefault="00000000" w:rsidRPr="00000000" w14:paraId="000009D7">
      <w:pPr>
        <w:pStyle w:val="Heading4"/>
        <w:keepNext w:val="0"/>
        <w:keepLines w:val="0"/>
        <w:spacing w:after="40" w:before="240" w:lineRule="auto"/>
        <w:jc w:val="both"/>
        <w:rPr>
          <w:b w:val="1"/>
          <w:color w:val="000000"/>
          <w:sz w:val="22"/>
          <w:szCs w:val="22"/>
        </w:rPr>
      </w:pPr>
      <w:bookmarkStart w:colFirst="0" w:colLast="0" w:name="_f1dc1d1b9dsk" w:id="632"/>
      <w:bookmarkEnd w:id="632"/>
      <w:r w:rsidDel="00000000" w:rsidR="00000000" w:rsidRPr="00000000">
        <w:rPr>
          <w:b w:val="1"/>
          <w:color w:val="000000"/>
          <w:sz w:val="22"/>
          <w:szCs w:val="22"/>
          <w:rtl w:val="0"/>
        </w:rPr>
        <w:t xml:space="preserve">The Role of Government and Industry in Supporting Lifelong Learning</w:t>
      </w:r>
    </w:p>
    <w:p w:rsidR="00000000" w:rsidDel="00000000" w:rsidP="00000000" w:rsidRDefault="00000000" w:rsidRPr="00000000" w14:paraId="000009D8">
      <w:pPr>
        <w:spacing w:after="240" w:before="240" w:lineRule="auto"/>
        <w:jc w:val="both"/>
        <w:rPr/>
      </w:pPr>
      <w:r w:rsidDel="00000000" w:rsidR="00000000" w:rsidRPr="00000000">
        <w:rPr>
          <w:rtl w:val="0"/>
        </w:rPr>
        <w:t xml:space="preserve">Governments and industries must work in tandem to build the infrastructure necessary for widespread reskilling. Public-private partnerships can provide funding, resources, and expertise for developing programs that reach a broad segment of the population. For example, tech companies can collaborate with educational institutions to design curricula that reflect current industry needs.</w:t>
      </w:r>
    </w:p>
    <w:p w:rsidR="00000000" w:rsidDel="00000000" w:rsidP="00000000" w:rsidRDefault="00000000" w:rsidRPr="00000000" w14:paraId="000009D9">
      <w:pPr>
        <w:spacing w:after="240" w:before="240" w:lineRule="auto"/>
        <w:jc w:val="both"/>
        <w:rPr/>
      </w:pPr>
      <w:r w:rsidDel="00000000" w:rsidR="00000000" w:rsidRPr="00000000">
        <w:rPr>
          <w:rtl w:val="0"/>
        </w:rPr>
        <w:t xml:space="preserve">Policy measures such as </w:t>
      </w:r>
      <w:r w:rsidDel="00000000" w:rsidR="00000000" w:rsidRPr="00000000">
        <w:rPr>
          <w:b w:val="1"/>
          <w:rtl w:val="0"/>
        </w:rPr>
        <w:t xml:space="preserve">tax credits</w:t>
      </w:r>
      <w:r w:rsidDel="00000000" w:rsidR="00000000" w:rsidRPr="00000000">
        <w:rPr>
          <w:rtl w:val="0"/>
        </w:rPr>
        <w:t xml:space="preserve"> for companies that invest in training programs and grants for individuals pursuing further education can also incentivize continuous learning. Additionally, legislation that ensures job security during training periods can help alleviate the economic risk associated with reskilling.</w:t>
      </w:r>
    </w:p>
    <w:p w:rsidR="00000000" w:rsidDel="00000000" w:rsidP="00000000" w:rsidRDefault="00000000" w:rsidRPr="00000000" w14:paraId="000009DA">
      <w:pPr>
        <w:pStyle w:val="Heading4"/>
        <w:keepNext w:val="0"/>
        <w:keepLines w:val="0"/>
        <w:spacing w:after="40" w:before="240" w:lineRule="auto"/>
        <w:jc w:val="both"/>
        <w:rPr>
          <w:b w:val="1"/>
          <w:color w:val="000000"/>
          <w:sz w:val="22"/>
          <w:szCs w:val="22"/>
        </w:rPr>
      </w:pPr>
      <w:bookmarkStart w:colFirst="0" w:colLast="0" w:name="_lpz0f4kdwqvq" w:id="633"/>
      <w:bookmarkEnd w:id="633"/>
      <w:r w:rsidDel="00000000" w:rsidR="00000000" w:rsidRPr="00000000">
        <w:rPr>
          <w:b w:val="1"/>
          <w:color w:val="000000"/>
          <w:sz w:val="22"/>
          <w:szCs w:val="22"/>
          <w:rtl w:val="0"/>
        </w:rPr>
        <w:t xml:space="preserve">The Importance of Soft Skills Alongside Technical AI Knowledge</w:t>
      </w:r>
    </w:p>
    <w:p w:rsidR="00000000" w:rsidDel="00000000" w:rsidP="00000000" w:rsidRDefault="00000000" w:rsidRPr="00000000" w14:paraId="000009DB">
      <w:pPr>
        <w:spacing w:after="240" w:before="240" w:lineRule="auto"/>
        <w:jc w:val="both"/>
        <w:rPr/>
      </w:pPr>
      <w:r w:rsidDel="00000000" w:rsidR="00000000" w:rsidRPr="00000000">
        <w:rPr>
          <w:rtl w:val="0"/>
        </w:rPr>
        <w:t xml:space="preserve">While technical proficiency is essential, </w:t>
      </w:r>
      <w:r w:rsidDel="00000000" w:rsidR="00000000" w:rsidRPr="00000000">
        <w:rPr>
          <w:b w:val="1"/>
          <w:rtl w:val="0"/>
        </w:rPr>
        <w:t xml:space="preserve">soft skills</w:t>
      </w:r>
      <w:r w:rsidDel="00000000" w:rsidR="00000000" w:rsidRPr="00000000">
        <w:rPr>
          <w:rtl w:val="0"/>
        </w:rPr>
        <w:t xml:space="preserve"> are equally critical in an AI-enhanced economy. Skills such as emotional intelligence, adaptability, and effective communication are indispensable when collaborating with AI systems and working in increasingly interdisciplinary environments. Problem-solving abilities and creativity enable workers to harness AI tools to develop innovative solutions rather than merely executing pre-set tasks.</w:t>
      </w:r>
    </w:p>
    <w:p w:rsidR="00000000" w:rsidDel="00000000" w:rsidP="00000000" w:rsidRDefault="00000000" w:rsidRPr="00000000" w14:paraId="000009DC">
      <w:pPr>
        <w:spacing w:after="240" w:before="240" w:lineRule="auto"/>
        <w:jc w:val="both"/>
        <w:rPr/>
      </w:pPr>
      <w:r w:rsidDel="00000000" w:rsidR="00000000" w:rsidRPr="00000000">
        <w:rPr>
          <w:rtl w:val="0"/>
        </w:rPr>
        <w:t xml:space="preserve">For example, project managers will need to leverage AI-driven data insights to make strategic decisions while using strong communication skills to convey these insights to non-technical team members. Healthcare professionals might use AI to support diagnoses, but their ability to empathize and connect with patients remains irreplaceable.</w:t>
      </w:r>
    </w:p>
    <w:p w:rsidR="00000000" w:rsidDel="00000000" w:rsidP="00000000" w:rsidRDefault="00000000" w:rsidRPr="00000000" w14:paraId="000009DD">
      <w:pPr>
        <w:pStyle w:val="Heading4"/>
        <w:keepNext w:val="0"/>
        <w:keepLines w:val="0"/>
        <w:spacing w:after="40" w:before="240" w:lineRule="auto"/>
        <w:jc w:val="both"/>
        <w:rPr>
          <w:b w:val="1"/>
          <w:color w:val="000000"/>
          <w:sz w:val="22"/>
          <w:szCs w:val="22"/>
        </w:rPr>
      </w:pPr>
      <w:bookmarkStart w:colFirst="0" w:colLast="0" w:name="_qrftnbftzk1e" w:id="634"/>
      <w:bookmarkEnd w:id="634"/>
      <w:r w:rsidDel="00000000" w:rsidR="00000000" w:rsidRPr="00000000">
        <w:rPr>
          <w:b w:val="1"/>
          <w:color w:val="000000"/>
          <w:sz w:val="22"/>
          <w:szCs w:val="22"/>
          <w:rtl w:val="0"/>
        </w:rPr>
        <w:t xml:space="preserve">Conclusion: Building a Culture of Lifelong Learning</w:t>
      </w:r>
    </w:p>
    <w:p w:rsidR="00000000" w:rsidDel="00000000" w:rsidP="00000000" w:rsidRDefault="00000000" w:rsidRPr="00000000" w14:paraId="000009DE">
      <w:pPr>
        <w:spacing w:after="240" w:before="240" w:lineRule="auto"/>
        <w:jc w:val="both"/>
        <w:rPr/>
      </w:pPr>
      <w:r w:rsidDel="00000000" w:rsidR="00000000" w:rsidRPr="00000000">
        <w:rPr>
          <w:rtl w:val="0"/>
        </w:rPr>
        <w:t xml:space="preserve">The imperative for reskilling in an AI economy is clear. Workers, industries, and governments must commit to creating a culture of </w:t>
      </w:r>
      <w:r w:rsidDel="00000000" w:rsidR="00000000" w:rsidRPr="00000000">
        <w:rPr>
          <w:b w:val="1"/>
          <w:rtl w:val="0"/>
        </w:rPr>
        <w:t xml:space="preserve">lifelong learning</w:t>
      </w:r>
      <w:r w:rsidDel="00000000" w:rsidR="00000000" w:rsidRPr="00000000">
        <w:rPr>
          <w:rtl w:val="0"/>
        </w:rPr>
        <w:t xml:space="preserve"> that empowers individuals to adapt, grow, and thrive. This means embracing educational programs, fostering workplace learning, and promoting public policies that support continuous development. By prioritizing reskilling initiatives, societies can ensure that the workforce is not left behind in the AI revolution but is instead equipped to harness the full potential of these transformative technologies. This proactive approach embodies the spirit of </w:t>
      </w:r>
      <w:r w:rsidDel="00000000" w:rsidR="00000000" w:rsidRPr="00000000">
        <w:rPr>
          <w:b w:val="1"/>
          <w:rtl w:val="0"/>
        </w:rPr>
        <w:t xml:space="preserve">Artificial Integrity</w:t>
      </w:r>
      <w:r w:rsidDel="00000000" w:rsidR="00000000" w:rsidRPr="00000000">
        <w:rPr>
          <w:rtl w:val="0"/>
        </w:rPr>
        <w:t xml:space="preserve"> by aligning technological progress with the growth and empowerment of all members of society.</w:t>
      </w:r>
    </w:p>
    <w:p w:rsidR="00000000" w:rsidDel="00000000" w:rsidP="00000000" w:rsidRDefault="00000000" w:rsidRPr="00000000" w14:paraId="000009DF">
      <w:pPr>
        <w:pStyle w:val="Heading3"/>
        <w:keepNext w:val="0"/>
        <w:keepLines w:val="0"/>
        <w:spacing w:before="280" w:lineRule="auto"/>
        <w:jc w:val="both"/>
        <w:rPr>
          <w:b w:val="1"/>
          <w:color w:val="000000"/>
          <w:sz w:val="26"/>
          <w:szCs w:val="26"/>
        </w:rPr>
      </w:pPr>
      <w:bookmarkStart w:colFirst="0" w:colLast="0" w:name="_33jbpkiyowxm" w:id="635"/>
      <w:bookmarkEnd w:id="635"/>
      <w:r w:rsidDel="00000000" w:rsidR="00000000" w:rsidRPr="00000000">
        <w:rPr>
          <w:b w:val="1"/>
          <w:color w:val="000000"/>
          <w:sz w:val="26"/>
          <w:szCs w:val="26"/>
          <w:rtl w:val="0"/>
        </w:rPr>
        <w:t xml:space="preserve">14.3 Public Engagement: Fostering Informed AI Debates</w:t>
      </w:r>
    </w:p>
    <w:p w:rsidR="00000000" w:rsidDel="00000000" w:rsidP="00000000" w:rsidRDefault="00000000" w:rsidRPr="00000000" w14:paraId="000009E0">
      <w:pPr>
        <w:spacing w:after="240" w:before="240" w:lineRule="auto"/>
        <w:jc w:val="both"/>
        <w:rPr/>
      </w:pPr>
      <w:r w:rsidDel="00000000" w:rsidR="00000000" w:rsidRPr="00000000">
        <w:rPr>
          <w:rtl w:val="0"/>
        </w:rPr>
        <w:t xml:space="preserve">The proliferation of artificial intelligence in nearly every sector of society underscores the need for public understanding and engagement in shaping </w:t>
      </w:r>
      <w:r w:rsidDel="00000000" w:rsidR="00000000" w:rsidRPr="00000000">
        <w:rPr>
          <w:b w:val="1"/>
          <w:rtl w:val="0"/>
        </w:rPr>
        <w:t xml:space="preserve">AI policy</w:t>
      </w:r>
      <w:r w:rsidDel="00000000" w:rsidR="00000000" w:rsidRPr="00000000">
        <w:rPr>
          <w:rtl w:val="0"/>
        </w:rPr>
        <w:t xml:space="preserve">. An informed public can contribute to meaningful debates, advocate for fair regulations, and push for ethical implementations of technology. However, fostering such an environment requires deliberate efforts to make AI concepts accessible and relevant to everyday citizens.</w:t>
      </w:r>
    </w:p>
    <w:p w:rsidR="00000000" w:rsidDel="00000000" w:rsidP="00000000" w:rsidRDefault="00000000" w:rsidRPr="00000000" w14:paraId="000009E1">
      <w:pPr>
        <w:pStyle w:val="Heading4"/>
        <w:keepNext w:val="0"/>
        <w:keepLines w:val="0"/>
        <w:spacing w:after="40" w:before="240" w:lineRule="auto"/>
        <w:jc w:val="both"/>
        <w:rPr>
          <w:b w:val="1"/>
          <w:color w:val="000000"/>
          <w:sz w:val="22"/>
          <w:szCs w:val="22"/>
        </w:rPr>
      </w:pPr>
      <w:bookmarkStart w:colFirst="0" w:colLast="0" w:name="_jvh05k3alfdr" w:id="636"/>
      <w:bookmarkEnd w:id="636"/>
      <w:r w:rsidDel="00000000" w:rsidR="00000000" w:rsidRPr="00000000">
        <w:rPr>
          <w:b w:val="1"/>
          <w:color w:val="000000"/>
          <w:sz w:val="22"/>
          <w:szCs w:val="22"/>
          <w:rtl w:val="0"/>
        </w:rPr>
        <w:t xml:space="preserve">The Importance of Public Understanding in Shaping AI Policy</w:t>
      </w:r>
    </w:p>
    <w:p w:rsidR="00000000" w:rsidDel="00000000" w:rsidP="00000000" w:rsidRDefault="00000000" w:rsidRPr="00000000" w14:paraId="000009E2">
      <w:pPr>
        <w:spacing w:after="240" w:before="240" w:lineRule="auto"/>
        <w:jc w:val="both"/>
        <w:rPr/>
      </w:pPr>
      <w:r w:rsidDel="00000000" w:rsidR="00000000" w:rsidRPr="00000000">
        <w:rPr>
          <w:rtl w:val="0"/>
        </w:rPr>
        <w:t xml:space="preserve">Public understanding is crucial for shaping AI policy that reflects societal values and needs. When citizens comprehend the potential impacts of AI, both positive and negative, they are better positioned to participate in discussions that influence legislative action and corporate practices. Policies developed without public input risk being out of touch with societal concerns or favoring interests that may not align with the public good. Informed public engagement helps ensure that AI advancements serve as tools for collective benefit rather than instruments of inequity or exclusion.</w:t>
      </w:r>
    </w:p>
    <w:p w:rsidR="00000000" w:rsidDel="00000000" w:rsidP="00000000" w:rsidRDefault="00000000" w:rsidRPr="00000000" w14:paraId="000009E3">
      <w:pPr>
        <w:spacing w:after="240" w:before="240" w:lineRule="auto"/>
        <w:jc w:val="both"/>
        <w:rPr/>
      </w:pPr>
      <w:r w:rsidDel="00000000" w:rsidR="00000000" w:rsidRPr="00000000">
        <w:rPr>
          <w:rtl w:val="0"/>
        </w:rPr>
        <w:t xml:space="preserve">AI policy shaped by a well-informed populace tends to emphasize transparency, fairness, and accountability. This alignment between public awareness and policy creation can lead to a more democratic approach in regulating and implementing AI technologies.</w:t>
      </w:r>
    </w:p>
    <w:p w:rsidR="00000000" w:rsidDel="00000000" w:rsidP="00000000" w:rsidRDefault="00000000" w:rsidRPr="00000000" w14:paraId="000009E4">
      <w:pPr>
        <w:pStyle w:val="Heading4"/>
        <w:keepNext w:val="0"/>
        <w:keepLines w:val="0"/>
        <w:spacing w:after="40" w:before="240" w:lineRule="auto"/>
        <w:jc w:val="both"/>
        <w:rPr>
          <w:b w:val="1"/>
          <w:color w:val="000000"/>
          <w:sz w:val="22"/>
          <w:szCs w:val="22"/>
        </w:rPr>
      </w:pPr>
      <w:bookmarkStart w:colFirst="0" w:colLast="0" w:name="_2zh40k8v3igh" w:id="637"/>
      <w:bookmarkEnd w:id="637"/>
      <w:r w:rsidDel="00000000" w:rsidR="00000000" w:rsidRPr="00000000">
        <w:rPr>
          <w:b w:val="1"/>
          <w:color w:val="000000"/>
          <w:sz w:val="22"/>
          <w:szCs w:val="22"/>
          <w:rtl w:val="0"/>
        </w:rPr>
        <w:t xml:space="preserve">Methods for Engaging the Public in AI-Related Discussions</w:t>
      </w:r>
    </w:p>
    <w:p w:rsidR="00000000" w:rsidDel="00000000" w:rsidP="00000000" w:rsidRDefault="00000000" w:rsidRPr="00000000" w14:paraId="000009E5">
      <w:pPr>
        <w:numPr>
          <w:ilvl w:val="0"/>
          <w:numId w:val="11"/>
        </w:numPr>
        <w:spacing w:after="0" w:afterAutospacing="0" w:before="240" w:lineRule="auto"/>
        <w:ind w:left="720" w:hanging="360"/>
      </w:pPr>
      <w:r w:rsidDel="00000000" w:rsidR="00000000" w:rsidRPr="00000000">
        <w:rPr>
          <w:b w:val="1"/>
          <w:rtl w:val="0"/>
        </w:rPr>
        <w:t xml:space="preserve">Workshops and Public Forums</w:t>
      </w:r>
      <w:r w:rsidDel="00000000" w:rsidR="00000000" w:rsidRPr="00000000">
        <w:rPr>
          <w:rtl w:val="0"/>
        </w:rPr>
        <w:t xml:space="preserve">: Hosting workshops and town hall meetings where experts break down AI topics into relatable terms can bridge the knowledge gap. These forums provide platforms for people to ask questions, share concerns, and learn about the practical implications of AI in their lives.</w:t>
      </w:r>
    </w:p>
    <w:p w:rsidR="00000000" w:rsidDel="00000000" w:rsidP="00000000" w:rsidRDefault="00000000" w:rsidRPr="00000000" w14:paraId="000009E6">
      <w:pPr>
        <w:numPr>
          <w:ilvl w:val="0"/>
          <w:numId w:val="11"/>
        </w:numPr>
        <w:spacing w:after="0" w:afterAutospacing="0" w:before="0" w:beforeAutospacing="0" w:lineRule="auto"/>
        <w:ind w:left="720" w:hanging="360"/>
      </w:pPr>
      <w:r w:rsidDel="00000000" w:rsidR="00000000" w:rsidRPr="00000000">
        <w:rPr>
          <w:b w:val="1"/>
          <w:rtl w:val="0"/>
        </w:rPr>
        <w:t xml:space="preserve">Educational Campaigns</w:t>
      </w:r>
      <w:r w:rsidDel="00000000" w:rsidR="00000000" w:rsidRPr="00000000">
        <w:rPr>
          <w:rtl w:val="0"/>
        </w:rPr>
        <w:t xml:space="preserve">: Collaborating with schools, community centers, and libraries to create educational campaigns that demystify AI can help engage various demographics. Simple resources like infographics, videos, and interactive online tools can provide foundational knowledge in an engaging way.</w:t>
      </w:r>
    </w:p>
    <w:p w:rsidR="00000000" w:rsidDel="00000000" w:rsidP="00000000" w:rsidRDefault="00000000" w:rsidRPr="00000000" w14:paraId="000009E7">
      <w:pPr>
        <w:numPr>
          <w:ilvl w:val="0"/>
          <w:numId w:val="11"/>
        </w:numPr>
        <w:spacing w:after="0" w:afterAutospacing="0" w:before="0" w:beforeAutospacing="0" w:lineRule="auto"/>
        <w:ind w:left="720" w:hanging="360"/>
      </w:pPr>
      <w:r w:rsidDel="00000000" w:rsidR="00000000" w:rsidRPr="00000000">
        <w:rPr>
          <w:b w:val="1"/>
          <w:rtl w:val="0"/>
        </w:rPr>
        <w:t xml:space="preserve">Citizen Panels</w:t>
      </w:r>
      <w:r w:rsidDel="00000000" w:rsidR="00000000" w:rsidRPr="00000000">
        <w:rPr>
          <w:rtl w:val="0"/>
        </w:rPr>
        <w:t xml:space="preserve">: Involving citizen panels in AI policy discussions can be a powerful method for public engagement. These panels, which consist of members from different backgrounds, can deliberate on AI issues, provide feedback, and offer insights that represent broader community perspectives.</w:t>
      </w:r>
    </w:p>
    <w:p w:rsidR="00000000" w:rsidDel="00000000" w:rsidP="00000000" w:rsidRDefault="00000000" w:rsidRPr="00000000" w14:paraId="000009E8">
      <w:pPr>
        <w:numPr>
          <w:ilvl w:val="0"/>
          <w:numId w:val="11"/>
        </w:numPr>
        <w:spacing w:after="240" w:before="0" w:beforeAutospacing="0" w:lineRule="auto"/>
        <w:ind w:left="720" w:hanging="360"/>
      </w:pPr>
      <w:r w:rsidDel="00000000" w:rsidR="00000000" w:rsidRPr="00000000">
        <w:rPr>
          <w:b w:val="1"/>
          <w:rtl w:val="0"/>
        </w:rPr>
        <w:t xml:space="preserve">Partnerships with Advocacy Groups</w:t>
      </w:r>
      <w:r w:rsidDel="00000000" w:rsidR="00000000" w:rsidRPr="00000000">
        <w:rPr>
          <w:rtl w:val="0"/>
        </w:rPr>
        <w:t xml:space="preserve">: Collaborating with advocacy and grassroots organizations helps ensure that marginalized communities are included in public discourse. These groups often have the trust and networks needed to reach populations that might otherwise be excluded from these conversations.</w:t>
      </w:r>
    </w:p>
    <w:p w:rsidR="00000000" w:rsidDel="00000000" w:rsidP="00000000" w:rsidRDefault="00000000" w:rsidRPr="00000000" w14:paraId="000009E9">
      <w:pPr>
        <w:pStyle w:val="Heading4"/>
        <w:keepNext w:val="0"/>
        <w:keepLines w:val="0"/>
        <w:spacing w:after="40" w:before="240" w:lineRule="auto"/>
        <w:jc w:val="both"/>
        <w:rPr>
          <w:b w:val="1"/>
          <w:color w:val="000000"/>
          <w:sz w:val="22"/>
          <w:szCs w:val="22"/>
        </w:rPr>
      </w:pPr>
      <w:bookmarkStart w:colFirst="0" w:colLast="0" w:name="_8i12knm8819w" w:id="638"/>
      <w:bookmarkEnd w:id="638"/>
      <w:r w:rsidDel="00000000" w:rsidR="00000000" w:rsidRPr="00000000">
        <w:rPr>
          <w:b w:val="1"/>
          <w:color w:val="000000"/>
          <w:sz w:val="22"/>
          <w:szCs w:val="22"/>
          <w:rtl w:val="0"/>
        </w:rPr>
        <w:t xml:space="preserve">Case Studies of Successful Public Engagement Initiatives in Technology</w:t>
      </w:r>
    </w:p>
    <w:p w:rsidR="00000000" w:rsidDel="00000000" w:rsidP="00000000" w:rsidRDefault="00000000" w:rsidRPr="00000000" w14:paraId="000009EA">
      <w:pPr>
        <w:spacing w:after="240" w:before="240" w:lineRule="auto"/>
        <w:jc w:val="both"/>
        <w:rPr/>
      </w:pPr>
      <w:r w:rsidDel="00000000" w:rsidR="00000000" w:rsidRPr="00000000">
        <w:rPr>
          <w:rtl w:val="0"/>
        </w:rPr>
        <w:t xml:space="preserve">One noteworthy example of successful public engagement is </w:t>
      </w:r>
      <w:r w:rsidDel="00000000" w:rsidR="00000000" w:rsidRPr="00000000">
        <w:rPr>
          <w:b w:val="1"/>
          <w:rtl w:val="0"/>
        </w:rPr>
        <w:t xml:space="preserve">Finland’s “Elements of AI” course</w:t>
      </w:r>
      <w:r w:rsidDel="00000000" w:rsidR="00000000" w:rsidRPr="00000000">
        <w:rPr>
          <w:rtl w:val="0"/>
        </w:rPr>
        <w:t xml:space="preserve">, which was designed to provide a basic understanding of AI to the general public. Launched by the University of Helsinki and the tech company Reaktor, the course was offered for free and reached hundreds of thousands of participants globally. It equipped individuals with the tools to engage more confidently in AI discussions and influenced other nations to create similar educational offerings.</w:t>
      </w:r>
    </w:p>
    <w:p w:rsidR="00000000" w:rsidDel="00000000" w:rsidP="00000000" w:rsidRDefault="00000000" w:rsidRPr="00000000" w14:paraId="000009EB">
      <w:pPr>
        <w:spacing w:after="240" w:before="240" w:lineRule="auto"/>
        <w:jc w:val="both"/>
        <w:rPr/>
      </w:pPr>
      <w:r w:rsidDel="00000000" w:rsidR="00000000" w:rsidRPr="00000000">
        <w:rPr>
          <w:rtl w:val="0"/>
        </w:rPr>
        <w:t xml:space="preserve">Another example is </w:t>
      </w:r>
      <w:r w:rsidDel="00000000" w:rsidR="00000000" w:rsidRPr="00000000">
        <w:rPr>
          <w:b w:val="1"/>
          <w:rtl w:val="0"/>
        </w:rPr>
        <w:t xml:space="preserve">Barcelona’s Decidim platform</w:t>
      </w:r>
      <w:r w:rsidDel="00000000" w:rsidR="00000000" w:rsidRPr="00000000">
        <w:rPr>
          <w:rtl w:val="0"/>
        </w:rPr>
        <w:t xml:space="preserve">, an open-source participatory democracy tool that allows citizens to contribute to policy-making. The platform has been used to gather input on AI governance, allowing residents to voice their opinions on ethical standards and transparency measures. This approach to engagement highlights the potential of digital tools to involve large, diverse populations in shaping AI policies.</w:t>
      </w:r>
    </w:p>
    <w:p w:rsidR="00000000" w:rsidDel="00000000" w:rsidP="00000000" w:rsidRDefault="00000000" w:rsidRPr="00000000" w14:paraId="000009EC">
      <w:pPr>
        <w:pStyle w:val="Heading4"/>
        <w:keepNext w:val="0"/>
        <w:keepLines w:val="0"/>
        <w:spacing w:after="40" w:before="240" w:lineRule="auto"/>
        <w:jc w:val="both"/>
        <w:rPr>
          <w:b w:val="1"/>
          <w:color w:val="000000"/>
          <w:sz w:val="22"/>
          <w:szCs w:val="22"/>
        </w:rPr>
      </w:pPr>
      <w:bookmarkStart w:colFirst="0" w:colLast="0" w:name="_p729f5olbuen" w:id="639"/>
      <w:bookmarkEnd w:id="639"/>
      <w:r w:rsidDel="00000000" w:rsidR="00000000" w:rsidRPr="00000000">
        <w:rPr>
          <w:b w:val="1"/>
          <w:color w:val="000000"/>
          <w:sz w:val="22"/>
          <w:szCs w:val="22"/>
          <w:rtl w:val="0"/>
        </w:rPr>
        <w:t xml:space="preserve">The Role of Media in Shaping Public Perception of AI</w:t>
      </w:r>
    </w:p>
    <w:p w:rsidR="00000000" w:rsidDel="00000000" w:rsidP="00000000" w:rsidRDefault="00000000" w:rsidRPr="00000000" w14:paraId="000009ED">
      <w:pPr>
        <w:spacing w:after="240" w:before="240" w:lineRule="auto"/>
        <w:jc w:val="both"/>
        <w:rPr/>
      </w:pPr>
      <w:r w:rsidDel="00000000" w:rsidR="00000000" w:rsidRPr="00000000">
        <w:rPr>
          <w:rtl w:val="0"/>
        </w:rPr>
        <w:t xml:space="preserve">The media plays a significant role in informing the public and shaping perceptions about AI. Whether through news articles, documentaries, podcasts, or social media, the narratives presented can influence whether people see AI as a beneficial tool or a source of concern. However, media portrayals can sometimes skew towards sensationalism, amplifying fears of AI domination or dystopian futures without adequately exploring balanced perspectives.</w:t>
      </w:r>
    </w:p>
    <w:p w:rsidR="00000000" w:rsidDel="00000000" w:rsidP="00000000" w:rsidRDefault="00000000" w:rsidRPr="00000000" w14:paraId="000009EE">
      <w:pPr>
        <w:spacing w:after="240" w:before="240" w:lineRule="auto"/>
        <w:jc w:val="both"/>
        <w:rPr/>
      </w:pPr>
      <w:r w:rsidDel="00000000" w:rsidR="00000000" w:rsidRPr="00000000">
        <w:rPr>
          <w:rtl w:val="0"/>
        </w:rPr>
        <w:t xml:space="preserve">Responsible journalism that explains AI in clear, accurate terms is essential for fostering well-rounded public debates. Media organizations can collaborate with AI experts to provide fact-checked content and dispel myths. Highlighting stories where AI has been used ethically and effectively, as well as reporting on the potential risks, helps the public develop a more nuanced understanding.</w:t>
      </w:r>
    </w:p>
    <w:p w:rsidR="00000000" w:rsidDel="00000000" w:rsidP="00000000" w:rsidRDefault="00000000" w:rsidRPr="00000000" w14:paraId="000009EF">
      <w:pPr>
        <w:pStyle w:val="Heading4"/>
        <w:keepNext w:val="0"/>
        <w:keepLines w:val="0"/>
        <w:spacing w:after="40" w:before="240" w:lineRule="auto"/>
        <w:jc w:val="both"/>
        <w:rPr>
          <w:b w:val="1"/>
          <w:color w:val="000000"/>
          <w:sz w:val="22"/>
          <w:szCs w:val="22"/>
        </w:rPr>
      </w:pPr>
      <w:bookmarkStart w:colFirst="0" w:colLast="0" w:name="_3qu3uvnvlbb" w:id="640"/>
      <w:bookmarkEnd w:id="640"/>
      <w:r w:rsidDel="00000000" w:rsidR="00000000" w:rsidRPr="00000000">
        <w:rPr>
          <w:b w:val="1"/>
          <w:color w:val="000000"/>
          <w:sz w:val="22"/>
          <w:szCs w:val="22"/>
          <w:rtl w:val="0"/>
        </w:rPr>
        <w:t xml:space="preserve">Challenges of Communicating Complex AI Concepts to Diverse Audiences</w:t>
      </w:r>
    </w:p>
    <w:p w:rsidR="00000000" w:rsidDel="00000000" w:rsidP="00000000" w:rsidRDefault="00000000" w:rsidRPr="00000000" w14:paraId="000009F0">
      <w:pPr>
        <w:spacing w:after="240" w:before="240" w:lineRule="auto"/>
        <w:jc w:val="both"/>
        <w:rPr/>
      </w:pPr>
      <w:r w:rsidDel="00000000" w:rsidR="00000000" w:rsidRPr="00000000">
        <w:rPr>
          <w:rtl w:val="0"/>
        </w:rPr>
        <w:t xml:space="preserve">Communicating complex AI concepts in a way that resonates with diverse audiences presents several challenges. </w:t>
      </w:r>
      <w:r w:rsidDel="00000000" w:rsidR="00000000" w:rsidRPr="00000000">
        <w:rPr>
          <w:b w:val="1"/>
          <w:rtl w:val="0"/>
        </w:rPr>
        <w:t xml:space="preserve">Technical jargon</w:t>
      </w:r>
      <w:r w:rsidDel="00000000" w:rsidR="00000000" w:rsidRPr="00000000">
        <w:rPr>
          <w:rtl w:val="0"/>
        </w:rPr>
        <w:t xml:space="preserve"> can alienate those without a background in computer science or data analytics, limiting the reach and impact of educational efforts. Additionally, varying levels of digital literacy across populations mean that some groups may struggle more than others to grasp AI's implications.</w:t>
      </w:r>
    </w:p>
    <w:p w:rsidR="00000000" w:rsidDel="00000000" w:rsidP="00000000" w:rsidRDefault="00000000" w:rsidRPr="00000000" w14:paraId="000009F1">
      <w:pPr>
        <w:spacing w:after="240" w:before="240" w:lineRule="auto"/>
        <w:jc w:val="both"/>
        <w:rPr/>
      </w:pPr>
      <w:r w:rsidDel="00000000" w:rsidR="00000000" w:rsidRPr="00000000">
        <w:rPr>
          <w:rtl w:val="0"/>
        </w:rPr>
        <w:t xml:space="preserve">To overcome these challenges, communicators need to use </w:t>
      </w:r>
      <w:r w:rsidDel="00000000" w:rsidR="00000000" w:rsidRPr="00000000">
        <w:rPr>
          <w:b w:val="1"/>
          <w:rtl w:val="0"/>
        </w:rPr>
        <w:t xml:space="preserve">clear language</w:t>
      </w:r>
      <w:r w:rsidDel="00000000" w:rsidR="00000000" w:rsidRPr="00000000">
        <w:rPr>
          <w:rtl w:val="0"/>
        </w:rPr>
        <w:t xml:space="preserve"> and relatable analogies. Tailoring messages to different age groups, cultural backgrounds, and educational levels can ensure broader comprehension. Engaging community leaders and educators as intermediaries can also help contextualize AI discussions within specific cultural or local frameworks.</w:t>
      </w:r>
    </w:p>
    <w:p w:rsidR="00000000" w:rsidDel="00000000" w:rsidP="00000000" w:rsidRDefault="00000000" w:rsidRPr="00000000" w14:paraId="000009F2">
      <w:pPr>
        <w:pStyle w:val="Heading4"/>
        <w:keepNext w:val="0"/>
        <w:keepLines w:val="0"/>
        <w:spacing w:after="40" w:before="240" w:lineRule="auto"/>
        <w:jc w:val="both"/>
        <w:rPr>
          <w:b w:val="1"/>
          <w:color w:val="000000"/>
          <w:sz w:val="22"/>
          <w:szCs w:val="22"/>
        </w:rPr>
      </w:pPr>
      <w:bookmarkStart w:colFirst="0" w:colLast="0" w:name="_51l4pvhg440m" w:id="641"/>
      <w:bookmarkEnd w:id="641"/>
      <w:r w:rsidDel="00000000" w:rsidR="00000000" w:rsidRPr="00000000">
        <w:rPr>
          <w:b w:val="1"/>
          <w:color w:val="000000"/>
          <w:sz w:val="22"/>
          <w:szCs w:val="22"/>
          <w:rtl w:val="0"/>
        </w:rPr>
        <w:t xml:space="preserve">Conclusion: Building an Informed Public for Ethical AI Development</w:t>
      </w:r>
    </w:p>
    <w:p w:rsidR="00000000" w:rsidDel="00000000" w:rsidP="00000000" w:rsidRDefault="00000000" w:rsidRPr="00000000" w14:paraId="000009F3">
      <w:pPr>
        <w:spacing w:after="240" w:before="240" w:lineRule="auto"/>
        <w:jc w:val="both"/>
        <w:rPr/>
      </w:pPr>
      <w:r w:rsidDel="00000000" w:rsidR="00000000" w:rsidRPr="00000000">
        <w:rPr>
          <w:rtl w:val="0"/>
        </w:rPr>
        <w:t xml:space="preserve">Fostering public engagement in AI-related discussions is essential for ensuring that policy development aligns with societal values and interests. Through workshops, citizen panels, and strategic media involvement, communities can be empowered to contribute to debates and advocate for fair and transparent AI practices. Overcoming the challenges of communicating complex concepts to a diverse audience requires commitment, creativity, and collaboration. The goal is to cultivate a society where people not only understand AI but also feel confident in shaping its future to reflect their collective aspirations and protect their rights.</w:t>
      </w:r>
    </w:p>
    <w:p w:rsidR="00000000" w:rsidDel="00000000" w:rsidP="00000000" w:rsidRDefault="00000000" w:rsidRPr="00000000" w14:paraId="000009F4">
      <w:pPr>
        <w:spacing w:after="240" w:before="240" w:lineRule="auto"/>
        <w:jc w:val="both"/>
        <w:rPr/>
      </w:pPr>
      <w:r w:rsidDel="00000000" w:rsidR="00000000" w:rsidRPr="00000000">
        <w:rPr>
          <w:rtl w:val="0"/>
        </w:rPr>
        <w:t xml:space="preserve">By promoting </w:t>
      </w:r>
      <w:r w:rsidDel="00000000" w:rsidR="00000000" w:rsidRPr="00000000">
        <w:rPr>
          <w:b w:val="1"/>
          <w:rtl w:val="0"/>
        </w:rPr>
        <w:t xml:space="preserve">AI literacy</w:t>
      </w:r>
      <w:r w:rsidDel="00000000" w:rsidR="00000000" w:rsidRPr="00000000">
        <w:rPr>
          <w:rtl w:val="0"/>
        </w:rPr>
        <w:t xml:space="preserve"> and public participation, we uphold the principles of </w:t>
      </w:r>
      <w:r w:rsidDel="00000000" w:rsidR="00000000" w:rsidRPr="00000000">
        <w:rPr>
          <w:b w:val="1"/>
          <w:rtl w:val="0"/>
        </w:rPr>
        <w:t xml:space="preserve">Artificial Integrity</w:t>
      </w:r>
      <w:r w:rsidDel="00000000" w:rsidR="00000000" w:rsidRPr="00000000">
        <w:rPr>
          <w:rtl w:val="0"/>
        </w:rPr>
        <w:t xml:space="preserve">, ensuring that technological progress is inclusive, ethical, and driven by the collective voice of an informed citizenry.</w:t>
      </w:r>
    </w:p>
    <w:p w:rsidR="00000000" w:rsidDel="00000000" w:rsidP="00000000" w:rsidRDefault="00000000" w:rsidRPr="00000000" w14:paraId="000009F5">
      <w:pPr>
        <w:pStyle w:val="Heading3"/>
        <w:keepNext w:val="0"/>
        <w:keepLines w:val="0"/>
        <w:spacing w:before="280" w:lineRule="auto"/>
        <w:jc w:val="both"/>
        <w:rPr>
          <w:b w:val="1"/>
          <w:color w:val="000000"/>
          <w:sz w:val="26"/>
          <w:szCs w:val="26"/>
        </w:rPr>
      </w:pPr>
      <w:bookmarkStart w:colFirst="0" w:colLast="0" w:name="_8l3ewr8egxqn" w:id="642"/>
      <w:bookmarkEnd w:id="642"/>
      <w:r w:rsidDel="00000000" w:rsidR="00000000" w:rsidRPr="00000000">
        <w:rPr>
          <w:b w:val="1"/>
          <w:color w:val="000000"/>
          <w:sz w:val="26"/>
          <w:szCs w:val="26"/>
          <w:rtl w:val="0"/>
        </w:rPr>
        <w:t xml:space="preserve">14.4 Media Literacy in the Age of AI-Generated Content</w:t>
      </w:r>
    </w:p>
    <w:p w:rsidR="00000000" w:rsidDel="00000000" w:rsidP="00000000" w:rsidRDefault="00000000" w:rsidRPr="00000000" w14:paraId="000009F6">
      <w:pPr>
        <w:spacing w:after="240" w:before="240" w:lineRule="auto"/>
        <w:jc w:val="both"/>
        <w:rPr/>
      </w:pPr>
      <w:r w:rsidDel="00000000" w:rsidR="00000000" w:rsidRPr="00000000">
        <w:rPr>
          <w:rtl w:val="0"/>
        </w:rPr>
        <w:t xml:space="preserve">In an era where </w:t>
      </w:r>
      <w:r w:rsidDel="00000000" w:rsidR="00000000" w:rsidRPr="00000000">
        <w:rPr>
          <w:b w:val="1"/>
          <w:rtl w:val="0"/>
        </w:rPr>
        <w:t xml:space="preserve">AI-generated content</w:t>
      </w:r>
      <w:r w:rsidDel="00000000" w:rsidR="00000000" w:rsidRPr="00000000">
        <w:rPr>
          <w:rtl w:val="0"/>
        </w:rPr>
        <w:t xml:space="preserve"> and deepfakes are becoming increasingly sophisticated, media literacy has never been more crucial. The rise of synthetic media—content created or modified by AI—poses significant challenges to how people consume and trust information. As technology continues to blur the line between what is real and what is artificial, developing robust media literacy skills is essential for navigating the digital landscape with confidence and discernment.</w:t>
      </w:r>
    </w:p>
    <w:p w:rsidR="00000000" w:rsidDel="00000000" w:rsidP="00000000" w:rsidRDefault="00000000" w:rsidRPr="00000000" w14:paraId="000009F7">
      <w:pPr>
        <w:pStyle w:val="Heading4"/>
        <w:keepNext w:val="0"/>
        <w:keepLines w:val="0"/>
        <w:spacing w:after="40" w:before="240" w:lineRule="auto"/>
        <w:jc w:val="both"/>
        <w:rPr>
          <w:b w:val="1"/>
          <w:color w:val="000000"/>
          <w:sz w:val="22"/>
          <w:szCs w:val="22"/>
        </w:rPr>
      </w:pPr>
      <w:bookmarkStart w:colFirst="0" w:colLast="0" w:name="_16vw9caoapf" w:id="643"/>
      <w:bookmarkEnd w:id="643"/>
      <w:r w:rsidDel="00000000" w:rsidR="00000000" w:rsidRPr="00000000">
        <w:rPr>
          <w:b w:val="1"/>
          <w:color w:val="000000"/>
          <w:sz w:val="22"/>
          <w:szCs w:val="22"/>
          <w:rtl w:val="0"/>
        </w:rPr>
        <w:t xml:space="preserve">The Challenges Posed by AI-Generated Content and Deepfakes</w:t>
      </w:r>
    </w:p>
    <w:p w:rsidR="00000000" w:rsidDel="00000000" w:rsidP="00000000" w:rsidRDefault="00000000" w:rsidRPr="00000000" w14:paraId="000009F8">
      <w:pPr>
        <w:spacing w:after="240" w:before="240" w:lineRule="auto"/>
        <w:jc w:val="both"/>
        <w:rPr/>
      </w:pPr>
      <w:r w:rsidDel="00000000" w:rsidR="00000000" w:rsidRPr="00000000">
        <w:rPr>
          <w:rtl w:val="0"/>
        </w:rPr>
        <w:t xml:space="preserve">AI-generated content encompasses a broad spectrum, from articles and images to videos that convincingly mimic real events or individuals. </w:t>
      </w:r>
      <w:r w:rsidDel="00000000" w:rsidR="00000000" w:rsidRPr="00000000">
        <w:rPr>
          <w:b w:val="1"/>
          <w:rtl w:val="0"/>
        </w:rPr>
        <w:t xml:space="preserve">Deepfakes</w:t>
      </w:r>
      <w:r w:rsidDel="00000000" w:rsidR="00000000" w:rsidRPr="00000000">
        <w:rPr>
          <w:rtl w:val="0"/>
        </w:rPr>
        <w:t xml:space="preserve">, a prominent subset, use machine learning algorithms to create hyper-realistic videos that can superimpose one person's likeness onto another. While deepfakes can have positive applications, such as in entertainment or educational tools, their misuse poses significant risks.</w:t>
      </w:r>
    </w:p>
    <w:p w:rsidR="00000000" w:rsidDel="00000000" w:rsidP="00000000" w:rsidRDefault="00000000" w:rsidRPr="00000000" w14:paraId="000009F9">
      <w:pPr>
        <w:spacing w:after="240" w:before="240" w:lineRule="auto"/>
        <w:jc w:val="both"/>
        <w:rPr/>
      </w:pPr>
      <w:r w:rsidDel="00000000" w:rsidR="00000000" w:rsidRPr="00000000">
        <w:rPr>
          <w:rtl w:val="0"/>
        </w:rPr>
        <w:t xml:space="preserve">The most pressing challenge lies in the potential for </w:t>
      </w:r>
      <w:r w:rsidDel="00000000" w:rsidR="00000000" w:rsidRPr="00000000">
        <w:rPr>
          <w:b w:val="1"/>
          <w:rtl w:val="0"/>
        </w:rPr>
        <w:t xml:space="preserve">misinformation and disinformation</w:t>
      </w:r>
      <w:r w:rsidDel="00000000" w:rsidR="00000000" w:rsidRPr="00000000">
        <w:rPr>
          <w:rtl w:val="0"/>
        </w:rPr>
        <w:t xml:space="preserve">. Deepfakes and other synthetic media can be weaponized to spread false narratives, manipulate public opinion, and even undermine democratic processes. For instance, a fabricated video of a political leader making inflammatory statements could incite unrest or erode trust in institutions. The ability to create convincing forgeries challenges traditional assumptions about visual and audio evidence as reliable forms of truth.</w:t>
      </w:r>
    </w:p>
    <w:p w:rsidR="00000000" w:rsidDel="00000000" w:rsidP="00000000" w:rsidRDefault="00000000" w:rsidRPr="00000000" w14:paraId="000009FA">
      <w:pPr>
        <w:spacing w:after="240" w:before="240" w:lineRule="auto"/>
        <w:jc w:val="both"/>
        <w:rPr/>
      </w:pPr>
      <w:r w:rsidDel="00000000" w:rsidR="00000000" w:rsidRPr="00000000">
        <w:rPr>
          <w:rtl w:val="0"/>
        </w:rPr>
        <w:t xml:space="preserve">Beyond deepfakes, AI-generated articles, social media posts, and news headlines can be deployed to flood information channels, creating confusion and making it difficult for users to discern credible sources from unreliable ones.</w:t>
      </w:r>
    </w:p>
    <w:p w:rsidR="00000000" w:rsidDel="00000000" w:rsidP="00000000" w:rsidRDefault="00000000" w:rsidRPr="00000000" w14:paraId="000009FB">
      <w:pPr>
        <w:pStyle w:val="Heading4"/>
        <w:keepNext w:val="0"/>
        <w:keepLines w:val="0"/>
        <w:spacing w:after="40" w:before="240" w:lineRule="auto"/>
        <w:jc w:val="both"/>
        <w:rPr>
          <w:b w:val="1"/>
          <w:color w:val="000000"/>
          <w:sz w:val="22"/>
          <w:szCs w:val="22"/>
        </w:rPr>
      </w:pPr>
      <w:bookmarkStart w:colFirst="0" w:colLast="0" w:name="_i963yoxdanhv" w:id="644"/>
      <w:bookmarkEnd w:id="644"/>
      <w:r w:rsidDel="00000000" w:rsidR="00000000" w:rsidRPr="00000000">
        <w:rPr>
          <w:b w:val="1"/>
          <w:color w:val="000000"/>
          <w:sz w:val="22"/>
          <w:szCs w:val="22"/>
          <w:rtl w:val="0"/>
        </w:rPr>
        <w:t xml:space="preserve">Strategies for Identifying and Verifying Authentic Information</w:t>
      </w:r>
    </w:p>
    <w:p w:rsidR="00000000" w:rsidDel="00000000" w:rsidP="00000000" w:rsidRDefault="00000000" w:rsidRPr="00000000" w14:paraId="000009FC">
      <w:pPr>
        <w:spacing w:after="240" w:before="240" w:lineRule="auto"/>
        <w:jc w:val="both"/>
        <w:rPr/>
      </w:pPr>
      <w:r w:rsidDel="00000000" w:rsidR="00000000" w:rsidRPr="00000000">
        <w:rPr>
          <w:rtl w:val="0"/>
        </w:rPr>
        <w:t xml:space="preserve">To counteract the challenges of AI-generated content, individuals and organizations must adopt strategies that enhance their ability to identify and verify authentic information:</w:t>
      </w:r>
    </w:p>
    <w:p w:rsidR="00000000" w:rsidDel="00000000" w:rsidP="00000000" w:rsidRDefault="00000000" w:rsidRPr="00000000" w14:paraId="000009FD">
      <w:pPr>
        <w:numPr>
          <w:ilvl w:val="0"/>
          <w:numId w:val="54"/>
        </w:numPr>
        <w:spacing w:after="0" w:afterAutospacing="0" w:before="240" w:lineRule="auto"/>
        <w:ind w:left="720" w:hanging="360"/>
      </w:pPr>
      <w:r w:rsidDel="00000000" w:rsidR="00000000" w:rsidRPr="00000000">
        <w:rPr>
          <w:b w:val="1"/>
          <w:rtl w:val="0"/>
        </w:rPr>
        <w:t xml:space="preserve">Source Verification</w:t>
      </w:r>
      <w:r w:rsidDel="00000000" w:rsidR="00000000" w:rsidRPr="00000000">
        <w:rPr>
          <w:rtl w:val="0"/>
        </w:rPr>
        <w:t xml:space="preserve">: Encouraging readers to check the origin of content is fundamental. If a video, article, or image cannot be traced back to a credible source, its validity should be questioned. Fact-checking websites and platforms, such as </w:t>
      </w:r>
      <w:r w:rsidDel="00000000" w:rsidR="00000000" w:rsidRPr="00000000">
        <w:rPr>
          <w:b w:val="1"/>
          <w:rtl w:val="0"/>
        </w:rPr>
        <w:t xml:space="preserve">Snopes</w:t>
      </w:r>
      <w:r w:rsidDel="00000000" w:rsidR="00000000" w:rsidRPr="00000000">
        <w:rPr>
          <w:rtl w:val="0"/>
        </w:rPr>
        <w:t xml:space="preserve"> and </w:t>
      </w:r>
      <w:r w:rsidDel="00000000" w:rsidR="00000000" w:rsidRPr="00000000">
        <w:rPr>
          <w:b w:val="1"/>
          <w:rtl w:val="0"/>
        </w:rPr>
        <w:t xml:space="preserve">FactCheck.org</w:t>
      </w:r>
      <w:r w:rsidDel="00000000" w:rsidR="00000000" w:rsidRPr="00000000">
        <w:rPr>
          <w:rtl w:val="0"/>
        </w:rPr>
        <w:t xml:space="preserve">, can be instrumental in verifying claims.</w:t>
      </w:r>
    </w:p>
    <w:p w:rsidR="00000000" w:rsidDel="00000000" w:rsidP="00000000" w:rsidRDefault="00000000" w:rsidRPr="00000000" w14:paraId="000009FE">
      <w:pPr>
        <w:numPr>
          <w:ilvl w:val="0"/>
          <w:numId w:val="54"/>
        </w:numPr>
        <w:spacing w:after="0" w:afterAutospacing="0" w:before="0" w:beforeAutospacing="0" w:lineRule="auto"/>
        <w:ind w:left="720" w:hanging="360"/>
      </w:pPr>
      <w:r w:rsidDel="00000000" w:rsidR="00000000" w:rsidRPr="00000000">
        <w:rPr>
          <w:b w:val="1"/>
          <w:rtl w:val="0"/>
        </w:rPr>
        <w:t xml:space="preserve">Digital Watermarking and Blockchain</w:t>
      </w:r>
      <w:r w:rsidDel="00000000" w:rsidR="00000000" w:rsidRPr="00000000">
        <w:rPr>
          <w:rtl w:val="0"/>
        </w:rPr>
        <w:t xml:space="preserve">: One technological solution to the authenticity problem is embedding </w:t>
      </w:r>
      <w:r w:rsidDel="00000000" w:rsidR="00000000" w:rsidRPr="00000000">
        <w:rPr>
          <w:b w:val="1"/>
          <w:rtl w:val="0"/>
        </w:rPr>
        <w:t xml:space="preserve">digital watermarks</w:t>
      </w:r>
      <w:r w:rsidDel="00000000" w:rsidR="00000000" w:rsidRPr="00000000">
        <w:rPr>
          <w:rtl w:val="0"/>
        </w:rPr>
        <w:t xml:space="preserve"> or using blockchain technology to track the creation and distribution of digital content. These tools can provide a transparent chain of custody, making it easier to determine the authenticity of a piece of media.</w:t>
      </w:r>
    </w:p>
    <w:p w:rsidR="00000000" w:rsidDel="00000000" w:rsidP="00000000" w:rsidRDefault="00000000" w:rsidRPr="00000000" w14:paraId="000009FF">
      <w:pPr>
        <w:numPr>
          <w:ilvl w:val="0"/>
          <w:numId w:val="54"/>
        </w:numPr>
        <w:spacing w:after="0" w:afterAutospacing="0" w:before="0" w:beforeAutospacing="0" w:lineRule="auto"/>
        <w:ind w:left="720" w:hanging="360"/>
      </w:pPr>
      <w:r w:rsidDel="00000000" w:rsidR="00000000" w:rsidRPr="00000000">
        <w:rPr>
          <w:b w:val="1"/>
          <w:rtl w:val="0"/>
        </w:rPr>
        <w:t xml:space="preserve">Reverse Image and Video Searches</w:t>
      </w:r>
      <w:r w:rsidDel="00000000" w:rsidR="00000000" w:rsidRPr="00000000">
        <w:rPr>
          <w:rtl w:val="0"/>
        </w:rPr>
        <w:t xml:space="preserve">: Simple tools such as </w:t>
      </w:r>
      <w:r w:rsidDel="00000000" w:rsidR="00000000" w:rsidRPr="00000000">
        <w:rPr>
          <w:b w:val="1"/>
          <w:rtl w:val="0"/>
        </w:rPr>
        <w:t xml:space="preserve">Google’s reverse image search</w:t>
      </w:r>
      <w:r w:rsidDel="00000000" w:rsidR="00000000" w:rsidRPr="00000000">
        <w:rPr>
          <w:rtl w:val="0"/>
        </w:rPr>
        <w:t xml:space="preserve"> or advanced video analysis can help verify whether an image or video has been altered or taken out of context. These tools empower users to trace content back to its original source and spot inconsistencies.</w:t>
      </w:r>
    </w:p>
    <w:p w:rsidR="00000000" w:rsidDel="00000000" w:rsidP="00000000" w:rsidRDefault="00000000" w:rsidRPr="00000000" w14:paraId="00000A00">
      <w:pPr>
        <w:numPr>
          <w:ilvl w:val="0"/>
          <w:numId w:val="54"/>
        </w:numPr>
        <w:spacing w:after="240" w:before="0" w:beforeAutospacing="0" w:lineRule="auto"/>
        <w:ind w:left="720" w:hanging="360"/>
      </w:pPr>
      <w:r w:rsidDel="00000000" w:rsidR="00000000" w:rsidRPr="00000000">
        <w:rPr>
          <w:b w:val="1"/>
          <w:rtl w:val="0"/>
        </w:rPr>
        <w:t xml:space="preserve">AI-Based Detection Tools</w:t>
      </w:r>
      <w:r w:rsidDel="00000000" w:rsidR="00000000" w:rsidRPr="00000000">
        <w:rPr>
          <w:rtl w:val="0"/>
        </w:rPr>
        <w:t xml:space="preserve">: Interestingly, AI can also be harnessed to fight the very problems it creates. </w:t>
      </w:r>
      <w:r w:rsidDel="00000000" w:rsidR="00000000" w:rsidRPr="00000000">
        <w:rPr>
          <w:b w:val="1"/>
          <w:rtl w:val="0"/>
        </w:rPr>
        <w:t xml:space="preserve">AI-powered detection tools</w:t>
      </w:r>
      <w:r w:rsidDel="00000000" w:rsidR="00000000" w:rsidRPr="00000000">
        <w:rPr>
          <w:rtl w:val="0"/>
        </w:rPr>
        <w:t xml:space="preserve">, such as </w:t>
      </w:r>
      <w:r w:rsidDel="00000000" w:rsidR="00000000" w:rsidRPr="00000000">
        <w:rPr>
          <w:b w:val="1"/>
          <w:rtl w:val="0"/>
        </w:rPr>
        <w:t xml:space="preserve">Deepfake Detection</w:t>
      </w:r>
      <w:r w:rsidDel="00000000" w:rsidR="00000000" w:rsidRPr="00000000">
        <w:rPr>
          <w:rtl w:val="0"/>
        </w:rPr>
        <w:t xml:space="preserve"> by Microsoft and tools developed by cybersecurity firms, can analyze media for signs of manipulation that are often imperceptible to the human eye.</w:t>
      </w:r>
    </w:p>
    <w:p w:rsidR="00000000" w:rsidDel="00000000" w:rsidP="00000000" w:rsidRDefault="00000000" w:rsidRPr="00000000" w14:paraId="00000A01">
      <w:pPr>
        <w:pStyle w:val="Heading4"/>
        <w:keepNext w:val="0"/>
        <w:keepLines w:val="0"/>
        <w:spacing w:after="40" w:before="240" w:lineRule="auto"/>
        <w:jc w:val="both"/>
        <w:rPr>
          <w:b w:val="1"/>
          <w:color w:val="000000"/>
          <w:sz w:val="22"/>
          <w:szCs w:val="22"/>
        </w:rPr>
      </w:pPr>
      <w:bookmarkStart w:colFirst="0" w:colLast="0" w:name="_ohkbnsweenno" w:id="645"/>
      <w:bookmarkEnd w:id="645"/>
      <w:r w:rsidDel="00000000" w:rsidR="00000000" w:rsidRPr="00000000">
        <w:rPr>
          <w:b w:val="1"/>
          <w:color w:val="000000"/>
          <w:sz w:val="22"/>
          <w:szCs w:val="22"/>
          <w:rtl w:val="0"/>
        </w:rPr>
        <w:t xml:space="preserve">The Role of AI in Both Creating and Combating Misinformation</w:t>
      </w:r>
    </w:p>
    <w:p w:rsidR="00000000" w:rsidDel="00000000" w:rsidP="00000000" w:rsidRDefault="00000000" w:rsidRPr="00000000" w14:paraId="00000A02">
      <w:pPr>
        <w:spacing w:after="240" w:before="240" w:lineRule="auto"/>
        <w:jc w:val="both"/>
        <w:rPr/>
      </w:pPr>
      <w:r w:rsidDel="00000000" w:rsidR="00000000" w:rsidRPr="00000000">
        <w:rPr>
          <w:rtl w:val="0"/>
        </w:rPr>
        <w:t xml:space="preserve">AI plays a paradoxical role in the media ecosystem. On one hand, it is a driving force behind the creation of deceptive content, capable of generating convincing deepfakes and automating the dissemination of misinformation through bots and algorithmic amplification. On the other hand, AI is also a key ally in combating these threats.</w:t>
      </w:r>
    </w:p>
    <w:p w:rsidR="00000000" w:rsidDel="00000000" w:rsidP="00000000" w:rsidRDefault="00000000" w:rsidRPr="00000000" w14:paraId="00000A03">
      <w:pPr>
        <w:spacing w:after="240" w:before="240" w:lineRule="auto"/>
        <w:jc w:val="both"/>
        <w:rPr/>
      </w:pPr>
      <w:r w:rsidDel="00000000" w:rsidR="00000000" w:rsidRPr="00000000">
        <w:rPr>
          <w:b w:val="1"/>
          <w:rtl w:val="0"/>
        </w:rPr>
        <w:t xml:space="preserve">Detection algorithms</w:t>
      </w:r>
      <w:r w:rsidDel="00000000" w:rsidR="00000000" w:rsidRPr="00000000">
        <w:rPr>
          <w:rtl w:val="0"/>
        </w:rPr>
        <w:t xml:space="preserve"> powered by AI can analyze pixel patterns, metadata, and other subtle indicators to identify manipulated media. These algorithms, often trained on massive datasets of authentic and altered content, can flag suspicious posts and prevent them from going viral. Social media platforms and news organizations are increasingly investing in these technologies to protect users from being misled.</w:t>
      </w:r>
    </w:p>
    <w:p w:rsidR="00000000" w:rsidDel="00000000" w:rsidP="00000000" w:rsidRDefault="00000000" w:rsidRPr="00000000" w14:paraId="00000A04">
      <w:pPr>
        <w:spacing w:after="240" w:before="240" w:lineRule="auto"/>
        <w:jc w:val="both"/>
        <w:rPr/>
      </w:pPr>
      <w:r w:rsidDel="00000000" w:rsidR="00000000" w:rsidRPr="00000000">
        <w:rPr>
          <w:rtl w:val="0"/>
        </w:rPr>
        <w:t xml:space="preserve">However, this reliance on AI comes with challenges of its own. AI detection tools must keep pace with the rapid evolution of synthetic media technology, requiring continuous updates and advancements to remain effective.</w:t>
      </w:r>
    </w:p>
    <w:p w:rsidR="00000000" w:rsidDel="00000000" w:rsidP="00000000" w:rsidRDefault="00000000" w:rsidRPr="00000000" w14:paraId="00000A05">
      <w:pPr>
        <w:pStyle w:val="Heading4"/>
        <w:keepNext w:val="0"/>
        <w:keepLines w:val="0"/>
        <w:spacing w:after="40" w:before="240" w:lineRule="auto"/>
        <w:jc w:val="both"/>
        <w:rPr>
          <w:b w:val="1"/>
          <w:color w:val="000000"/>
          <w:sz w:val="22"/>
          <w:szCs w:val="22"/>
        </w:rPr>
      </w:pPr>
      <w:bookmarkStart w:colFirst="0" w:colLast="0" w:name="_s5jo96mxasmy" w:id="646"/>
      <w:bookmarkEnd w:id="646"/>
      <w:r w:rsidDel="00000000" w:rsidR="00000000" w:rsidRPr="00000000">
        <w:rPr>
          <w:b w:val="1"/>
          <w:color w:val="000000"/>
          <w:sz w:val="22"/>
          <w:szCs w:val="22"/>
          <w:rtl w:val="0"/>
        </w:rPr>
        <w:t xml:space="preserve">Ethical Implications of AI in Journalism and Content Creation</w:t>
      </w:r>
    </w:p>
    <w:p w:rsidR="00000000" w:rsidDel="00000000" w:rsidP="00000000" w:rsidRDefault="00000000" w:rsidRPr="00000000" w14:paraId="00000A06">
      <w:pPr>
        <w:spacing w:after="240" w:before="240" w:lineRule="auto"/>
        <w:jc w:val="both"/>
        <w:rPr/>
      </w:pPr>
      <w:r w:rsidDel="00000000" w:rsidR="00000000" w:rsidRPr="00000000">
        <w:rPr>
          <w:rtl w:val="0"/>
        </w:rPr>
        <w:t xml:space="preserve">The ethical implications of AI in journalism are vast and complex. AI can streamline content creation, enabling journalists to generate reports and news updates faster. However, this efficiency can sometimes come at the cost of human oversight, raising concerns about the accuracy and integrity of AI-generated stories.</w:t>
      </w:r>
    </w:p>
    <w:p w:rsidR="00000000" w:rsidDel="00000000" w:rsidP="00000000" w:rsidRDefault="00000000" w:rsidRPr="00000000" w14:paraId="00000A07">
      <w:pPr>
        <w:spacing w:after="240" w:before="240" w:lineRule="auto"/>
        <w:jc w:val="both"/>
        <w:rPr/>
      </w:pPr>
      <w:r w:rsidDel="00000000" w:rsidR="00000000" w:rsidRPr="00000000">
        <w:rPr>
          <w:rtl w:val="0"/>
        </w:rPr>
        <w:t xml:space="preserve">The use of AI in content creation also poses questions about authorship and accountability. When AI writes news articles or creates visual content, who is responsible for errors or potential biases embedded in that work? Furthermore, there is the ethical consideration of transparency—should audiences be informed when they are reading or viewing AI-generated content?</w:t>
      </w:r>
    </w:p>
    <w:p w:rsidR="00000000" w:rsidDel="00000000" w:rsidP="00000000" w:rsidRDefault="00000000" w:rsidRPr="00000000" w14:paraId="00000A08">
      <w:pPr>
        <w:spacing w:after="240" w:before="240" w:lineRule="auto"/>
        <w:jc w:val="both"/>
        <w:rPr/>
      </w:pPr>
      <w:r w:rsidDel="00000000" w:rsidR="00000000" w:rsidRPr="00000000">
        <w:rPr>
          <w:rtl w:val="0"/>
        </w:rPr>
        <w:t xml:space="preserve">Ethical standards must evolve to include guidelines for how AI-generated media is labeled, published, and used, ensuring that audiences can make informed decisions about the content they consume.</w:t>
      </w:r>
    </w:p>
    <w:p w:rsidR="00000000" w:rsidDel="00000000" w:rsidP="00000000" w:rsidRDefault="00000000" w:rsidRPr="00000000" w14:paraId="00000A09">
      <w:pPr>
        <w:pStyle w:val="Heading4"/>
        <w:keepNext w:val="0"/>
        <w:keepLines w:val="0"/>
        <w:spacing w:after="40" w:before="240" w:lineRule="auto"/>
        <w:jc w:val="both"/>
        <w:rPr>
          <w:b w:val="1"/>
          <w:color w:val="000000"/>
          <w:sz w:val="22"/>
          <w:szCs w:val="22"/>
        </w:rPr>
      </w:pPr>
      <w:bookmarkStart w:colFirst="0" w:colLast="0" w:name="_geqe4gm3psqb" w:id="647"/>
      <w:bookmarkEnd w:id="647"/>
      <w:r w:rsidDel="00000000" w:rsidR="00000000" w:rsidRPr="00000000">
        <w:rPr>
          <w:b w:val="1"/>
          <w:color w:val="000000"/>
          <w:sz w:val="22"/>
          <w:szCs w:val="22"/>
          <w:rtl w:val="0"/>
        </w:rPr>
        <w:t xml:space="preserve">The Importance of Critical Thinking Skills in Navigating Digital Information</w:t>
      </w:r>
    </w:p>
    <w:p w:rsidR="00000000" w:rsidDel="00000000" w:rsidP="00000000" w:rsidRDefault="00000000" w:rsidRPr="00000000" w14:paraId="00000A0A">
      <w:pPr>
        <w:spacing w:after="240" w:before="240" w:lineRule="auto"/>
        <w:jc w:val="both"/>
        <w:rPr/>
      </w:pPr>
      <w:r w:rsidDel="00000000" w:rsidR="00000000" w:rsidRPr="00000000">
        <w:rPr>
          <w:rtl w:val="0"/>
        </w:rPr>
        <w:t xml:space="preserve">In addition to relying on technological solutions and media platforms to filter content, individuals must strengthen their </w:t>
      </w:r>
      <w:r w:rsidDel="00000000" w:rsidR="00000000" w:rsidRPr="00000000">
        <w:rPr>
          <w:b w:val="1"/>
          <w:rtl w:val="0"/>
        </w:rPr>
        <w:t xml:space="preserve">critical thinking skills</w:t>
      </w:r>
      <w:r w:rsidDel="00000000" w:rsidR="00000000" w:rsidRPr="00000000">
        <w:rPr>
          <w:rtl w:val="0"/>
        </w:rPr>
        <w:t xml:space="preserve"> to better navigate the modern information landscape. Critical thinking involves analyzing the credibility of sources, cross-referencing facts, and understanding context before accepting information as true.</w:t>
      </w:r>
    </w:p>
    <w:p w:rsidR="00000000" w:rsidDel="00000000" w:rsidP="00000000" w:rsidRDefault="00000000" w:rsidRPr="00000000" w14:paraId="00000A0B">
      <w:pPr>
        <w:spacing w:after="240" w:before="240" w:lineRule="auto"/>
        <w:jc w:val="both"/>
        <w:rPr/>
      </w:pPr>
      <w:r w:rsidDel="00000000" w:rsidR="00000000" w:rsidRPr="00000000">
        <w:rPr>
          <w:rtl w:val="0"/>
        </w:rPr>
        <w:t xml:space="preserve">Educational systems should prioritize teaching </w:t>
      </w:r>
      <w:r w:rsidDel="00000000" w:rsidR="00000000" w:rsidRPr="00000000">
        <w:rPr>
          <w:b w:val="1"/>
          <w:rtl w:val="0"/>
        </w:rPr>
        <w:t xml:space="preserve">media literacy</w:t>
      </w:r>
      <w:r w:rsidDel="00000000" w:rsidR="00000000" w:rsidRPr="00000000">
        <w:rPr>
          <w:rtl w:val="0"/>
        </w:rPr>
        <w:t xml:space="preserve">, incorporating curricula that focus on discerning reliable information, recognizing AI-generated content, and understanding the broader implications of digital misinformation. This educational approach equips individuals to be proactive, rather than reactive, in an environment where AI can obscure reality.</w:t>
      </w:r>
    </w:p>
    <w:p w:rsidR="00000000" w:rsidDel="00000000" w:rsidP="00000000" w:rsidRDefault="00000000" w:rsidRPr="00000000" w14:paraId="00000A0C">
      <w:pPr>
        <w:pStyle w:val="Heading4"/>
        <w:keepNext w:val="0"/>
        <w:keepLines w:val="0"/>
        <w:spacing w:after="40" w:before="240" w:lineRule="auto"/>
        <w:jc w:val="both"/>
        <w:rPr>
          <w:b w:val="1"/>
          <w:color w:val="000000"/>
          <w:sz w:val="22"/>
          <w:szCs w:val="22"/>
        </w:rPr>
      </w:pPr>
      <w:bookmarkStart w:colFirst="0" w:colLast="0" w:name="_ji1xtouccw8l" w:id="648"/>
      <w:bookmarkEnd w:id="648"/>
      <w:r w:rsidDel="00000000" w:rsidR="00000000" w:rsidRPr="00000000">
        <w:rPr>
          <w:b w:val="1"/>
          <w:color w:val="000000"/>
          <w:sz w:val="22"/>
          <w:szCs w:val="22"/>
          <w:rtl w:val="0"/>
        </w:rPr>
        <w:t xml:space="preserve">Conclusion: A Collective Effort Toward Media Literacy</w:t>
      </w:r>
    </w:p>
    <w:p w:rsidR="00000000" w:rsidDel="00000000" w:rsidP="00000000" w:rsidRDefault="00000000" w:rsidRPr="00000000" w14:paraId="00000A0D">
      <w:pPr>
        <w:spacing w:after="240" w:before="240" w:lineRule="auto"/>
        <w:jc w:val="both"/>
        <w:rPr/>
      </w:pPr>
      <w:r w:rsidDel="00000000" w:rsidR="00000000" w:rsidRPr="00000000">
        <w:rPr>
          <w:rtl w:val="0"/>
        </w:rPr>
        <w:t xml:space="preserve">As AI-generated content becomes increasingly pervasive, fostering media literacy is a shared responsibility among educators, policymakers, tech companies, and individuals. Building a robust understanding of how to identify, verify, and critically assess digital content is essential for preserving trust in media and public discourse. AI can be both a formidable challenge and an invaluable tool in this effort, highlighting the need for continued vigilance, innovation, and public education.</w:t>
      </w:r>
    </w:p>
    <w:p w:rsidR="00000000" w:rsidDel="00000000" w:rsidP="00000000" w:rsidRDefault="00000000" w:rsidRPr="00000000" w14:paraId="00000A0E">
      <w:pPr>
        <w:spacing w:after="240" w:before="240" w:lineRule="auto"/>
        <w:jc w:val="both"/>
        <w:rPr/>
      </w:pPr>
      <w:r w:rsidDel="00000000" w:rsidR="00000000" w:rsidRPr="00000000">
        <w:rPr>
          <w:rtl w:val="0"/>
        </w:rPr>
        <w:t xml:space="preserve">Through a balanced approach that combines technology, ethics, and education, societies can cultivate resilience against the manipulative potential of synthetic media and promote a more informed, discerning citizenry. This commitment aligns with the principles of </w:t>
      </w:r>
      <w:r w:rsidDel="00000000" w:rsidR="00000000" w:rsidRPr="00000000">
        <w:rPr>
          <w:b w:val="1"/>
          <w:rtl w:val="0"/>
        </w:rPr>
        <w:t xml:space="preserve">Artificial Integrity</w:t>
      </w:r>
      <w:r w:rsidDel="00000000" w:rsidR="00000000" w:rsidRPr="00000000">
        <w:rPr>
          <w:rtl w:val="0"/>
        </w:rPr>
        <w:t xml:space="preserve">, which emphasize using AI to uplift and empower individuals while safeguarding the values of truth and transparency.</w:t>
      </w:r>
    </w:p>
    <w:p w:rsidR="00000000" w:rsidDel="00000000" w:rsidP="00000000" w:rsidRDefault="00000000" w:rsidRPr="00000000" w14:paraId="00000A0F">
      <w:pPr>
        <w:pStyle w:val="Heading3"/>
        <w:keepNext w:val="0"/>
        <w:keepLines w:val="0"/>
        <w:spacing w:before="280" w:lineRule="auto"/>
        <w:jc w:val="both"/>
        <w:rPr>
          <w:b w:val="1"/>
          <w:color w:val="000000"/>
          <w:sz w:val="26"/>
          <w:szCs w:val="26"/>
        </w:rPr>
      </w:pPr>
      <w:bookmarkStart w:colFirst="0" w:colLast="0" w:name="_aeb29kqgssj7" w:id="649"/>
      <w:bookmarkEnd w:id="649"/>
      <w:r w:rsidDel="00000000" w:rsidR="00000000" w:rsidRPr="00000000">
        <w:rPr>
          <w:b w:val="1"/>
          <w:color w:val="000000"/>
          <w:sz w:val="26"/>
          <w:szCs w:val="26"/>
          <w:rtl w:val="0"/>
        </w:rPr>
        <w:t xml:space="preserve">14.5 Community-Based AI Education Initiatives</w:t>
      </w:r>
    </w:p>
    <w:p w:rsidR="00000000" w:rsidDel="00000000" w:rsidP="00000000" w:rsidRDefault="00000000" w:rsidRPr="00000000" w14:paraId="00000A10">
      <w:pPr>
        <w:spacing w:after="240" w:before="240" w:lineRule="auto"/>
        <w:jc w:val="both"/>
        <w:rPr/>
      </w:pPr>
      <w:r w:rsidDel="00000000" w:rsidR="00000000" w:rsidRPr="00000000">
        <w:rPr>
          <w:rtl w:val="0"/>
        </w:rPr>
        <w:t xml:space="preserve">In the rapidly evolving landscape of technology, </w:t>
      </w:r>
      <w:r w:rsidDel="00000000" w:rsidR="00000000" w:rsidRPr="00000000">
        <w:rPr>
          <w:b w:val="1"/>
          <w:rtl w:val="0"/>
        </w:rPr>
        <w:t xml:space="preserve">AI literacy</w:t>
      </w:r>
      <w:r w:rsidDel="00000000" w:rsidR="00000000" w:rsidRPr="00000000">
        <w:rPr>
          <w:rtl w:val="0"/>
        </w:rPr>
        <w:t xml:space="preserve"> has become an essential skill for navigating the modern world. While schools and universities play a significant role in this educational effort, </w:t>
      </w:r>
      <w:r w:rsidDel="00000000" w:rsidR="00000000" w:rsidRPr="00000000">
        <w:rPr>
          <w:b w:val="1"/>
          <w:rtl w:val="0"/>
        </w:rPr>
        <w:t xml:space="preserve">community organizations</w:t>
      </w:r>
      <w:r w:rsidDel="00000000" w:rsidR="00000000" w:rsidRPr="00000000">
        <w:rPr>
          <w:rtl w:val="0"/>
        </w:rPr>
        <w:t xml:space="preserve"> are uniquely positioned to promote AI literacy in a way that is culturally relevant and accessible. These grassroots approaches can bridge educational gaps, particularly for underserved communities that may lack the resources or opportunities found in more formal educational settings.</w:t>
      </w:r>
    </w:p>
    <w:p w:rsidR="00000000" w:rsidDel="00000000" w:rsidP="00000000" w:rsidRDefault="00000000" w:rsidRPr="00000000" w14:paraId="00000A11">
      <w:pPr>
        <w:pStyle w:val="Heading4"/>
        <w:keepNext w:val="0"/>
        <w:keepLines w:val="0"/>
        <w:spacing w:after="40" w:before="240" w:lineRule="auto"/>
        <w:jc w:val="both"/>
        <w:rPr>
          <w:b w:val="1"/>
          <w:color w:val="000000"/>
          <w:sz w:val="22"/>
          <w:szCs w:val="22"/>
        </w:rPr>
      </w:pPr>
      <w:bookmarkStart w:colFirst="0" w:colLast="0" w:name="_x2bgn7aojzza" w:id="650"/>
      <w:bookmarkEnd w:id="650"/>
      <w:r w:rsidDel="00000000" w:rsidR="00000000" w:rsidRPr="00000000">
        <w:rPr>
          <w:b w:val="1"/>
          <w:color w:val="000000"/>
          <w:sz w:val="22"/>
          <w:szCs w:val="22"/>
          <w:rtl w:val="0"/>
        </w:rPr>
        <w:t xml:space="preserve">The Role of Community Organizations in Promoting AI Literacy</w:t>
      </w:r>
    </w:p>
    <w:p w:rsidR="00000000" w:rsidDel="00000000" w:rsidP="00000000" w:rsidRDefault="00000000" w:rsidRPr="00000000" w14:paraId="00000A12">
      <w:pPr>
        <w:spacing w:after="240" w:before="240" w:lineRule="auto"/>
        <w:jc w:val="both"/>
        <w:rPr/>
      </w:pPr>
      <w:r w:rsidDel="00000000" w:rsidR="00000000" w:rsidRPr="00000000">
        <w:rPr>
          <w:rtl w:val="0"/>
        </w:rPr>
        <w:t xml:space="preserve">Community organizations have long been champions of public education and social support. By leveraging their trusted status within neighborhoods and local networks, these organizations can introduce AI concepts in a manner that resonates with community members. They serve as conduits between technological advances and the general public, simplifying complex ideas and creating practical learning experiences that align with the community’s unique needs.</w:t>
      </w:r>
    </w:p>
    <w:p w:rsidR="00000000" w:rsidDel="00000000" w:rsidP="00000000" w:rsidRDefault="00000000" w:rsidRPr="00000000" w14:paraId="00000A13">
      <w:pPr>
        <w:spacing w:after="240" w:before="240" w:lineRule="auto"/>
        <w:jc w:val="both"/>
        <w:rPr/>
      </w:pPr>
      <w:r w:rsidDel="00000000" w:rsidR="00000000" w:rsidRPr="00000000">
        <w:rPr>
          <w:rtl w:val="0"/>
        </w:rPr>
        <w:t xml:space="preserve">For example, public libraries, local non-profits, and community centers often have the infrastructure and outreach capabilities to host workshops, seminars, and training sessions on AI. These settings provide safe, welcoming spaces for individuals who might otherwise feel intimidated by more formal educational environments. By fostering collaboration and peer learning, community organizations empower residents to become informed participants in conversations about AI that impact their lives.</w:t>
      </w:r>
    </w:p>
    <w:p w:rsidR="00000000" w:rsidDel="00000000" w:rsidP="00000000" w:rsidRDefault="00000000" w:rsidRPr="00000000" w14:paraId="00000A14">
      <w:pPr>
        <w:pStyle w:val="Heading4"/>
        <w:keepNext w:val="0"/>
        <w:keepLines w:val="0"/>
        <w:spacing w:after="40" w:before="240" w:lineRule="auto"/>
        <w:jc w:val="both"/>
        <w:rPr>
          <w:b w:val="1"/>
          <w:color w:val="000000"/>
          <w:sz w:val="22"/>
          <w:szCs w:val="22"/>
        </w:rPr>
      </w:pPr>
      <w:bookmarkStart w:colFirst="0" w:colLast="0" w:name="_m6cpb896eiy2" w:id="651"/>
      <w:bookmarkEnd w:id="651"/>
      <w:r w:rsidDel="00000000" w:rsidR="00000000" w:rsidRPr="00000000">
        <w:rPr>
          <w:b w:val="1"/>
          <w:color w:val="000000"/>
          <w:sz w:val="22"/>
          <w:szCs w:val="22"/>
          <w:rtl w:val="0"/>
        </w:rPr>
        <w:t xml:space="preserve">Grassroots Approaches to AI Education and Awareness</w:t>
      </w:r>
    </w:p>
    <w:p w:rsidR="00000000" w:rsidDel="00000000" w:rsidP="00000000" w:rsidRDefault="00000000" w:rsidRPr="00000000" w14:paraId="00000A15">
      <w:pPr>
        <w:spacing w:after="240" w:before="240" w:lineRule="auto"/>
        <w:jc w:val="both"/>
        <w:rPr/>
      </w:pPr>
      <w:r w:rsidDel="00000000" w:rsidR="00000000" w:rsidRPr="00000000">
        <w:rPr>
          <w:b w:val="1"/>
          <w:rtl w:val="0"/>
        </w:rPr>
        <w:t xml:space="preserve">Grassroots initiatives</w:t>
      </w:r>
      <w:r w:rsidDel="00000000" w:rsidR="00000000" w:rsidRPr="00000000">
        <w:rPr>
          <w:rtl w:val="0"/>
        </w:rPr>
        <w:t xml:space="preserve"> thrive by prioritizing community involvement, tailoring educational content to meet specific local needs, and making use of volunteer efforts and local experts. A key aspect of these approaches is their adaptability; they can pivot to address immediate concerns, such as job displacement due to automation, and adjust their focus as community needs evolve.</w:t>
      </w:r>
    </w:p>
    <w:p w:rsidR="00000000" w:rsidDel="00000000" w:rsidP="00000000" w:rsidRDefault="00000000" w:rsidRPr="00000000" w14:paraId="00000A16">
      <w:pPr>
        <w:spacing w:after="240" w:before="240" w:lineRule="auto"/>
        <w:jc w:val="both"/>
        <w:rPr/>
      </w:pPr>
      <w:r w:rsidDel="00000000" w:rsidR="00000000" w:rsidRPr="00000000">
        <w:rPr>
          <w:rtl w:val="0"/>
        </w:rPr>
        <w:t xml:space="preserve">One grassroots method involves offering hands-on learning through coding workshops and AI boot camps, where participants can learn basic programming skills and experiment with machine learning tools. Another effective strategy is leveraging storytelling and interactive activities that illustrate how AI affects everyday life—showcasing real-world applications like virtual assistants, automated translations, and personalized recommendations.</w:t>
      </w:r>
    </w:p>
    <w:p w:rsidR="00000000" w:rsidDel="00000000" w:rsidP="00000000" w:rsidRDefault="00000000" w:rsidRPr="00000000" w14:paraId="00000A17">
      <w:pPr>
        <w:spacing w:after="240" w:before="240" w:lineRule="auto"/>
        <w:jc w:val="both"/>
        <w:rPr/>
      </w:pPr>
      <w:r w:rsidDel="00000000" w:rsidR="00000000" w:rsidRPr="00000000">
        <w:rPr>
          <w:rtl w:val="0"/>
        </w:rPr>
        <w:t xml:space="preserve">Partnerships with local schools, businesses, and tech-savvy volunteers enhance the reach and impact of these initiatives. Additionally, online platforms and social media channels allow community leaders to share educational resources and conduct virtual workshops, extending access to those who cannot attend in-person events.</w:t>
      </w:r>
    </w:p>
    <w:p w:rsidR="00000000" w:rsidDel="00000000" w:rsidP="00000000" w:rsidRDefault="00000000" w:rsidRPr="00000000" w14:paraId="00000A18">
      <w:pPr>
        <w:pStyle w:val="Heading4"/>
        <w:keepNext w:val="0"/>
        <w:keepLines w:val="0"/>
        <w:spacing w:after="40" w:before="240" w:lineRule="auto"/>
        <w:jc w:val="both"/>
        <w:rPr>
          <w:b w:val="1"/>
          <w:color w:val="000000"/>
          <w:sz w:val="22"/>
          <w:szCs w:val="22"/>
        </w:rPr>
      </w:pPr>
      <w:bookmarkStart w:colFirst="0" w:colLast="0" w:name="_f9nwdmxnplii" w:id="652"/>
      <w:bookmarkEnd w:id="652"/>
      <w:r w:rsidDel="00000000" w:rsidR="00000000" w:rsidRPr="00000000">
        <w:rPr>
          <w:b w:val="1"/>
          <w:color w:val="000000"/>
          <w:sz w:val="22"/>
          <w:szCs w:val="22"/>
          <w:rtl w:val="0"/>
        </w:rPr>
        <w:t xml:space="preserve">Case Studies of Successful Community-Based AI Initiatives</w:t>
      </w:r>
    </w:p>
    <w:p w:rsidR="00000000" w:rsidDel="00000000" w:rsidP="00000000" w:rsidRDefault="00000000" w:rsidRPr="00000000" w14:paraId="00000A19">
      <w:pPr>
        <w:spacing w:after="240" w:before="240" w:lineRule="auto"/>
        <w:jc w:val="both"/>
        <w:rPr/>
      </w:pPr>
      <w:r w:rsidDel="00000000" w:rsidR="00000000" w:rsidRPr="00000000">
        <w:rPr>
          <w:rtl w:val="0"/>
        </w:rPr>
        <w:t xml:space="preserve">One compelling example of community-led AI education is the </w:t>
      </w:r>
      <w:r w:rsidDel="00000000" w:rsidR="00000000" w:rsidRPr="00000000">
        <w:rPr>
          <w:b w:val="1"/>
          <w:rtl w:val="0"/>
        </w:rPr>
        <w:t xml:space="preserve">Black Girls CODE</w:t>
      </w:r>
      <w:r w:rsidDel="00000000" w:rsidR="00000000" w:rsidRPr="00000000">
        <w:rPr>
          <w:rtl w:val="0"/>
        </w:rPr>
        <w:t xml:space="preserve"> initiative. This non-profit organization aims to empower young women of color by providing them with the skills and confidence needed to succeed in the tech industry. Through workshops and community events, participants learn about coding, data science, and AI fundamentals, creating pathways into careers that have historically been less accessible to marginalized groups. The program's success lies in its ability to combine technical training with mentorship, fostering an environment where participants feel seen, supported, and inspired.</w:t>
      </w:r>
    </w:p>
    <w:p w:rsidR="00000000" w:rsidDel="00000000" w:rsidP="00000000" w:rsidRDefault="00000000" w:rsidRPr="00000000" w14:paraId="00000A1A">
      <w:pPr>
        <w:spacing w:after="240" w:before="240" w:lineRule="auto"/>
        <w:jc w:val="both"/>
        <w:rPr/>
      </w:pPr>
      <w:r w:rsidDel="00000000" w:rsidR="00000000" w:rsidRPr="00000000">
        <w:rPr>
          <w:rtl w:val="0"/>
        </w:rPr>
        <w:t xml:space="preserve">Another notable example is the </w:t>
      </w:r>
      <w:r w:rsidDel="00000000" w:rsidR="00000000" w:rsidRPr="00000000">
        <w:rPr>
          <w:b w:val="1"/>
          <w:rtl w:val="0"/>
        </w:rPr>
        <w:t xml:space="preserve">AI4ALL</w:t>
      </w:r>
      <w:r w:rsidDel="00000000" w:rsidR="00000000" w:rsidRPr="00000000">
        <w:rPr>
          <w:rtl w:val="0"/>
        </w:rPr>
        <w:t xml:space="preserve"> program, which collaborates with universities and local organizations to bring AI education to high school students from diverse backgrounds. The initiative not only teaches technical skills but also encourages students to think about the ethical and social implications of AI. By including discussions on bias, fairness, and responsible AI use, AI4ALL ensures that participants are not only technically proficient but also aware of the broader context in which these technologies operate.</w:t>
      </w:r>
    </w:p>
    <w:p w:rsidR="00000000" w:rsidDel="00000000" w:rsidP="00000000" w:rsidRDefault="00000000" w:rsidRPr="00000000" w14:paraId="00000A1B">
      <w:pPr>
        <w:pStyle w:val="Heading4"/>
        <w:keepNext w:val="0"/>
        <w:keepLines w:val="0"/>
        <w:spacing w:after="40" w:before="240" w:lineRule="auto"/>
        <w:jc w:val="both"/>
        <w:rPr>
          <w:b w:val="1"/>
          <w:color w:val="000000"/>
          <w:sz w:val="22"/>
          <w:szCs w:val="22"/>
        </w:rPr>
      </w:pPr>
      <w:bookmarkStart w:colFirst="0" w:colLast="0" w:name="_g1ydpyxhnudj" w:id="653"/>
      <w:bookmarkEnd w:id="653"/>
      <w:r w:rsidDel="00000000" w:rsidR="00000000" w:rsidRPr="00000000">
        <w:rPr>
          <w:b w:val="1"/>
          <w:color w:val="000000"/>
          <w:sz w:val="22"/>
          <w:szCs w:val="22"/>
          <w:rtl w:val="0"/>
        </w:rPr>
        <w:t xml:space="preserve">The Importance of Culturally Relevant AI Education</w:t>
      </w:r>
    </w:p>
    <w:p w:rsidR="00000000" w:rsidDel="00000000" w:rsidP="00000000" w:rsidRDefault="00000000" w:rsidRPr="00000000" w14:paraId="00000A1C">
      <w:pPr>
        <w:spacing w:after="240" w:before="240" w:lineRule="auto"/>
        <w:jc w:val="both"/>
        <w:rPr/>
      </w:pPr>
      <w:r w:rsidDel="00000000" w:rsidR="00000000" w:rsidRPr="00000000">
        <w:rPr>
          <w:rtl w:val="0"/>
        </w:rPr>
        <w:t xml:space="preserve">Culturally relevant AI education acknowledges that learning is most effective when it reflects the identities, histories, and experiences of the learners. Tailoring AI education to align with local languages, customs, and social issues helps demystify technology and make it more relatable. For instance, a community initiative in a predominantly Spanish-speaking neighborhood might include examples of AI-driven translation tools or discuss how AI can assist in preserving and promoting cultural heritage.</w:t>
      </w:r>
    </w:p>
    <w:p w:rsidR="00000000" w:rsidDel="00000000" w:rsidP="00000000" w:rsidRDefault="00000000" w:rsidRPr="00000000" w14:paraId="00000A1D">
      <w:pPr>
        <w:spacing w:after="240" w:before="240" w:lineRule="auto"/>
        <w:jc w:val="both"/>
        <w:rPr/>
      </w:pPr>
      <w:r w:rsidDel="00000000" w:rsidR="00000000" w:rsidRPr="00000000">
        <w:rPr>
          <w:rtl w:val="0"/>
        </w:rPr>
        <w:t xml:space="preserve">By incorporating culturally relevant materials and facilitators who share the community’s background, organizations can break down barriers to learning and foster a sense of ownership and relevance. This approach not only boosts engagement but also helps communities see AI as a tool they can use to address their unique challenges, from local economic development to social advocacy.</w:t>
      </w:r>
    </w:p>
    <w:p w:rsidR="00000000" w:rsidDel="00000000" w:rsidP="00000000" w:rsidRDefault="00000000" w:rsidRPr="00000000" w14:paraId="00000A1E">
      <w:pPr>
        <w:pStyle w:val="Heading4"/>
        <w:keepNext w:val="0"/>
        <w:keepLines w:val="0"/>
        <w:spacing w:after="40" w:before="240" w:lineRule="auto"/>
        <w:jc w:val="both"/>
        <w:rPr>
          <w:b w:val="1"/>
          <w:color w:val="000000"/>
          <w:sz w:val="22"/>
          <w:szCs w:val="22"/>
        </w:rPr>
      </w:pPr>
      <w:bookmarkStart w:colFirst="0" w:colLast="0" w:name="_4nog56c7he2b" w:id="654"/>
      <w:bookmarkEnd w:id="654"/>
      <w:r w:rsidDel="00000000" w:rsidR="00000000" w:rsidRPr="00000000">
        <w:rPr>
          <w:b w:val="1"/>
          <w:color w:val="000000"/>
          <w:sz w:val="22"/>
          <w:szCs w:val="22"/>
          <w:rtl w:val="0"/>
        </w:rPr>
        <w:t xml:space="preserve">Strategies for Reaching Underserved Communities with AI Education</w:t>
      </w:r>
    </w:p>
    <w:p w:rsidR="00000000" w:rsidDel="00000000" w:rsidP="00000000" w:rsidRDefault="00000000" w:rsidRPr="00000000" w14:paraId="00000A1F">
      <w:pPr>
        <w:spacing w:after="240" w:before="240" w:lineRule="auto"/>
        <w:jc w:val="both"/>
        <w:rPr/>
      </w:pPr>
      <w:r w:rsidDel="00000000" w:rsidR="00000000" w:rsidRPr="00000000">
        <w:rPr>
          <w:rtl w:val="0"/>
        </w:rPr>
        <w:t xml:space="preserve">Reaching underserved communities requires a deliberate, multifaceted approach:</w:t>
      </w:r>
    </w:p>
    <w:p w:rsidR="00000000" w:rsidDel="00000000" w:rsidP="00000000" w:rsidRDefault="00000000" w:rsidRPr="00000000" w14:paraId="00000A20">
      <w:pPr>
        <w:numPr>
          <w:ilvl w:val="0"/>
          <w:numId w:val="94"/>
        </w:numPr>
        <w:spacing w:after="0" w:afterAutospacing="0" w:before="240" w:lineRule="auto"/>
        <w:ind w:left="720" w:hanging="360"/>
      </w:pPr>
      <w:r w:rsidDel="00000000" w:rsidR="00000000" w:rsidRPr="00000000">
        <w:rPr>
          <w:b w:val="1"/>
          <w:rtl w:val="0"/>
        </w:rPr>
        <w:t xml:space="preserve">Building Partnerships</w:t>
      </w:r>
      <w:r w:rsidDel="00000000" w:rsidR="00000000" w:rsidRPr="00000000">
        <w:rPr>
          <w:rtl w:val="0"/>
        </w:rPr>
        <w:t xml:space="preserve">: Collaborating with local stakeholders—churches, schools, non-profits, and community leaders—ensures that educational programs have credibility and are effectively promoted.</w:t>
      </w:r>
    </w:p>
    <w:p w:rsidR="00000000" w:rsidDel="00000000" w:rsidP="00000000" w:rsidRDefault="00000000" w:rsidRPr="00000000" w14:paraId="00000A21">
      <w:pPr>
        <w:numPr>
          <w:ilvl w:val="0"/>
          <w:numId w:val="94"/>
        </w:numPr>
        <w:spacing w:after="0" w:afterAutospacing="0" w:before="0" w:beforeAutospacing="0" w:lineRule="auto"/>
        <w:ind w:left="720" w:hanging="360"/>
      </w:pPr>
      <w:r w:rsidDel="00000000" w:rsidR="00000000" w:rsidRPr="00000000">
        <w:rPr>
          <w:b w:val="1"/>
          <w:rtl w:val="0"/>
        </w:rPr>
        <w:t xml:space="preserve">Flexible Learning Models</w:t>
      </w:r>
      <w:r w:rsidDel="00000000" w:rsidR="00000000" w:rsidRPr="00000000">
        <w:rPr>
          <w:rtl w:val="0"/>
        </w:rPr>
        <w:t xml:space="preserve">: Offering workshops at different times and through various formats (in-person, virtual, hybrid) helps accommodate diverse schedules and needs. Mobile learning units or pop-up tech labs can also bring AI education directly to neighborhoods with limited access to educational facilities.</w:t>
      </w:r>
    </w:p>
    <w:p w:rsidR="00000000" w:rsidDel="00000000" w:rsidP="00000000" w:rsidRDefault="00000000" w:rsidRPr="00000000" w14:paraId="00000A22">
      <w:pPr>
        <w:numPr>
          <w:ilvl w:val="0"/>
          <w:numId w:val="94"/>
        </w:numPr>
        <w:spacing w:after="0" w:afterAutospacing="0" w:before="0" w:beforeAutospacing="0" w:lineRule="auto"/>
        <w:ind w:left="720" w:hanging="360"/>
      </w:pPr>
      <w:r w:rsidDel="00000000" w:rsidR="00000000" w:rsidRPr="00000000">
        <w:rPr>
          <w:b w:val="1"/>
          <w:rtl w:val="0"/>
        </w:rPr>
        <w:t xml:space="preserve">Financial Accessibility</w:t>
      </w:r>
      <w:r w:rsidDel="00000000" w:rsidR="00000000" w:rsidRPr="00000000">
        <w:rPr>
          <w:rtl w:val="0"/>
        </w:rPr>
        <w:t xml:space="preserve">: Removing cost barriers by providing free or subsidized programs is essential for reaching low-income communities. Securing sponsorships from tech companies and government grants can fund these efforts and keep programs running sustainably.</w:t>
      </w:r>
    </w:p>
    <w:p w:rsidR="00000000" w:rsidDel="00000000" w:rsidP="00000000" w:rsidRDefault="00000000" w:rsidRPr="00000000" w14:paraId="00000A23">
      <w:pPr>
        <w:numPr>
          <w:ilvl w:val="0"/>
          <w:numId w:val="94"/>
        </w:numPr>
        <w:spacing w:after="0" w:afterAutospacing="0" w:before="0" w:beforeAutospacing="0" w:lineRule="auto"/>
        <w:ind w:left="720" w:hanging="360"/>
      </w:pPr>
      <w:r w:rsidDel="00000000" w:rsidR="00000000" w:rsidRPr="00000000">
        <w:rPr>
          <w:b w:val="1"/>
          <w:rtl w:val="0"/>
        </w:rPr>
        <w:t xml:space="preserve">Bilingual and Multilingual Resources</w:t>
      </w:r>
      <w:r w:rsidDel="00000000" w:rsidR="00000000" w:rsidRPr="00000000">
        <w:rPr>
          <w:rtl w:val="0"/>
        </w:rPr>
        <w:t xml:space="preserve">: Providing educational materials in the primary languages spoken by the community ensures that language is not a hindrance to learning.</w:t>
      </w:r>
    </w:p>
    <w:p w:rsidR="00000000" w:rsidDel="00000000" w:rsidP="00000000" w:rsidRDefault="00000000" w:rsidRPr="00000000" w14:paraId="00000A24">
      <w:pPr>
        <w:numPr>
          <w:ilvl w:val="0"/>
          <w:numId w:val="94"/>
        </w:numPr>
        <w:spacing w:after="240" w:before="0" w:beforeAutospacing="0" w:lineRule="auto"/>
        <w:ind w:left="720" w:hanging="360"/>
      </w:pPr>
      <w:r w:rsidDel="00000000" w:rsidR="00000000" w:rsidRPr="00000000">
        <w:rPr>
          <w:b w:val="1"/>
          <w:rtl w:val="0"/>
        </w:rPr>
        <w:t xml:space="preserve">Mentorship and Role Models</w:t>
      </w:r>
      <w:r w:rsidDel="00000000" w:rsidR="00000000" w:rsidRPr="00000000">
        <w:rPr>
          <w:rtl w:val="0"/>
        </w:rPr>
        <w:t xml:space="preserve">: Having mentors who reflect the community’s demographics encourages participation and reinforces the idea that success in tech fields is achievable for all.</w:t>
      </w:r>
    </w:p>
    <w:p w:rsidR="00000000" w:rsidDel="00000000" w:rsidP="00000000" w:rsidRDefault="00000000" w:rsidRPr="00000000" w14:paraId="00000A25">
      <w:pPr>
        <w:pStyle w:val="Heading4"/>
        <w:keepNext w:val="0"/>
        <w:keepLines w:val="0"/>
        <w:spacing w:after="40" w:before="240" w:lineRule="auto"/>
        <w:jc w:val="both"/>
        <w:rPr>
          <w:b w:val="1"/>
          <w:color w:val="000000"/>
          <w:sz w:val="22"/>
          <w:szCs w:val="22"/>
        </w:rPr>
      </w:pPr>
      <w:bookmarkStart w:colFirst="0" w:colLast="0" w:name="_g0trn77br2ss" w:id="655"/>
      <w:bookmarkEnd w:id="655"/>
      <w:r w:rsidDel="00000000" w:rsidR="00000000" w:rsidRPr="00000000">
        <w:rPr>
          <w:b w:val="1"/>
          <w:color w:val="000000"/>
          <w:sz w:val="22"/>
          <w:szCs w:val="22"/>
          <w:rtl w:val="0"/>
        </w:rPr>
        <w:t xml:space="preserve">Conclusion: Empowering Through Community</w:t>
      </w:r>
    </w:p>
    <w:p w:rsidR="00000000" w:rsidDel="00000000" w:rsidP="00000000" w:rsidRDefault="00000000" w:rsidRPr="00000000" w14:paraId="00000A26">
      <w:pPr>
        <w:spacing w:after="240" w:before="240" w:lineRule="auto"/>
        <w:jc w:val="both"/>
        <w:rPr/>
      </w:pPr>
      <w:r w:rsidDel="00000000" w:rsidR="00000000" w:rsidRPr="00000000">
        <w:rPr>
          <w:rtl w:val="0"/>
        </w:rPr>
        <w:t xml:space="preserve">Community-based AI education initiatives are vital for promoting </w:t>
      </w:r>
      <w:r w:rsidDel="00000000" w:rsidR="00000000" w:rsidRPr="00000000">
        <w:rPr>
          <w:b w:val="1"/>
          <w:rtl w:val="0"/>
        </w:rPr>
        <w:t xml:space="preserve">AI literacy</w:t>
      </w:r>
      <w:r w:rsidDel="00000000" w:rsidR="00000000" w:rsidRPr="00000000">
        <w:rPr>
          <w:rtl w:val="0"/>
        </w:rPr>
        <w:t xml:space="preserve"> in an inclusive and equitable way. By engaging grassroots approaches, emphasizing cultural relevance, and reaching underserved communities, these efforts empower individuals to participate more fully in the digital age. Such initiatives embody the principles of </w:t>
      </w:r>
      <w:r w:rsidDel="00000000" w:rsidR="00000000" w:rsidRPr="00000000">
        <w:rPr>
          <w:b w:val="1"/>
          <w:rtl w:val="0"/>
        </w:rPr>
        <w:t xml:space="preserve">Artificial Integrity</w:t>
      </w:r>
      <w:r w:rsidDel="00000000" w:rsidR="00000000" w:rsidRPr="00000000">
        <w:rPr>
          <w:rtl w:val="0"/>
        </w:rPr>
        <w:t xml:space="preserve">, ensuring that technology education is not just for the few but is accessible and beneficial to all, helping to build a more informed and empowered society.</w:t>
      </w:r>
    </w:p>
    <w:p w:rsidR="00000000" w:rsidDel="00000000" w:rsidP="00000000" w:rsidRDefault="00000000" w:rsidRPr="00000000" w14:paraId="00000A27">
      <w:pPr>
        <w:pStyle w:val="Heading3"/>
        <w:keepNext w:val="0"/>
        <w:keepLines w:val="0"/>
        <w:spacing w:before="280" w:lineRule="auto"/>
        <w:jc w:val="both"/>
        <w:rPr>
          <w:b w:val="1"/>
          <w:color w:val="000000"/>
          <w:sz w:val="26"/>
          <w:szCs w:val="26"/>
        </w:rPr>
      </w:pPr>
      <w:bookmarkStart w:colFirst="0" w:colLast="0" w:name="_1savk3g8h20f" w:id="656"/>
      <w:bookmarkEnd w:id="656"/>
      <w:r w:rsidDel="00000000" w:rsidR="00000000" w:rsidRPr="00000000">
        <w:rPr>
          <w:b w:val="1"/>
          <w:color w:val="000000"/>
          <w:sz w:val="26"/>
          <w:szCs w:val="26"/>
          <w:rtl w:val="0"/>
        </w:rPr>
        <w:t xml:space="preserve">14.6 Intersectional Approaches to AI Literacy</w:t>
      </w:r>
    </w:p>
    <w:p w:rsidR="00000000" w:rsidDel="00000000" w:rsidP="00000000" w:rsidRDefault="00000000" w:rsidRPr="00000000" w14:paraId="00000A28">
      <w:pPr>
        <w:spacing w:after="240" w:before="240" w:lineRule="auto"/>
        <w:jc w:val="both"/>
        <w:rPr/>
      </w:pPr>
      <w:r w:rsidDel="00000000" w:rsidR="00000000" w:rsidRPr="00000000">
        <w:rPr>
          <w:rtl w:val="0"/>
        </w:rPr>
        <w:t xml:space="preserve">The push for </w:t>
      </w:r>
      <w:r w:rsidDel="00000000" w:rsidR="00000000" w:rsidRPr="00000000">
        <w:rPr>
          <w:b w:val="1"/>
          <w:rtl w:val="0"/>
        </w:rPr>
        <w:t xml:space="preserve">AI literacy</w:t>
      </w:r>
      <w:r w:rsidDel="00000000" w:rsidR="00000000" w:rsidRPr="00000000">
        <w:rPr>
          <w:rtl w:val="0"/>
        </w:rPr>
        <w:t xml:space="preserve"> must go beyond a singular approach to learning; it must consider the complexities of human identities and experiences. </w:t>
      </w:r>
      <w:r w:rsidDel="00000000" w:rsidR="00000000" w:rsidRPr="00000000">
        <w:rPr>
          <w:b w:val="1"/>
          <w:rtl w:val="0"/>
        </w:rPr>
        <w:t xml:space="preserve">Intersectionality</w:t>
      </w:r>
      <w:r w:rsidDel="00000000" w:rsidR="00000000" w:rsidRPr="00000000">
        <w:rPr>
          <w:rtl w:val="0"/>
        </w:rPr>
        <w:t xml:space="preserve">—a framework that acknowledges the overlapping social identities that contribute to systemic inequities—should be a cornerstone in AI education efforts. By understanding and integrating diverse perspectives, educators and community leaders can create programs that are inclusive and impactful, addressing the varied needs of different communities and empowering marginalized groups.</w:t>
      </w:r>
    </w:p>
    <w:p w:rsidR="00000000" w:rsidDel="00000000" w:rsidP="00000000" w:rsidRDefault="00000000" w:rsidRPr="00000000" w14:paraId="00000A29">
      <w:pPr>
        <w:pStyle w:val="Heading4"/>
        <w:keepNext w:val="0"/>
        <w:keepLines w:val="0"/>
        <w:spacing w:after="40" w:before="240" w:lineRule="auto"/>
        <w:jc w:val="both"/>
        <w:rPr>
          <w:b w:val="1"/>
          <w:color w:val="000000"/>
          <w:sz w:val="22"/>
          <w:szCs w:val="22"/>
        </w:rPr>
      </w:pPr>
      <w:bookmarkStart w:colFirst="0" w:colLast="0" w:name="_7eo8d1y58h22" w:id="657"/>
      <w:bookmarkEnd w:id="657"/>
      <w:r w:rsidDel="00000000" w:rsidR="00000000" w:rsidRPr="00000000">
        <w:rPr>
          <w:b w:val="1"/>
          <w:color w:val="000000"/>
          <w:sz w:val="22"/>
          <w:szCs w:val="22"/>
          <w:rtl w:val="0"/>
        </w:rPr>
        <w:t xml:space="preserve">The Importance of Considering Diverse Perspectives in AI Education</w:t>
      </w:r>
    </w:p>
    <w:p w:rsidR="00000000" w:rsidDel="00000000" w:rsidP="00000000" w:rsidRDefault="00000000" w:rsidRPr="00000000" w14:paraId="00000A2A">
      <w:pPr>
        <w:spacing w:after="240" w:before="240" w:lineRule="auto"/>
        <w:jc w:val="both"/>
        <w:rPr/>
      </w:pPr>
      <w:r w:rsidDel="00000000" w:rsidR="00000000" w:rsidRPr="00000000">
        <w:rPr>
          <w:rtl w:val="0"/>
        </w:rPr>
        <w:t xml:space="preserve">AI impacts every aspect of society, from employment to healthcare, and these impacts are not experienced equally across different populations. People’s interactions with AI systems are often influenced by their social, cultural, and economic backgrounds. For example, the challenges faced by a low-income, non-native English speaker engaging with AI-driven job application systems may be very different from those of a middle-class, English-speaking professional. An </w:t>
      </w:r>
      <w:r w:rsidDel="00000000" w:rsidR="00000000" w:rsidRPr="00000000">
        <w:rPr>
          <w:b w:val="1"/>
          <w:rtl w:val="0"/>
        </w:rPr>
        <w:t xml:space="preserve">intersectional approach</w:t>
      </w:r>
      <w:r w:rsidDel="00000000" w:rsidR="00000000" w:rsidRPr="00000000">
        <w:rPr>
          <w:rtl w:val="0"/>
        </w:rPr>
        <w:t xml:space="preserve"> to AI literacy acknowledges these differences and seeks to equip all individuals with the tools they need to navigate and influence AI.</w:t>
      </w:r>
    </w:p>
    <w:p w:rsidR="00000000" w:rsidDel="00000000" w:rsidP="00000000" w:rsidRDefault="00000000" w:rsidRPr="00000000" w14:paraId="00000A2B">
      <w:pPr>
        <w:spacing w:after="240" w:before="240" w:lineRule="auto"/>
        <w:jc w:val="both"/>
        <w:rPr/>
      </w:pPr>
      <w:r w:rsidDel="00000000" w:rsidR="00000000" w:rsidRPr="00000000">
        <w:rPr>
          <w:rtl w:val="0"/>
        </w:rPr>
        <w:t xml:space="preserve">Considering diverse perspectives in AI education ensures that learning experiences are relevant, relatable, and accessible to a broader audience. Without this intentional inclusivity, education programs risk perpetuating the same biases that AI systems have been criticized for, further marginalizing those who are already at a disadvantage.</w:t>
      </w:r>
    </w:p>
    <w:p w:rsidR="00000000" w:rsidDel="00000000" w:rsidP="00000000" w:rsidRDefault="00000000" w:rsidRPr="00000000" w14:paraId="00000A2C">
      <w:pPr>
        <w:pStyle w:val="Heading4"/>
        <w:keepNext w:val="0"/>
        <w:keepLines w:val="0"/>
        <w:spacing w:after="40" w:before="240" w:lineRule="auto"/>
        <w:jc w:val="both"/>
        <w:rPr>
          <w:b w:val="1"/>
          <w:color w:val="000000"/>
          <w:sz w:val="22"/>
          <w:szCs w:val="22"/>
        </w:rPr>
      </w:pPr>
      <w:bookmarkStart w:colFirst="0" w:colLast="0" w:name="_6gcd848hgyz0" w:id="658"/>
      <w:bookmarkEnd w:id="658"/>
      <w:r w:rsidDel="00000000" w:rsidR="00000000" w:rsidRPr="00000000">
        <w:rPr>
          <w:b w:val="1"/>
          <w:color w:val="000000"/>
          <w:sz w:val="22"/>
          <w:szCs w:val="22"/>
          <w:rtl w:val="0"/>
        </w:rPr>
        <w:t xml:space="preserve">How AI Literacy Needs May Vary Across Different Communities</w:t>
      </w:r>
    </w:p>
    <w:p w:rsidR="00000000" w:rsidDel="00000000" w:rsidP="00000000" w:rsidRDefault="00000000" w:rsidRPr="00000000" w14:paraId="00000A2D">
      <w:pPr>
        <w:spacing w:after="240" w:before="240" w:lineRule="auto"/>
        <w:jc w:val="both"/>
        <w:rPr/>
      </w:pPr>
      <w:r w:rsidDel="00000000" w:rsidR="00000000" w:rsidRPr="00000000">
        <w:rPr>
          <w:rtl w:val="0"/>
        </w:rPr>
        <w:t xml:space="preserve">Different communities have distinct experiences with technology, which shape their </w:t>
      </w:r>
      <w:r w:rsidDel="00000000" w:rsidR="00000000" w:rsidRPr="00000000">
        <w:rPr>
          <w:b w:val="1"/>
          <w:rtl w:val="0"/>
        </w:rPr>
        <w:t xml:space="preserve">AI literacy needs</w:t>
      </w:r>
      <w:r w:rsidDel="00000000" w:rsidR="00000000" w:rsidRPr="00000000">
        <w:rPr>
          <w:rtl w:val="0"/>
        </w:rPr>
        <w:t xml:space="preserve">. For instance, rural areas may require AI education that focuses on practical applications for local economies, such as agricultural AI tools or telehealth technologies. Urban communities, on the other hand, might prioritize learning about AI’s role in public services, housing, or urban planning.</w:t>
      </w:r>
    </w:p>
    <w:p w:rsidR="00000000" w:rsidDel="00000000" w:rsidP="00000000" w:rsidRDefault="00000000" w:rsidRPr="00000000" w14:paraId="00000A2E">
      <w:pPr>
        <w:spacing w:after="240" w:before="240" w:lineRule="auto"/>
        <w:jc w:val="both"/>
        <w:rPr/>
      </w:pPr>
      <w:r w:rsidDel="00000000" w:rsidR="00000000" w:rsidRPr="00000000">
        <w:rPr>
          <w:rtl w:val="0"/>
        </w:rPr>
        <w:t xml:space="preserve">Marginalized communities often face unique challenges in accessing AI education. These may include language barriers, limited internet access, or a lack of culturally relevant teaching materials. Addressing these needs requires educators to think beyond standardized programs and adapt their approaches to fit the specific circumstances of each community.</w:t>
      </w:r>
    </w:p>
    <w:p w:rsidR="00000000" w:rsidDel="00000000" w:rsidP="00000000" w:rsidRDefault="00000000" w:rsidRPr="00000000" w14:paraId="00000A2F">
      <w:pPr>
        <w:spacing w:after="240" w:before="240" w:lineRule="auto"/>
        <w:jc w:val="both"/>
        <w:rPr/>
      </w:pPr>
      <w:r w:rsidDel="00000000" w:rsidR="00000000" w:rsidRPr="00000000">
        <w:rPr>
          <w:rtl w:val="0"/>
        </w:rPr>
        <w:t xml:space="preserve">Communities historically marginalized by systemic biases—such as those impacted by racial, gender, or economic inequities—may also need AI education that emphasizes </w:t>
      </w:r>
      <w:r w:rsidDel="00000000" w:rsidR="00000000" w:rsidRPr="00000000">
        <w:rPr>
          <w:b w:val="1"/>
          <w:rtl w:val="0"/>
        </w:rPr>
        <w:t xml:space="preserve">critical thinking</w:t>
      </w:r>
      <w:r w:rsidDel="00000000" w:rsidR="00000000" w:rsidRPr="00000000">
        <w:rPr>
          <w:rtl w:val="0"/>
        </w:rPr>
        <w:t xml:space="preserve"> about AI's role in reinforcing or dismantling such systems. This perspective helps learners understand not just how AI works, but also how it can be leveraged to foster greater equality and justice.</w:t>
      </w:r>
    </w:p>
    <w:p w:rsidR="00000000" w:rsidDel="00000000" w:rsidP="00000000" w:rsidRDefault="00000000" w:rsidRPr="00000000" w14:paraId="00000A30">
      <w:pPr>
        <w:pStyle w:val="Heading4"/>
        <w:keepNext w:val="0"/>
        <w:keepLines w:val="0"/>
        <w:spacing w:after="40" w:before="240" w:lineRule="auto"/>
        <w:jc w:val="both"/>
        <w:rPr>
          <w:b w:val="1"/>
          <w:color w:val="000000"/>
          <w:sz w:val="22"/>
          <w:szCs w:val="22"/>
        </w:rPr>
      </w:pPr>
      <w:bookmarkStart w:colFirst="0" w:colLast="0" w:name="_2otst546zq3i" w:id="659"/>
      <w:bookmarkEnd w:id="659"/>
      <w:r w:rsidDel="00000000" w:rsidR="00000000" w:rsidRPr="00000000">
        <w:rPr>
          <w:b w:val="1"/>
          <w:color w:val="000000"/>
          <w:sz w:val="22"/>
          <w:szCs w:val="22"/>
          <w:rtl w:val="0"/>
        </w:rPr>
        <w:t xml:space="preserve">Strategies for Creating Inclusive AI Literacy Programs</w:t>
      </w:r>
    </w:p>
    <w:p w:rsidR="00000000" w:rsidDel="00000000" w:rsidP="00000000" w:rsidRDefault="00000000" w:rsidRPr="00000000" w14:paraId="00000A31">
      <w:pPr>
        <w:spacing w:after="240" w:before="240" w:lineRule="auto"/>
        <w:jc w:val="both"/>
        <w:rPr/>
      </w:pPr>
      <w:r w:rsidDel="00000000" w:rsidR="00000000" w:rsidRPr="00000000">
        <w:rPr>
          <w:rtl w:val="0"/>
        </w:rPr>
        <w:t xml:space="preserve">To create AI literacy programs that are inclusive and intersectional, the following strategies can be employed:</w:t>
      </w:r>
    </w:p>
    <w:p w:rsidR="00000000" w:rsidDel="00000000" w:rsidP="00000000" w:rsidRDefault="00000000" w:rsidRPr="00000000" w14:paraId="00000A32">
      <w:pPr>
        <w:numPr>
          <w:ilvl w:val="0"/>
          <w:numId w:val="30"/>
        </w:numPr>
        <w:spacing w:after="0" w:afterAutospacing="0" w:before="240" w:lineRule="auto"/>
        <w:ind w:left="720" w:hanging="360"/>
      </w:pPr>
      <w:r w:rsidDel="00000000" w:rsidR="00000000" w:rsidRPr="00000000">
        <w:rPr>
          <w:b w:val="1"/>
          <w:rtl w:val="0"/>
        </w:rPr>
        <w:t xml:space="preserve">Culturally Responsive Curriculum Design</w:t>
      </w:r>
      <w:r w:rsidDel="00000000" w:rsidR="00000000" w:rsidRPr="00000000">
        <w:rPr>
          <w:rtl w:val="0"/>
        </w:rPr>
        <w:t xml:space="preserve">: Programs should incorporate examples, case studies, and discussions that reflect the cultural backgrounds and lived experiences of participants. This helps learners see the relevance of AI in their own lives and communities.</w:t>
      </w:r>
    </w:p>
    <w:p w:rsidR="00000000" w:rsidDel="00000000" w:rsidP="00000000" w:rsidRDefault="00000000" w:rsidRPr="00000000" w14:paraId="00000A33">
      <w:pPr>
        <w:numPr>
          <w:ilvl w:val="0"/>
          <w:numId w:val="30"/>
        </w:numPr>
        <w:spacing w:after="0" w:afterAutospacing="0" w:before="0" w:beforeAutospacing="0" w:lineRule="auto"/>
        <w:ind w:left="720" w:hanging="360"/>
      </w:pPr>
      <w:r w:rsidDel="00000000" w:rsidR="00000000" w:rsidRPr="00000000">
        <w:rPr>
          <w:b w:val="1"/>
          <w:rtl w:val="0"/>
        </w:rPr>
        <w:t xml:space="preserve">Collaborative Learning Models</w:t>
      </w:r>
      <w:r w:rsidDel="00000000" w:rsidR="00000000" w:rsidRPr="00000000">
        <w:rPr>
          <w:rtl w:val="0"/>
        </w:rPr>
        <w:t xml:space="preserve">: Bringing together students from different backgrounds encourages peer-to-peer learning and diverse perspectives. Workshops that include collaborative projects can stimulate discussions that highlight how AI affects various communities differently.</w:t>
      </w:r>
    </w:p>
    <w:p w:rsidR="00000000" w:rsidDel="00000000" w:rsidP="00000000" w:rsidRDefault="00000000" w:rsidRPr="00000000" w14:paraId="00000A34">
      <w:pPr>
        <w:numPr>
          <w:ilvl w:val="0"/>
          <w:numId w:val="30"/>
        </w:numPr>
        <w:spacing w:after="0" w:afterAutospacing="0" w:before="0" w:beforeAutospacing="0" w:lineRule="auto"/>
        <w:ind w:left="720" w:hanging="360"/>
      </w:pPr>
      <w:r w:rsidDel="00000000" w:rsidR="00000000" w:rsidRPr="00000000">
        <w:rPr>
          <w:b w:val="1"/>
          <w:rtl w:val="0"/>
        </w:rPr>
        <w:t xml:space="preserve">Community Partnerships</w:t>
      </w:r>
      <w:r w:rsidDel="00000000" w:rsidR="00000000" w:rsidRPr="00000000">
        <w:rPr>
          <w:rtl w:val="0"/>
        </w:rPr>
        <w:t xml:space="preserve">: Partnering with local organizations, advocacy groups, and community leaders ensures that programs are tailored to meet specific local needs. These partnerships can also facilitate the development of mentorship opportunities, connecting learners with role models who understand their unique challenges and aspirations.</w:t>
      </w:r>
    </w:p>
    <w:p w:rsidR="00000000" w:rsidDel="00000000" w:rsidP="00000000" w:rsidRDefault="00000000" w:rsidRPr="00000000" w14:paraId="00000A35">
      <w:pPr>
        <w:numPr>
          <w:ilvl w:val="0"/>
          <w:numId w:val="30"/>
        </w:numPr>
        <w:spacing w:after="0" w:afterAutospacing="0" w:before="0" w:beforeAutospacing="0" w:lineRule="auto"/>
        <w:ind w:left="720" w:hanging="360"/>
      </w:pPr>
      <w:r w:rsidDel="00000000" w:rsidR="00000000" w:rsidRPr="00000000">
        <w:rPr>
          <w:b w:val="1"/>
          <w:rtl w:val="0"/>
        </w:rPr>
        <w:t xml:space="preserve">Multilingual Resources</w:t>
      </w:r>
      <w:r w:rsidDel="00000000" w:rsidR="00000000" w:rsidRPr="00000000">
        <w:rPr>
          <w:rtl w:val="0"/>
        </w:rPr>
        <w:t xml:space="preserve">: Providing educational content in multiple languages is essential for reaching non-native speakers and making AI literacy accessible. Translation should go beyond language to include cultural nuances that make the material more relatable.</w:t>
      </w:r>
    </w:p>
    <w:p w:rsidR="00000000" w:rsidDel="00000000" w:rsidP="00000000" w:rsidRDefault="00000000" w:rsidRPr="00000000" w14:paraId="00000A36">
      <w:pPr>
        <w:numPr>
          <w:ilvl w:val="0"/>
          <w:numId w:val="30"/>
        </w:numPr>
        <w:spacing w:after="240" w:before="0" w:beforeAutospacing="0" w:lineRule="auto"/>
        <w:ind w:left="720" w:hanging="360"/>
      </w:pPr>
      <w:r w:rsidDel="00000000" w:rsidR="00000000" w:rsidRPr="00000000">
        <w:rPr>
          <w:b w:val="1"/>
          <w:rtl w:val="0"/>
        </w:rPr>
        <w:t xml:space="preserve">Interactive and Participatory Methods</w:t>
      </w:r>
      <w:r w:rsidDel="00000000" w:rsidR="00000000" w:rsidRPr="00000000">
        <w:rPr>
          <w:rtl w:val="0"/>
        </w:rPr>
        <w:t xml:space="preserve">: Incorporating interactive tools, storytelling, and participatory design methods can make AI education more engaging and inclusive. Activities that prompt learners to share their perspectives and apply AI concepts to their own contexts encourage deeper understanding and retention.</w:t>
      </w:r>
    </w:p>
    <w:p w:rsidR="00000000" w:rsidDel="00000000" w:rsidP="00000000" w:rsidRDefault="00000000" w:rsidRPr="00000000" w14:paraId="00000A37">
      <w:pPr>
        <w:pStyle w:val="Heading4"/>
        <w:keepNext w:val="0"/>
        <w:keepLines w:val="0"/>
        <w:spacing w:after="40" w:before="240" w:lineRule="auto"/>
        <w:jc w:val="both"/>
        <w:rPr>
          <w:b w:val="1"/>
          <w:color w:val="000000"/>
          <w:sz w:val="22"/>
          <w:szCs w:val="22"/>
        </w:rPr>
      </w:pPr>
      <w:bookmarkStart w:colFirst="0" w:colLast="0" w:name="_rogku8gz7781" w:id="660"/>
      <w:bookmarkEnd w:id="660"/>
      <w:r w:rsidDel="00000000" w:rsidR="00000000" w:rsidRPr="00000000">
        <w:rPr>
          <w:b w:val="1"/>
          <w:color w:val="000000"/>
          <w:sz w:val="22"/>
          <w:szCs w:val="22"/>
          <w:rtl w:val="0"/>
        </w:rPr>
        <w:t xml:space="preserve">The Role of Representation in AI Education Materials and Programs</w:t>
      </w:r>
    </w:p>
    <w:p w:rsidR="00000000" w:rsidDel="00000000" w:rsidP="00000000" w:rsidRDefault="00000000" w:rsidRPr="00000000" w14:paraId="00000A38">
      <w:pPr>
        <w:spacing w:after="240" w:before="240" w:lineRule="auto"/>
        <w:jc w:val="both"/>
        <w:rPr/>
      </w:pPr>
      <w:r w:rsidDel="00000000" w:rsidR="00000000" w:rsidRPr="00000000">
        <w:rPr>
          <w:rtl w:val="0"/>
        </w:rPr>
        <w:t xml:space="preserve">Representation matters not only in who delivers the education but also in how the educational content is presented. Materials should feature diverse voices, including those of women, people of color, and members of LGBTQIA+ communities, in roles that go beyond token representation. This reinforces the message that </w:t>
      </w:r>
      <w:r w:rsidDel="00000000" w:rsidR="00000000" w:rsidRPr="00000000">
        <w:rPr>
          <w:b w:val="1"/>
          <w:rtl w:val="0"/>
        </w:rPr>
        <w:t xml:space="preserve">AI literacy</w:t>
      </w:r>
      <w:r w:rsidDel="00000000" w:rsidR="00000000" w:rsidRPr="00000000">
        <w:rPr>
          <w:rtl w:val="0"/>
        </w:rPr>
        <w:t xml:space="preserve"> and technology careers are for everyone, helping to dismantle stereotypes and inspire confidence.</w:t>
      </w:r>
    </w:p>
    <w:p w:rsidR="00000000" w:rsidDel="00000000" w:rsidP="00000000" w:rsidRDefault="00000000" w:rsidRPr="00000000" w14:paraId="00000A39">
      <w:pPr>
        <w:spacing w:after="240" w:before="240" w:lineRule="auto"/>
        <w:jc w:val="both"/>
        <w:rPr/>
      </w:pPr>
      <w:r w:rsidDel="00000000" w:rsidR="00000000" w:rsidRPr="00000000">
        <w:rPr>
          <w:rtl w:val="0"/>
        </w:rPr>
        <w:t xml:space="preserve">Instructors and facilitators who come from varied backgrounds bring invaluable insights to the learning process. When learners see people who look like them in leadership positions or as examples of success in the tech field, they are more likely to believe in their own potential and feel empowered to pursue similar paths.</w:t>
      </w:r>
    </w:p>
    <w:p w:rsidR="00000000" w:rsidDel="00000000" w:rsidP="00000000" w:rsidRDefault="00000000" w:rsidRPr="00000000" w14:paraId="00000A3A">
      <w:pPr>
        <w:pStyle w:val="Heading4"/>
        <w:keepNext w:val="0"/>
        <w:keepLines w:val="0"/>
        <w:spacing w:after="40" w:before="240" w:lineRule="auto"/>
        <w:jc w:val="both"/>
        <w:rPr>
          <w:b w:val="1"/>
          <w:color w:val="000000"/>
          <w:sz w:val="22"/>
          <w:szCs w:val="22"/>
        </w:rPr>
      </w:pPr>
      <w:bookmarkStart w:colFirst="0" w:colLast="0" w:name="_sojj3epme1uu" w:id="661"/>
      <w:bookmarkEnd w:id="661"/>
      <w:r w:rsidDel="00000000" w:rsidR="00000000" w:rsidRPr="00000000">
        <w:rPr>
          <w:b w:val="1"/>
          <w:color w:val="000000"/>
          <w:sz w:val="22"/>
          <w:szCs w:val="22"/>
          <w:rtl w:val="0"/>
        </w:rPr>
        <w:t xml:space="preserve">The Potential of AI Literacy to Empower Marginalized Communities</w:t>
      </w:r>
    </w:p>
    <w:p w:rsidR="00000000" w:rsidDel="00000000" w:rsidP="00000000" w:rsidRDefault="00000000" w:rsidRPr="00000000" w14:paraId="00000A3B">
      <w:pPr>
        <w:spacing w:after="240" w:before="240" w:lineRule="auto"/>
        <w:jc w:val="both"/>
        <w:rPr/>
      </w:pPr>
      <w:r w:rsidDel="00000000" w:rsidR="00000000" w:rsidRPr="00000000">
        <w:rPr>
          <w:rtl w:val="0"/>
        </w:rPr>
        <w:t xml:space="preserve">Intersectional AI literacy has the potential to be a powerful tool for </w:t>
      </w:r>
      <w:r w:rsidDel="00000000" w:rsidR="00000000" w:rsidRPr="00000000">
        <w:rPr>
          <w:b w:val="1"/>
          <w:rtl w:val="0"/>
        </w:rPr>
        <w:t xml:space="preserve">social empowerment</w:t>
      </w:r>
      <w:r w:rsidDel="00000000" w:rsidR="00000000" w:rsidRPr="00000000">
        <w:rPr>
          <w:rtl w:val="0"/>
        </w:rPr>
        <w:t xml:space="preserve">. When marginalized communities gain AI literacy, they can use this knowledge to advocate for their needs, participate in policy discussions, and create solutions tailored to their realities. For example, community-led data collection initiatives can ensure that local voices are represented in AI training data, leading to more equitable outcomes.</w:t>
      </w:r>
    </w:p>
    <w:p w:rsidR="00000000" w:rsidDel="00000000" w:rsidP="00000000" w:rsidRDefault="00000000" w:rsidRPr="00000000" w14:paraId="00000A3C">
      <w:pPr>
        <w:spacing w:after="240" w:before="240" w:lineRule="auto"/>
        <w:jc w:val="both"/>
        <w:rPr/>
      </w:pPr>
      <w:r w:rsidDel="00000000" w:rsidR="00000000" w:rsidRPr="00000000">
        <w:rPr>
          <w:rtl w:val="0"/>
        </w:rPr>
        <w:t xml:space="preserve">By understanding how AI systems operate and affect their daily lives, individuals can better navigate challenges such as biased algorithms in job searches or discriminatory practices in digital platforms. AI literacy fosters a critical awareness that empowers people not just to use technology, but to challenge and shape it in ways that promote equity and justice.</w:t>
      </w:r>
    </w:p>
    <w:p w:rsidR="00000000" w:rsidDel="00000000" w:rsidP="00000000" w:rsidRDefault="00000000" w:rsidRPr="00000000" w14:paraId="00000A3D">
      <w:pPr>
        <w:pStyle w:val="Heading4"/>
        <w:keepNext w:val="0"/>
        <w:keepLines w:val="0"/>
        <w:spacing w:after="40" w:before="240" w:lineRule="auto"/>
        <w:jc w:val="both"/>
        <w:rPr>
          <w:b w:val="1"/>
          <w:color w:val="000000"/>
          <w:sz w:val="22"/>
          <w:szCs w:val="22"/>
        </w:rPr>
      </w:pPr>
      <w:bookmarkStart w:colFirst="0" w:colLast="0" w:name="_hhsxldodib2a" w:id="662"/>
      <w:bookmarkEnd w:id="662"/>
      <w:r w:rsidDel="00000000" w:rsidR="00000000" w:rsidRPr="00000000">
        <w:rPr>
          <w:b w:val="1"/>
          <w:color w:val="000000"/>
          <w:sz w:val="22"/>
          <w:szCs w:val="22"/>
          <w:rtl w:val="0"/>
        </w:rPr>
        <w:t xml:space="preserve">Conclusion: Building Inclusive AI Literacy for a Diverse Society</w:t>
      </w:r>
    </w:p>
    <w:p w:rsidR="00000000" w:rsidDel="00000000" w:rsidP="00000000" w:rsidRDefault="00000000" w:rsidRPr="00000000" w14:paraId="00000A3E">
      <w:pPr>
        <w:spacing w:after="240" w:before="240" w:lineRule="auto"/>
        <w:jc w:val="both"/>
        <w:rPr/>
      </w:pPr>
      <w:r w:rsidDel="00000000" w:rsidR="00000000" w:rsidRPr="00000000">
        <w:rPr>
          <w:rtl w:val="0"/>
        </w:rPr>
        <w:t xml:space="preserve">Developing intersectional approaches to AI literacy is not merely an option but a necessity for building a society that can engage with AI in a fair and just manner. When AI education reflects diverse perspectives and adapts to the unique needs of different communities, it becomes a force for empowerment. This approach embodies the principles of </w:t>
      </w:r>
      <w:r w:rsidDel="00000000" w:rsidR="00000000" w:rsidRPr="00000000">
        <w:rPr>
          <w:b w:val="1"/>
          <w:rtl w:val="0"/>
        </w:rPr>
        <w:t xml:space="preserve">Artificial Integrity</w:t>
      </w:r>
      <w:r w:rsidDel="00000000" w:rsidR="00000000" w:rsidRPr="00000000">
        <w:rPr>
          <w:rtl w:val="0"/>
        </w:rPr>
        <w:t xml:space="preserve">, ensuring that AI literacy is not a privilege for the few but a shared tool for advancing collective understanding and inclusion. Through collaborative, culturally aware, and inclusive educational practices, we can ensure that the benefits of AI are accessible and meaningful to all.</w:t>
      </w:r>
    </w:p>
    <w:p w:rsidR="00000000" w:rsidDel="00000000" w:rsidP="00000000" w:rsidRDefault="00000000" w:rsidRPr="00000000" w14:paraId="00000A3F">
      <w:pPr>
        <w:pStyle w:val="Heading3"/>
        <w:keepNext w:val="0"/>
        <w:keepLines w:val="0"/>
        <w:spacing w:before="280" w:lineRule="auto"/>
        <w:jc w:val="both"/>
        <w:rPr>
          <w:b w:val="1"/>
          <w:color w:val="000000"/>
          <w:sz w:val="26"/>
          <w:szCs w:val="26"/>
        </w:rPr>
      </w:pPr>
      <w:bookmarkStart w:colFirst="0" w:colLast="0" w:name="_dorw4li9il7p" w:id="663"/>
      <w:bookmarkEnd w:id="663"/>
      <w:r w:rsidDel="00000000" w:rsidR="00000000" w:rsidRPr="00000000">
        <w:rPr>
          <w:b w:val="1"/>
          <w:color w:val="000000"/>
          <w:sz w:val="26"/>
          <w:szCs w:val="26"/>
          <w:rtl w:val="0"/>
        </w:rPr>
        <w:t xml:space="preserve">14.7 Reflections: Learning About AI Literacy Through AI-Assisted Writing</w:t>
      </w:r>
    </w:p>
    <w:p w:rsidR="00000000" w:rsidDel="00000000" w:rsidP="00000000" w:rsidRDefault="00000000" w:rsidRPr="00000000" w14:paraId="00000A40">
      <w:pPr>
        <w:spacing w:after="240" w:before="240" w:lineRule="auto"/>
        <w:jc w:val="both"/>
        <w:rPr/>
      </w:pPr>
      <w:r w:rsidDel="00000000" w:rsidR="00000000" w:rsidRPr="00000000">
        <w:rPr>
          <w:rtl w:val="0"/>
        </w:rPr>
        <w:t xml:space="preserve">The process of writing about </w:t>
      </w:r>
      <w:r w:rsidDel="00000000" w:rsidR="00000000" w:rsidRPr="00000000">
        <w:rPr>
          <w:b w:val="1"/>
          <w:rtl w:val="0"/>
        </w:rPr>
        <w:t xml:space="preserve">AI literacy</w:t>
      </w:r>
      <w:r w:rsidDel="00000000" w:rsidR="00000000" w:rsidRPr="00000000">
        <w:rPr>
          <w:rtl w:val="0"/>
        </w:rPr>
        <w:t xml:space="preserve"> with the assistance of AI has been as revealing as it has been instructive. Using AI to create content about its own implications serves as a living example of the challenges, opportunities, and nuances involved in AI literacy. The collaboration between human creativity and machine efficiency has illuminated the potential and limitations inherent in such partnerships, while also highlighting principles of </w:t>
      </w:r>
      <w:r w:rsidDel="00000000" w:rsidR="00000000" w:rsidRPr="00000000">
        <w:rPr>
          <w:b w:val="1"/>
          <w:rtl w:val="0"/>
        </w:rPr>
        <w:t xml:space="preserve">Artificial Integrity</w:t>
      </w:r>
      <w:r w:rsidDel="00000000" w:rsidR="00000000" w:rsidRPr="00000000">
        <w:rPr>
          <w:rtl w:val="0"/>
        </w:rPr>
        <w:t xml:space="preserve"> in action.</w:t>
      </w:r>
    </w:p>
    <w:p w:rsidR="00000000" w:rsidDel="00000000" w:rsidP="00000000" w:rsidRDefault="00000000" w:rsidRPr="00000000" w14:paraId="00000A41">
      <w:pPr>
        <w:pStyle w:val="Heading4"/>
        <w:keepNext w:val="0"/>
        <w:keepLines w:val="0"/>
        <w:spacing w:after="40" w:before="240" w:lineRule="auto"/>
        <w:jc w:val="both"/>
        <w:rPr>
          <w:b w:val="1"/>
          <w:color w:val="000000"/>
          <w:sz w:val="22"/>
          <w:szCs w:val="22"/>
        </w:rPr>
      </w:pPr>
      <w:bookmarkStart w:colFirst="0" w:colLast="0" w:name="_761yh7fm06qu" w:id="664"/>
      <w:bookmarkEnd w:id="664"/>
      <w:r w:rsidDel="00000000" w:rsidR="00000000" w:rsidRPr="00000000">
        <w:rPr>
          <w:b w:val="1"/>
          <w:color w:val="000000"/>
          <w:sz w:val="22"/>
          <w:szCs w:val="22"/>
          <w:rtl w:val="0"/>
        </w:rPr>
        <w:t xml:space="preserve">Insights Gained About AI Literacy Through This Process</w:t>
      </w:r>
    </w:p>
    <w:p w:rsidR="00000000" w:rsidDel="00000000" w:rsidP="00000000" w:rsidRDefault="00000000" w:rsidRPr="00000000" w14:paraId="00000A42">
      <w:pPr>
        <w:spacing w:after="240" w:before="240" w:lineRule="auto"/>
        <w:jc w:val="both"/>
        <w:rPr/>
      </w:pPr>
      <w:r w:rsidDel="00000000" w:rsidR="00000000" w:rsidRPr="00000000">
        <w:rPr>
          <w:rtl w:val="0"/>
        </w:rPr>
        <w:t xml:space="preserve">One of the most significant insights gained through this AI-assisted writing journey is that </w:t>
      </w:r>
      <w:r w:rsidDel="00000000" w:rsidR="00000000" w:rsidRPr="00000000">
        <w:rPr>
          <w:b w:val="1"/>
          <w:rtl w:val="0"/>
        </w:rPr>
        <w:t xml:space="preserve">AI literacy</w:t>
      </w:r>
      <w:r w:rsidDel="00000000" w:rsidR="00000000" w:rsidRPr="00000000">
        <w:rPr>
          <w:rtl w:val="0"/>
        </w:rPr>
        <w:t xml:space="preserve"> is not just about understanding the mechanics of technology, but also about recognizing its pervasive influence on various aspects of society. Writing with AI has underscored the importance of being aware of how AI tools work, the data they are trained on, and the biases they may carry. This awareness reinforces the notion that true AI literacy goes beyond surface-level comprehension; it demands critical thinking, an understanding of context, and the ability to ask questions about the ethical and practical implications of AI.</w:t>
      </w:r>
    </w:p>
    <w:p w:rsidR="00000000" w:rsidDel="00000000" w:rsidP="00000000" w:rsidRDefault="00000000" w:rsidRPr="00000000" w14:paraId="00000A43">
      <w:pPr>
        <w:spacing w:after="240" w:before="240" w:lineRule="auto"/>
        <w:jc w:val="both"/>
        <w:rPr/>
      </w:pPr>
      <w:r w:rsidDel="00000000" w:rsidR="00000000" w:rsidRPr="00000000">
        <w:rPr>
          <w:rtl w:val="0"/>
        </w:rPr>
        <w:t xml:space="preserve">Furthermore, using AI as a co-writer highlighted the collaborative potential between humans and machines. The AI’s ability to provide structured content, suggest edits, and recall information proved invaluable in enhancing productivity and enriching the writing process. However, it also emphasized the importance of human oversight to ensure that the content remained nuanced and culturally aware. This reflection underscores that </w:t>
      </w:r>
      <w:r w:rsidDel="00000000" w:rsidR="00000000" w:rsidRPr="00000000">
        <w:rPr>
          <w:b w:val="1"/>
          <w:rtl w:val="0"/>
        </w:rPr>
        <w:t xml:space="preserve">AI literacy</w:t>
      </w:r>
      <w:r w:rsidDel="00000000" w:rsidR="00000000" w:rsidRPr="00000000">
        <w:rPr>
          <w:rtl w:val="0"/>
        </w:rPr>
        <w:t xml:space="preserve"> includes learning how to effectively collaborate with AI tools while maintaining human judgment and ethical integrity.</w:t>
      </w:r>
    </w:p>
    <w:p w:rsidR="00000000" w:rsidDel="00000000" w:rsidP="00000000" w:rsidRDefault="00000000" w:rsidRPr="00000000" w14:paraId="00000A44">
      <w:pPr>
        <w:pStyle w:val="Heading4"/>
        <w:keepNext w:val="0"/>
        <w:keepLines w:val="0"/>
        <w:spacing w:after="40" w:before="240" w:lineRule="auto"/>
        <w:jc w:val="both"/>
        <w:rPr>
          <w:b w:val="1"/>
          <w:color w:val="000000"/>
          <w:sz w:val="22"/>
          <w:szCs w:val="22"/>
        </w:rPr>
      </w:pPr>
      <w:bookmarkStart w:colFirst="0" w:colLast="0" w:name="_ffy911sq8yet" w:id="665"/>
      <w:bookmarkEnd w:id="665"/>
      <w:r w:rsidDel="00000000" w:rsidR="00000000" w:rsidRPr="00000000">
        <w:rPr>
          <w:b w:val="1"/>
          <w:color w:val="000000"/>
          <w:sz w:val="22"/>
          <w:szCs w:val="22"/>
          <w:rtl w:val="0"/>
        </w:rPr>
        <w:t xml:space="preserve">Demonstrating Principles of Artificial Integrity Through the Writing Process</w:t>
      </w:r>
    </w:p>
    <w:p w:rsidR="00000000" w:rsidDel="00000000" w:rsidP="00000000" w:rsidRDefault="00000000" w:rsidRPr="00000000" w14:paraId="00000A45">
      <w:pPr>
        <w:spacing w:after="240" w:before="240" w:lineRule="auto"/>
        <w:jc w:val="both"/>
        <w:rPr/>
      </w:pPr>
      <w:r w:rsidDel="00000000" w:rsidR="00000000" w:rsidRPr="00000000">
        <w:rPr>
          <w:rtl w:val="0"/>
        </w:rPr>
        <w:t xml:space="preserve">The writing process has shown how principles of </w:t>
      </w:r>
      <w:r w:rsidDel="00000000" w:rsidR="00000000" w:rsidRPr="00000000">
        <w:rPr>
          <w:b w:val="1"/>
          <w:rtl w:val="0"/>
        </w:rPr>
        <w:t xml:space="preserve">Artificial Integrity</w:t>
      </w:r>
      <w:r w:rsidDel="00000000" w:rsidR="00000000" w:rsidRPr="00000000">
        <w:rPr>
          <w:rtl w:val="0"/>
        </w:rPr>
        <w:t xml:space="preserve">—such as transparency, fairness, and respect for diverse perspectives—can be woven into collaborative projects. Transparency was maintained by acknowledging the role AI played in content generation. This practice reinforces that using AI responsibly means being open about its contributions and limitations.</w:t>
      </w:r>
    </w:p>
    <w:p w:rsidR="00000000" w:rsidDel="00000000" w:rsidP="00000000" w:rsidRDefault="00000000" w:rsidRPr="00000000" w14:paraId="00000A46">
      <w:pPr>
        <w:spacing w:after="240" w:before="240" w:lineRule="auto"/>
        <w:jc w:val="both"/>
        <w:rPr/>
      </w:pPr>
      <w:r w:rsidDel="00000000" w:rsidR="00000000" w:rsidRPr="00000000">
        <w:rPr>
          <w:rtl w:val="0"/>
        </w:rPr>
        <w:t xml:space="preserve">Fairness was demonstrated by actively reviewing the AI's output for biases and ensuring that the content was inclusive. For example, it became apparent that while the AI could draft comprehensive outlines and provide relevant details, it sometimes reflected biases present in its training data. Addressing these biases required thoughtful editing and the incorporation of diverse sources to balance the narrative. This highlighted that even in AI-assisted tasks, human intervention is crucial for aligning outputs with ethical standards and promoting equity.</w:t>
      </w:r>
    </w:p>
    <w:p w:rsidR="00000000" w:rsidDel="00000000" w:rsidP="00000000" w:rsidRDefault="00000000" w:rsidRPr="00000000" w14:paraId="00000A47">
      <w:pPr>
        <w:spacing w:after="240" w:before="240" w:lineRule="auto"/>
        <w:jc w:val="both"/>
        <w:rPr/>
      </w:pPr>
      <w:r w:rsidDel="00000000" w:rsidR="00000000" w:rsidRPr="00000000">
        <w:rPr>
          <w:rtl w:val="0"/>
        </w:rPr>
        <w:t xml:space="preserve">Respect for diverse perspectives was also embedded in the process. The AI was prompted and directed to include intersectional and culturally relevant content, showcasing that AI literacy must teach users how to steer technology toward inclusivity and awareness.</w:t>
      </w:r>
    </w:p>
    <w:p w:rsidR="00000000" w:rsidDel="00000000" w:rsidP="00000000" w:rsidRDefault="00000000" w:rsidRPr="00000000" w14:paraId="00000A48">
      <w:pPr>
        <w:pStyle w:val="Heading4"/>
        <w:keepNext w:val="0"/>
        <w:keepLines w:val="0"/>
        <w:spacing w:after="40" w:before="240" w:lineRule="auto"/>
        <w:jc w:val="both"/>
        <w:rPr>
          <w:b w:val="1"/>
          <w:color w:val="000000"/>
          <w:sz w:val="22"/>
          <w:szCs w:val="22"/>
        </w:rPr>
      </w:pPr>
      <w:bookmarkStart w:colFirst="0" w:colLast="0" w:name="_gwqsowqqrpue" w:id="666"/>
      <w:bookmarkEnd w:id="666"/>
      <w:r w:rsidDel="00000000" w:rsidR="00000000" w:rsidRPr="00000000">
        <w:rPr>
          <w:b w:val="1"/>
          <w:color w:val="000000"/>
          <w:sz w:val="22"/>
          <w:szCs w:val="22"/>
          <w:rtl w:val="0"/>
        </w:rPr>
        <w:t xml:space="preserve">Challenges and Limitations Encountered in Collaborating with AI</w:t>
      </w:r>
    </w:p>
    <w:p w:rsidR="00000000" w:rsidDel="00000000" w:rsidP="00000000" w:rsidRDefault="00000000" w:rsidRPr="00000000" w14:paraId="00000A49">
      <w:pPr>
        <w:spacing w:after="240" w:before="240" w:lineRule="auto"/>
        <w:jc w:val="both"/>
        <w:rPr/>
      </w:pPr>
      <w:r w:rsidDel="00000000" w:rsidR="00000000" w:rsidRPr="00000000">
        <w:rPr>
          <w:rtl w:val="0"/>
        </w:rPr>
        <w:t xml:space="preserve">Collaborating with AI to write about </w:t>
      </w:r>
      <w:r w:rsidDel="00000000" w:rsidR="00000000" w:rsidRPr="00000000">
        <w:rPr>
          <w:b w:val="1"/>
          <w:rtl w:val="0"/>
        </w:rPr>
        <w:t xml:space="preserve">AI literacy</w:t>
      </w:r>
      <w:r w:rsidDel="00000000" w:rsidR="00000000" w:rsidRPr="00000000">
        <w:rPr>
          <w:rtl w:val="0"/>
        </w:rPr>
        <w:t xml:space="preserve"> revealed several challenges. One primary limitation was the AI’s occasional inability to capture the depth of cultural or personal context needed for nuanced discussion. While it could provide accurate facts and structured analysis, it lacked the capacity for empathy and personal reflection that a purely human author could bring. This limitation is a reminder that AI, regardless of its sophistication, cannot yet replicate the full range of human insight and emotional intelligence.</w:t>
      </w:r>
    </w:p>
    <w:p w:rsidR="00000000" w:rsidDel="00000000" w:rsidP="00000000" w:rsidRDefault="00000000" w:rsidRPr="00000000" w14:paraId="00000A4A">
      <w:pPr>
        <w:spacing w:after="240" w:before="240" w:lineRule="auto"/>
        <w:jc w:val="both"/>
        <w:rPr/>
      </w:pPr>
      <w:r w:rsidDel="00000000" w:rsidR="00000000" w:rsidRPr="00000000">
        <w:rPr>
          <w:rtl w:val="0"/>
        </w:rPr>
        <w:t xml:space="preserve">Another challenge was the potential for </w:t>
      </w:r>
      <w:r w:rsidDel="00000000" w:rsidR="00000000" w:rsidRPr="00000000">
        <w:rPr>
          <w:b w:val="1"/>
          <w:rtl w:val="0"/>
        </w:rPr>
        <w:t xml:space="preserve">over-reliance</w:t>
      </w:r>
      <w:r w:rsidDel="00000000" w:rsidR="00000000" w:rsidRPr="00000000">
        <w:rPr>
          <w:rtl w:val="0"/>
        </w:rPr>
        <w:t xml:space="preserve"> on AI-generated content. While AI can significantly streamline research and writing processes, relying too heavily on it risks producing content that feels mechanical or detached. This reinforces the need for AI literacy to include training on balancing AI’s capabilities with human input, ensuring that creative and critical thought remain central to the process.</w:t>
      </w:r>
    </w:p>
    <w:p w:rsidR="00000000" w:rsidDel="00000000" w:rsidP="00000000" w:rsidRDefault="00000000" w:rsidRPr="00000000" w14:paraId="00000A4B">
      <w:pPr>
        <w:spacing w:after="240" w:before="240" w:lineRule="auto"/>
        <w:jc w:val="both"/>
        <w:rPr/>
      </w:pPr>
      <w:r w:rsidDel="00000000" w:rsidR="00000000" w:rsidRPr="00000000">
        <w:rPr>
          <w:rtl w:val="0"/>
        </w:rPr>
        <w:t xml:space="preserve">Finally, there were instances where the AI suggested ideas that needed further verification or contextualization. This challenge highlighted the importance of cross-referencing AI-generated content with reputable sources to maintain accuracy and integrity.</w:t>
      </w:r>
    </w:p>
    <w:p w:rsidR="00000000" w:rsidDel="00000000" w:rsidP="00000000" w:rsidRDefault="00000000" w:rsidRPr="00000000" w14:paraId="00000A4C">
      <w:pPr>
        <w:pStyle w:val="Heading4"/>
        <w:keepNext w:val="0"/>
        <w:keepLines w:val="0"/>
        <w:spacing w:after="40" w:before="240" w:lineRule="auto"/>
        <w:jc w:val="both"/>
        <w:rPr>
          <w:b w:val="1"/>
          <w:color w:val="000000"/>
          <w:sz w:val="22"/>
          <w:szCs w:val="22"/>
        </w:rPr>
      </w:pPr>
      <w:bookmarkStart w:colFirst="0" w:colLast="0" w:name="_tj8ub8jw58xn" w:id="667"/>
      <w:bookmarkEnd w:id="667"/>
      <w:r w:rsidDel="00000000" w:rsidR="00000000" w:rsidRPr="00000000">
        <w:rPr>
          <w:b w:val="1"/>
          <w:color w:val="000000"/>
          <w:sz w:val="22"/>
          <w:szCs w:val="22"/>
          <w:rtl w:val="0"/>
        </w:rPr>
        <w:t xml:space="preserve">Thoughts on the Future of AI Literacy and Its Role in Shaping an Ethical AI Future</w:t>
      </w:r>
    </w:p>
    <w:p w:rsidR="00000000" w:rsidDel="00000000" w:rsidP="00000000" w:rsidRDefault="00000000" w:rsidRPr="00000000" w14:paraId="00000A4D">
      <w:pPr>
        <w:spacing w:after="240" w:before="240" w:lineRule="auto"/>
        <w:jc w:val="both"/>
        <w:rPr/>
      </w:pPr>
      <w:r w:rsidDel="00000000" w:rsidR="00000000" w:rsidRPr="00000000">
        <w:rPr>
          <w:rtl w:val="0"/>
        </w:rPr>
        <w:t xml:space="preserve">The future of </w:t>
      </w:r>
      <w:r w:rsidDel="00000000" w:rsidR="00000000" w:rsidRPr="00000000">
        <w:rPr>
          <w:b w:val="1"/>
          <w:rtl w:val="0"/>
        </w:rPr>
        <w:t xml:space="preserve">AI literacy</w:t>
      </w:r>
      <w:r w:rsidDel="00000000" w:rsidR="00000000" w:rsidRPr="00000000">
        <w:rPr>
          <w:rtl w:val="0"/>
        </w:rPr>
        <w:t xml:space="preserve"> holds immense potential for shaping a more ethical and inclusive technological landscape. As AI becomes more integrated into our daily lives, the ability to navigate, critique, and collaborate with these tools will become a vital skill. AI literacy must evolve to include not just technical knowledge but also the ability to scrutinize the ethical implications of AI systems, ask the right questions, and understand the broader impacts of AI on society.</w:t>
      </w:r>
    </w:p>
    <w:p w:rsidR="00000000" w:rsidDel="00000000" w:rsidP="00000000" w:rsidRDefault="00000000" w:rsidRPr="00000000" w14:paraId="00000A4E">
      <w:pPr>
        <w:spacing w:after="240" w:before="240" w:lineRule="auto"/>
        <w:jc w:val="both"/>
        <w:rPr/>
      </w:pPr>
      <w:r w:rsidDel="00000000" w:rsidR="00000000" w:rsidRPr="00000000">
        <w:rPr>
          <w:rtl w:val="0"/>
        </w:rPr>
        <w:t xml:space="preserve">AI literacy can empower individuals and communities to advocate for fairer and more transparent AI practices. It can democratize access to technology and foster a generation of citizens who are not only consumers but also informed participants in the development and oversight of AI. Educational programs that prioritize critical engagement with AI, rather than rote learning of technical skills, will be key to fostering a more aware and proactive society.</w:t>
      </w:r>
    </w:p>
    <w:p w:rsidR="00000000" w:rsidDel="00000000" w:rsidP="00000000" w:rsidRDefault="00000000" w:rsidRPr="00000000" w14:paraId="00000A4F">
      <w:pPr>
        <w:spacing w:after="240" w:before="240" w:lineRule="auto"/>
        <w:jc w:val="both"/>
        <w:rPr/>
      </w:pPr>
      <w:r w:rsidDel="00000000" w:rsidR="00000000" w:rsidRPr="00000000">
        <w:rPr>
          <w:rtl w:val="0"/>
        </w:rPr>
        <w:t xml:space="preserve">By embedding </w:t>
      </w:r>
      <w:r w:rsidDel="00000000" w:rsidR="00000000" w:rsidRPr="00000000">
        <w:rPr>
          <w:b w:val="1"/>
          <w:rtl w:val="0"/>
        </w:rPr>
        <w:t xml:space="preserve">Artificial Integrity</w:t>
      </w:r>
      <w:r w:rsidDel="00000000" w:rsidR="00000000" w:rsidRPr="00000000">
        <w:rPr>
          <w:rtl w:val="0"/>
        </w:rPr>
        <w:t xml:space="preserve"> into AI literacy, educators, policymakers, and technologists can ensure that future generations approach AI with a blend of curiosity, skepticism, and responsibility. This will not only lead to more ethical AI development but also empower people to use AI as a tool for positive change, bridging divides and enhancing the collective good.</w:t>
      </w:r>
    </w:p>
    <w:p w:rsidR="00000000" w:rsidDel="00000000" w:rsidP="00000000" w:rsidRDefault="00000000" w:rsidRPr="00000000" w14:paraId="00000A50">
      <w:pPr>
        <w:pStyle w:val="Heading4"/>
        <w:keepNext w:val="0"/>
        <w:keepLines w:val="0"/>
        <w:spacing w:after="40" w:before="240" w:lineRule="auto"/>
        <w:jc w:val="both"/>
        <w:rPr>
          <w:b w:val="1"/>
          <w:color w:val="000000"/>
          <w:sz w:val="22"/>
          <w:szCs w:val="22"/>
        </w:rPr>
      </w:pPr>
      <w:bookmarkStart w:colFirst="0" w:colLast="0" w:name="_oc9ckt2p9o0k" w:id="668"/>
      <w:bookmarkEnd w:id="668"/>
      <w:r w:rsidDel="00000000" w:rsidR="00000000" w:rsidRPr="00000000">
        <w:rPr>
          <w:b w:val="1"/>
          <w:color w:val="000000"/>
          <w:sz w:val="22"/>
          <w:szCs w:val="22"/>
          <w:rtl w:val="0"/>
        </w:rPr>
        <w:t xml:space="preserve">Conclusion: The Reflective Journey of AI-Assisted Learning</w:t>
      </w:r>
    </w:p>
    <w:p w:rsidR="00000000" w:rsidDel="00000000" w:rsidP="00000000" w:rsidRDefault="00000000" w:rsidRPr="00000000" w14:paraId="00000A51">
      <w:pPr>
        <w:spacing w:after="240" w:before="240" w:lineRule="auto"/>
        <w:jc w:val="both"/>
        <w:rPr/>
      </w:pPr>
      <w:r w:rsidDel="00000000" w:rsidR="00000000" w:rsidRPr="00000000">
        <w:rPr>
          <w:rtl w:val="0"/>
        </w:rPr>
        <w:t xml:space="preserve">Writing about AI literacy through the lens of AI itself has provided a profound reminder of the intricate balance between technology and human agency. The experience underscored that while AI can facilitate learning and enhance productivity, the guiding force must always be the human mind and spirit. As we move forward, nurturing a culture of </w:t>
      </w:r>
      <w:r w:rsidDel="00000000" w:rsidR="00000000" w:rsidRPr="00000000">
        <w:rPr>
          <w:b w:val="1"/>
          <w:rtl w:val="0"/>
        </w:rPr>
        <w:t xml:space="preserve">AI literacy</w:t>
      </w:r>
      <w:r w:rsidDel="00000000" w:rsidR="00000000" w:rsidRPr="00000000">
        <w:rPr>
          <w:rtl w:val="0"/>
        </w:rPr>
        <w:t xml:space="preserve"> that champions critical thinking, ethical inquiry, and active participation will be essential for navigating an AI-enhanced world that upholds the values of </w:t>
      </w:r>
      <w:r w:rsidDel="00000000" w:rsidR="00000000" w:rsidRPr="00000000">
        <w:rPr>
          <w:b w:val="1"/>
          <w:rtl w:val="0"/>
        </w:rPr>
        <w:t xml:space="preserve">Artificial Integrity</w:t>
      </w:r>
      <w:r w:rsidDel="00000000" w:rsidR="00000000" w:rsidRPr="00000000">
        <w:rPr>
          <w:rtl w:val="0"/>
        </w:rPr>
        <w:t xml:space="preserve">.</w:t>
      </w:r>
    </w:p>
    <w:p w:rsidR="00000000" w:rsidDel="00000000" w:rsidP="00000000" w:rsidRDefault="00000000" w:rsidRPr="00000000" w14:paraId="00000A52">
      <w:pPr>
        <w:spacing w:after="240" w:before="240" w:lineRule="auto"/>
        <w:jc w:val="both"/>
        <w:rPr/>
      </w:pPr>
      <w:r w:rsidDel="00000000" w:rsidR="00000000" w:rsidRPr="00000000">
        <w:rPr>
          <w:rtl w:val="0"/>
        </w:rPr>
      </w:r>
    </w:p>
    <w:p w:rsidR="00000000" w:rsidDel="00000000" w:rsidP="00000000" w:rsidRDefault="00000000" w:rsidRPr="00000000" w14:paraId="00000A53">
      <w:pPr>
        <w:pStyle w:val="Heading1"/>
        <w:spacing w:after="240" w:before="240" w:lineRule="auto"/>
        <w:jc w:val="both"/>
        <w:rPr>
          <w:b w:val="1"/>
        </w:rPr>
      </w:pPr>
      <w:bookmarkStart w:colFirst="0" w:colLast="0" w:name="_33iambxr1dlf" w:id="669"/>
      <w:bookmarkEnd w:id="669"/>
      <w:r w:rsidDel="00000000" w:rsidR="00000000" w:rsidRPr="00000000">
        <w:rPr>
          <w:b w:val="1"/>
          <w:rtl w:val="0"/>
        </w:rPr>
        <w:t xml:space="preserve">Chapter 15: The Road Ahead: Implementing Artificial Integrity </w:t>
      </w:r>
    </w:p>
    <w:p w:rsidR="00000000" w:rsidDel="00000000" w:rsidP="00000000" w:rsidRDefault="00000000" w:rsidRPr="00000000" w14:paraId="00000A54">
      <w:pPr>
        <w:pStyle w:val="Heading3"/>
        <w:keepNext w:val="0"/>
        <w:keepLines w:val="0"/>
        <w:spacing w:before="280" w:lineRule="auto"/>
        <w:jc w:val="both"/>
        <w:rPr>
          <w:b w:val="1"/>
          <w:color w:val="000000"/>
          <w:sz w:val="26"/>
          <w:szCs w:val="26"/>
        </w:rPr>
      </w:pPr>
      <w:bookmarkStart w:colFirst="0" w:colLast="0" w:name="_oxv1mzh7x2vt" w:id="670"/>
      <w:bookmarkEnd w:id="670"/>
      <w:r w:rsidDel="00000000" w:rsidR="00000000" w:rsidRPr="00000000">
        <w:rPr>
          <w:b w:val="1"/>
          <w:color w:val="000000"/>
          <w:sz w:val="26"/>
          <w:szCs w:val="26"/>
          <w:rtl w:val="0"/>
        </w:rPr>
        <w:t xml:space="preserve">15.1 Ethical AI by Design: Integrating Integrity into Development</w:t>
      </w:r>
    </w:p>
    <w:p w:rsidR="00000000" w:rsidDel="00000000" w:rsidP="00000000" w:rsidRDefault="00000000" w:rsidRPr="00000000" w14:paraId="00000A55">
      <w:pPr>
        <w:spacing w:after="240" w:before="240" w:lineRule="auto"/>
        <w:jc w:val="both"/>
        <w:rPr/>
      </w:pPr>
      <w:r w:rsidDel="00000000" w:rsidR="00000000" w:rsidRPr="00000000">
        <w:rPr>
          <w:rtl w:val="0"/>
        </w:rPr>
        <w:t xml:space="preserve">The concept of </w:t>
      </w:r>
      <w:r w:rsidDel="00000000" w:rsidR="00000000" w:rsidRPr="00000000">
        <w:rPr>
          <w:b w:val="1"/>
          <w:rtl w:val="0"/>
        </w:rPr>
        <w:t xml:space="preserve">Artificial Integrity</w:t>
      </w:r>
      <w:r w:rsidDel="00000000" w:rsidR="00000000" w:rsidRPr="00000000">
        <w:rPr>
          <w:rtl w:val="0"/>
        </w:rPr>
        <w:t xml:space="preserve"> begins at the very core of AI development. To build systems that are not only effective but also align with ethical values, developers must embed these considerations into every phase of the design process. Ethical AI by design is not an afterthought; it is a fundamental approach that influences how AI systems are conceived, developed, and deployed. The journey toward integrating integrity into development is complex, requiring both commitment and innovation, but the rewards—a more trustworthy and fair technological landscape—are profound.</w:t>
      </w:r>
    </w:p>
    <w:p w:rsidR="00000000" w:rsidDel="00000000" w:rsidP="00000000" w:rsidRDefault="00000000" w:rsidRPr="00000000" w14:paraId="00000A56">
      <w:pPr>
        <w:pStyle w:val="Heading4"/>
        <w:keepNext w:val="0"/>
        <w:keepLines w:val="0"/>
        <w:spacing w:after="40" w:before="240" w:lineRule="auto"/>
        <w:jc w:val="both"/>
        <w:rPr>
          <w:b w:val="1"/>
          <w:color w:val="000000"/>
          <w:sz w:val="22"/>
          <w:szCs w:val="22"/>
        </w:rPr>
      </w:pPr>
      <w:bookmarkStart w:colFirst="0" w:colLast="0" w:name="_bu12f7giaged" w:id="671"/>
      <w:bookmarkEnd w:id="671"/>
      <w:r w:rsidDel="00000000" w:rsidR="00000000" w:rsidRPr="00000000">
        <w:rPr>
          <w:b w:val="1"/>
          <w:color w:val="000000"/>
          <w:sz w:val="22"/>
          <w:szCs w:val="22"/>
          <w:rtl w:val="0"/>
        </w:rPr>
        <w:t xml:space="preserve">The Importance of Embedding Ethical Considerations from the Start</w:t>
      </w:r>
    </w:p>
    <w:p w:rsidR="00000000" w:rsidDel="00000000" w:rsidP="00000000" w:rsidRDefault="00000000" w:rsidRPr="00000000" w14:paraId="00000A57">
      <w:pPr>
        <w:spacing w:after="240" w:before="240" w:lineRule="auto"/>
        <w:jc w:val="both"/>
        <w:rPr/>
      </w:pPr>
      <w:r w:rsidDel="00000000" w:rsidR="00000000" w:rsidRPr="00000000">
        <w:rPr>
          <w:rtl w:val="0"/>
        </w:rPr>
        <w:t xml:space="preserve">Designing ethical AI involves proactive measures rather than reactive corrections. This means that developers must consider potential risks, biases, and impacts on users before a single line of code is written. Integrating ethics from the outset ensures that AI systems uphold </w:t>
      </w:r>
      <w:r w:rsidDel="00000000" w:rsidR="00000000" w:rsidRPr="00000000">
        <w:rPr>
          <w:b w:val="1"/>
          <w:rtl w:val="0"/>
        </w:rPr>
        <w:t xml:space="preserve">values of fairness, transparency, and accountability</w:t>
      </w:r>
      <w:r w:rsidDel="00000000" w:rsidR="00000000" w:rsidRPr="00000000">
        <w:rPr>
          <w:rtl w:val="0"/>
        </w:rPr>
        <w:t xml:space="preserve"> throughout their lifecycle.</w:t>
      </w:r>
    </w:p>
    <w:p w:rsidR="00000000" w:rsidDel="00000000" w:rsidP="00000000" w:rsidRDefault="00000000" w:rsidRPr="00000000" w14:paraId="00000A58">
      <w:pPr>
        <w:spacing w:after="240" w:before="240" w:lineRule="auto"/>
        <w:jc w:val="both"/>
        <w:rPr/>
      </w:pPr>
      <w:r w:rsidDel="00000000" w:rsidR="00000000" w:rsidRPr="00000000">
        <w:rPr>
          <w:rtl w:val="0"/>
        </w:rPr>
        <w:t xml:space="preserve">Starting with an ethical framework helps prevent the perpetuation of harmful biases and safeguards against unintended consequences. For instance, embedding ethical principles can help mitigate the risk of a facial recognition system being biased against certain demographic groups or an AI-driven hiring platform unfairly favoring candidates based on non-relevant attributes. By aligning AI design with ethical standards early on, developers can create systems that are not only compliant with regulations but also reflect </w:t>
      </w:r>
      <w:r w:rsidDel="00000000" w:rsidR="00000000" w:rsidRPr="00000000">
        <w:rPr>
          <w:b w:val="1"/>
          <w:rtl w:val="0"/>
        </w:rPr>
        <w:t xml:space="preserve">societal values</w:t>
      </w:r>
      <w:r w:rsidDel="00000000" w:rsidR="00000000" w:rsidRPr="00000000">
        <w:rPr>
          <w:rtl w:val="0"/>
        </w:rPr>
        <w:t xml:space="preserve">.</w:t>
      </w:r>
    </w:p>
    <w:p w:rsidR="00000000" w:rsidDel="00000000" w:rsidP="00000000" w:rsidRDefault="00000000" w:rsidRPr="00000000" w14:paraId="00000A59">
      <w:pPr>
        <w:pStyle w:val="Heading4"/>
        <w:keepNext w:val="0"/>
        <w:keepLines w:val="0"/>
        <w:spacing w:after="40" w:before="240" w:lineRule="auto"/>
        <w:jc w:val="both"/>
        <w:rPr>
          <w:b w:val="1"/>
          <w:color w:val="000000"/>
          <w:sz w:val="22"/>
          <w:szCs w:val="22"/>
        </w:rPr>
      </w:pPr>
      <w:bookmarkStart w:colFirst="0" w:colLast="0" w:name="_1fn2nkbziyus" w:id="672"/>
      <w:bookmarkEnd w:id="672"/>
      <w:r w:rsidDel="00000000" w:rsidR="00000000" w:rsidRPr="00000000">
        <w:rPr>
          <w:b w:val="1"/>
          <w:color w:val="000000"/>
          <w:sz w:val="22"/>
          <w:szCs w:val="22"/>
          <w:rtl w:val="0"/>
        </w:rPr>
        <w:t xml:space="preserve">Methodologies for Integrating Artificial Integrity Principles into AI Design</w:t>
      </w:r>
    </w:p>
    <w:p w:rsidR="00000000" w:rsidDel="00000000" w:rsidP="00000000" w:rsidRDefault="00000000" w:rsidRPr="00000000" w14:paraId="00000A5A">
      <w:pPr>
        <w:spacing w:after="240" w:before="240" w:lineRule="auto"/>
        <w:jc w:val="both"/>
        <w:rPr/>
      </w:pPr>
      <w:r w:rsidDel="00000000" w:rsidR="00000000" w:rsidRPr="00000000">
        <w:rPr>
          <w:rtl w:val="0"/>
        </w:rPr>
        <w:t xml:space="preserve">Several methodologies have emerged to support the integration of ethical principles into AI development:</w:t>
      </w:r>
    </w:p>
    <w:p w:rsidR="00000000" w:rsidDel="00000000" w:rsidP="00000000" w:rsidRDefault="00000000" w:rsidRPr="00000000" w14:paraId="00000A5B">
      <w:pPr>
        <w:numPr>
          <w:ilvl w:val="0"/>
          <w:numId w:val="42"/>
        </w:numPr>
        <w:spacing w:after="0" w:afterAutospacing="0" w:before="240" w:lineRule="auto"/>
        <w:ind w:left="720" w:hanging="360"/>
      </w:pPr>
      <w:r w:rsidDel="00000000" w:rsidR="00000000" w:rsidRPr="00000000">
        <w:rPr>
          <w:b w:val="1"/>
          <w:rtl w:val="0"/>
        </w:rPr>
        <w:t xml:space="preserve">Ethics Checklists and Impact Assessments</w:t>
      </w:r>
      <w:r w:rsidDel="00000000" w:rsidR="00000000" w:rsidRPr="00000000">
        <w:rPr>
          <w:rtl w:val="0"/>
        </w:rPr>
        <w:t xml:space="preserve">: Teams can use ethics checklists at various stages of the development process to evaluate whether an AI system aligns with ethical guidelines. These checklists often include considerations such as bias detection, data source diversity, and user privacy. </w:t>
      </w:r>
      <w:r w:rsidDel="00000000" w:rsidR="00000000" w:rsidRPr="00000000">
        <w:rPr>
          <w:b w:val="1"/>
          <w:rtl w:val="0"/>
        </w:rPr>
        <w:t xml:space="preserve">Ethics impact assessments</w:t>
      </w:r>
      <w:r w:rsidDel="00000000" w:rsidR="00000000" w:rsidRPr="00000000">
        <w:rPr>
          <w:rtl w:val="0"/>
        </w:rPr>
        <w:t xml:space="preserve">, akin to environmental impact assessments, analyze the potential societal consequences of an AI system before it is launched.</w:t>
      </w:r>
    </w:p>
    <w:p w:rsidR="00000000" w:rsidDel="00000000" w:rsidP="00000000" w:rsidRDefault="00000000" w:rsidRPr="00000000" w14:paraId="00000A5C">
      <w:pPr>
        <w:numPr>
          <w:ilvl w:val="0"/>
          <w:numId w:val="42"/>
        </w:numPr>
        <w:spacing w:after="0" w:afterAutospacing="0" w:before="0" w:beforeAutospacing="0" w:lineRule="auto"/>
        <w:ind w:left="720" w:hanging="360"/>
      </w:pPr>
      <w:r w:rsidDel="00000000" w:rsidR="00000000" w:rsidRPr="00000000">
        <w:rPr>
          <w:b w:val="1"/>
          <w:rtl w:val="0"/>
        </w:rPr>
        <w:t xml:space="preserve">Human-in-the-Loop (HITL) Approaches</w:t>
      </w:r>
      <w:r w:rsidDel="00000000" w:rsidR="00000000" w:rsidRPr="00000000">
        <w:rPr>
          <w:rtl w:val="0"/>
        </w:rPr>
        <w:t xml:space="preserve">: Incorporating human oversight at key decision points ensures that an AI system operates within predefined ethical boundaries. This methodology allows humans to validate outputs, detect biases, and make corrections as needed, ensuring that the AI’s actions align with human values.</w:t>
      </w:r>
    </w:p>
    <w:p w:rsidR="00000000" w:rsidDel="00000000" w:rsidP="00000000" w:rsidRDefault="00000000" w:rsidRPr="00000000" w14:paraId="00000A5D">
      <w:pPr>
        <w:numPr>
          <w:ilvl w:val="0"/>
          <w:numId w:val="42"/>
        </w:numPr>
        <w:spacing w:after="0" w:afterAutospacing="0" w:before="0" w:beforeAutospacing="0" w:lineRule="auto"/>
        <w:ind w:left="720" w:hanging="360"/>
      </w:pPr>
      <w:r w:rsidDel="00000000" w:rsidR="00000000" w:rsidRPr="00000000">
        <w:rPr>
          <w:b w:val="1"/>
          <w:rtl w:val="0"/>
        </w:rPr>
        <w:t xml:space="preserve">Explainability and Transparency Standards</w:t>
      </w:r>
      <w:r w:rsidDel="00000000" w:rsidR="00000000" w:rsidRPr="00000000">
        <w:rPr>
          <w:rtl w:val="0"/>
        </w:rPr>
        <w:t xml:space="preserve">: Ensuring that AI systems are understandable helps users and stakeholders trust them. Developers should prioritize creating models that can be interpreted and explained without deep technical knowledge. This includes making clear documentation available that outlines how the AI system functions, what data it uses, and how decisions are made.</w:t>
      </w:r>
    </w:p>
    <w:p w:rsidR="00000000" w:rsidDel="00000000" w:rsidP="00000000" w:rsidRDefault="00000000" w:rsidRPr="00000000" w14:paraId="00000A5E">
      <w:pPr>
        <w:numPr>
          <w:ilvl w:val="0"/>
          <w:numId w:val="42"/>
        </w:numPr>
        <w:spacing w:after="240" w:before="0" w:beforeAutospacing="0" w:lineRule="auto"/>
        <w:ind w:left="720" w:hanging="360"/>
      </w:pPr>
      <w:r w:rsidDel="00000000" w:rsidR="00000000" w:rsidRPr="00000000">
        <w:rPr>
          <w:b w:val="1"/>
          <w:rtl w:val="0"/>
        </w:rPr>
        <w:t xml:space="preserve">Participatory Design</w:t>
      </w:r>
      <w:r w:rsidDel="00000000" w:rsidR="00000000" w:rsidRPr="00000000">
        <w:rPr>
          <w:rtl w:val="0"/>
        </w:rPr>
        <w:t xml:space="preserve">: Engaging diverse users and communities in the design process helps uncover potential blind spots and incorporates a range of perspectives. This strategy not only ensures inclusivity but also strengthens the system’s alignment with </w:t>
      </w:r>
      <w:r w:rsidDel="00000000" w:rsidR="00000000" w:rsidRPr="00000000">
        <w:rPr>
          <w:b w:val="1"/>
          <w:rtl w:val="0"/>
        </w:rPr>
        <w:t xml:space="preserve">culturally relevant values</w:t>
      </w:r>
      <w:r w:rsidDel="00000000" w:rsidR="00000000" w:rsidRPr="00000000">
        <w:rPr>
          <w:rtl w:val="0"/>
        </w:rPr>
        <w:t xml:space="preserve">.</w:t>
      </w:r>
    </w:p>
    <w:p w:rsidR="00000000" w:rsidDel="00000000" w:rsidP="00000000" w:rsidRDefault="00000000" w:rsidRPr="00000000" w14:paraId="00000A5F">
      <w:pPr>
        <w:pStyle w:val="Heading4"/>
        <w:keepNext w:val="0"/>
        <w:keepLines w:val="0"/>
        <w:spacing w:after="40" w:before="240" w:lineRule="auto"/>
        <w:jc w:val="both"/>
        <w:rPr>
          <w:b w:val="1"/>
          <w:color w:val="000000"/>
          <w:sz w:val="22"/>
          <w:szCs w:val="22"/>
        </w:rPr>
      </w:pPr>
      <w:bookmarkStart w:colFirst="0" w:colLast="0" w:name="_sxab158fmq8o" w:id="673"/>
      <w:bookmarkEnd w:id="673"/>
      <w:r w:rsidDel="00000000" w:rsidR="00000000" w:rsidRPr="00000000">
        <w:rPr>
          <w:b w:val="1"/>
          <w:color w:val="000000"/>
          <w:sz w:val="22"/>
          <w:szCs w:val="22"/>
          <w:rtl w:val="0"/>
        </w:rPr>
        <w:t xml:space="preserve">Case Studies of Successful Ethical-by-Design AI Implementations</w:t>
      </w:r>
    </w:p>
    <w:p w:rsidR="00000000" w:rsidDel="00000000" w:rsidP="00000000" w:rsidRDefault="00000000" w:rsidRPr="00000000" w14:paraId="00000A60">
      <w:pPr>
        <w:spacing w:after="240" w:before="240" w:lineRule="auto"/>
        <w:jc w:val="both"/>
        <w:rPr/>
      </w:pPr>
      <w:r w:rsidDel="00000000" w:rsidR="00000000" w:rsidRPr="00000000">
        <w:rPr>
          <w:rtl w:val="0"/>
        </w:rPr>
        <w:t xml:space="preserve">One illustrative example is the </w:t>
      </w:r>
      <w:r w:rsidDel="00000000" w:rsidR="00000000" w:rsidRPr="00000000">
        <w:rPr>
          <w:b w:val="1"/>
          <w:rtl w:val="0"/>
        </w:rPr>
        <w:t xml:space="preserve">AI Fairness 360 Toolkit</w:t>
      </w:r>
      <w:r w:rsidDel="00000000" w:rsidR="00000000" w:rsidRPr="00000000">
        <w:rPr>
          <w:rtl w:val="0"/>
        </w:rPr>
        <w:t xml:space="preserve"> developed by IBM. This open-source library provides developers with metrics and algorithms to detect and mitigate bias in their models. By integrating these tools from the beginning of the design process, AI developers can produce more equitable systems that adhere to ethical principles without extensive post-launch revisions.</w:t>
      </w:r>
    </w:p>
    <w:p w:rsidR="00000000" w:rsidDel="00000000" w:rsidP="00000000" w:rsidRDefault="00000000" w:rsidRPr="00000000" w14:paraId="00000A61">
      <w:pPr>
        <w:spacing w:after="240" w:before="240" w:lineRule="auto"/>
        <w:jc w:val="both"/>
        <w:rPr/>
      </w:pPr>
      <w:r w:rsidDel="00000000" w:rsidR="00000000" w:rsidRPr="00000000">
        <w:rPr>
          <w:rtl w:val="0"/>
        </w:rPr>
        <w:t xml:space="preserve">Another case is </w:t>
      </w:r>
      <w:r w:rsidDel="00000000" w:rsidR="00000000" w:rsidRPr="00000000">
        <w:rPr>
          <w:b w:val="1"/>
          <w:rtl w:val="0"/>
        </w:rPr>
        <w:t xml:space="preserve">Microsoft’s Responsible AI Standard</w:t>
      </w:r>
      <w:r w:rsidDel="00000000" w:rsidR="00000000" w:rsidRPr="00000000">
        <w:rPr>
          <w:rtl w:val="0"/>
        </w:rPr>
        <w:t xml:space="preserve">, which outlines a comprehensive approach for embedding ethical practices throughout the AI development lifecycle. This framework emphasizes transparency, fairness, reliability, and privacy. The company’s use of ethics review boards and rigorous audits has led to AI products that better align with user expectations and regulatory standards.</w:t>
      </w:r>
    </w:p>
    <w:p w:rsidR="00000000" w:rsidDel="00000000" w:rsidP="00000000" w:rsidRDefault="00000000" w:rsidRPr="00000000" w14:paraId="00000A62">
      <w:pPr>
        <w:pStyle w:val="Heading4"/>
        <w:keepNext w:val="0"/>
        <w:keepLines w:val="0"/>
        <w:spacing w:after="40" w:before="240" w:lineRule="auto"/>
        <w:jc w:val="both"/>
        <w:rPr>
          <w:b w:val="1"/>
          <w:color w:val="000000"/>
          <w:sz w:val="22"/>
          <w:szCs w:val="22"/>
        </w:rPr>
      </w:pPr>
      <w:bookmarkStart w:colFirst="0" w:colLast="0" w:name="_cg42p8pln18p" w:id="674"/>
      <w:bookmarkEnd w:id="674"/>
      <w:r w:rsidDel="00000000" w:rsidR="00000000" w:rsidRPr="00000000">
        <w:rPr>
          <w:b w:val="1"/>
          <w:color w:val="000000"/>
          <w:sz w:val="22"/>
          <w:szCs w:val="22"/>
          <w:rtl w:val="0"/>
        </w:rPr>
        <w:t xml:space="preserve">Challenges and Opportunities in Making Ethical AI Design Standard Practice</w:t>
      </w:r>
    </w:p>
    <w:p w:rsidR="00000000" w:rsidDel="00000000" w:rsidP="00000000" w:rsidRDefault="00000000" w:rsidRPr="00000000" w14:paraId="00000A63">
      <w:pPr>
        <w:spacing w:after="240" w:before="240" w:lineRule="auto"/>
        <w:jc w:val="both"/>
        <w:rPr/>
      </w:pPr>
      <w:r w:rsidDel="00000000" w:rsidR="00000000" w:rsidRPr="00000000">
        <w:rPr>
          <w:rtl w:val="0"/>
        </w:rPr>
        <w:t xml:space="preserve">Despite the clear benefits of embedding ethics into AI design, challenges persist. </w:t>
      </w:r>
      <w:r w:rsidDel="00000000" w:rsidR="00000000" w:rsidRPr="00000000">
        <w:rPr>
          <w:b w:val="1"/>
          <w:rtl w:val="0"/>
        </w:rPr>
        <w:t xml:space="preserve">Resource constraints</w:t>
      </w:r>
      <w:r w:rsidDel="00000000" w:rsidR="00000000" w:rsidRPr="00000000">
        <w:rPr>
          <w:rtl w:val="0"/>
        </w:rPr>
        <w:t xml:space="preserve"> often push companies to prioritize speed and efficiency over comprehensive ethical review. There is also a lack of consensus on what constitutes "ethical" AI, which can make it difficult to create universal standards. Furthermore, the fast pace of AI innovation sometimes outstrips regulatory frameworks, leaving developers without clear guidelines.</w:t>
      </w:r>
    </w:p>
    <w:p w:rsidR="00000000" w:rsidDel="00000000" w:rsidP="00000000" w:rsidRDefault="00000000" w:rsidRPr="00000000" w14:paraId="00000A64">
      <w:pPr>
        <w:spacing w:after="240" w:before="240" w:lineRule="auto"/>
        <w:jc w:val="both"/>
        <w:rPr/>
      </w:pPr>
      <w:r w:rsidDel="00000000" w:rsidR="00000000" w:rsidRPr="00000000">
        <w:rPr>
          <w:rtl w:val="0"/>
        </w:rPr>
        <w:t xml:space="preserve">However, these challenges present opportunities for growth and standardization. The emergence of </w:t>
      </w:r>
      <w:r w:rsidDel="00000000" w:rsidR="00000000" w:rsidRPr="00000000">
        <w:rPr>
          <w:b w:val="1"/>
          <w:rtl w:val="0"/>
        </w:rPr>
        <w:t xml:space="preserve">cross-disciplinary collaborations</w:t>
      </w:r>
      <w:r w:rsidDel="00000000" w:rsidR="00000000" w:rsidRPr="00000000">
        <w:rPr>
          <w:rtl w:val="0"/>
        </w:rPr>
        <w:t xml:space="preserve">—where ethicists, developers, social scientists, and policy-makers work together—can lead to more nuanced and comprehensive approaches to AI ethics. Training and resources that emphasize ethics as a core component of technical education can also help make ethical AI design a standard practice rather than an exception.</w:t>
      </w:r>
    </w:p>
    <w:p w:rsidR="00000000" w:rsidDel="00000000" w:rsidP="00000000" w:rsidRDefault="00000000" w:rsidRPr="00000000" w14:paraId="00000A65">
      <w:pPr>
        <w:pStyle w:val="Heading4"/>
        <w:keepNext w:val="0"/>
        <w:keepLines w:val="0"/>
        <w:spacing w:after="40" w:before="240" w:lineRule="auto"/>
        <w:jc w:val="both"/>
        <w:rPr>
          <w:b w:val="1"/>
          <w:color w:val="000000"/>
          <w:sz w:val="22"/>
          <w:szCs w:val="22"/>
        </w:rPr>
      </w:pPr>
      <w:bookmarkStart w:colFirst="0" w:colLast="0" w:name="_fuqs967pmip6" w:id="675"/>
      <w:bookmarkEnd w:id="675"/>
      <w:r w:rsidDel="00000000" w:rsidR="00000000" w:rsidRPr="00000000">
        <w:rPr>
          <w:b w:val="1"/>
          <w:color w:val="000000"/>
          <w:sz w:val="22"/>
          <w:szCs w:val="22"/>
          <w:rtl w:val="0"/>
        </w:rPr>
        <w:t xml:space="preserve">The Role of Diverse Development Teams in Creating Ethically Sound AI Systems</w:t>
      </w:r>
    </w:p>
    <w:p w:rsidR="00000000" w:rsidDel="00000000" w:rsidP="00000000" w:rsidRDefault="00000000" w:rsidRPr="00000000" w14:paraId="00000A66">
      <w:pPr>
        <w:spacing w:after="240" w:before="240" w:lineRule="auto"/>
        <w:jc w:val="both"/>
        <w:rPr/>
      </w:pPr>
      <w:r w:rsidDel="00000000" w:rsidR="00000000" w:rsidRPr="00000000">
        <w:rPr>
          <w:rtl w:val="0"/>
        </w:rPr>
        <w:t xml:space="preserve">Diverse teams are better equipped to foresee a range of potential ethical pitfalls and biases because they bring varied perspectives to the table. Research shows that diversity in development teams contributes to more creative problem-solving and robust decision-making. For example, a team that includes members from different gender identities, cultural backgrounds, and socioeconomic statuses is more likely to identify biases in data sources or model training that a homogenous team might overlook.</w:t>
      </w:r>
    </w:p>
    <w:p w:rsidR="00000000" w:rsidDel="00000000" w:rsidP="00000000" w:rsidRDefault="00000000" w:rsidRPr="00000000" w14:paraId="00000A67">
      <w:pPr>
        <w:spacing w:after="240" w:before="240" w:lineRule="auto"/>
        <w:jc w:val="both"/>
        <w:rPr/>
      </w:pPr>
      <w:r w:rsidDel="00000000" w:rsidR="00000000" w:rsidRPr="00000000">
        <w:rPr>
          <w:rtl w:val="0"/>
        </w:rPr>
        <w:t xml:space="preserve">Companies that prioritize diversity in hiring and foster inclusive work environments are better positioned to create </w:t>
      </w:r>
      <w:r w:rsidDel="00000000" w:rsidR="00000000" w:rsidRPr="00000000">
        <w:rPr>
          <w:b w:val="1"/>
          <w:rtl w:val="0"/>
        </w:rPr>
        <w:t xml:space="preserve">ethically sound AI</w:t>
      </w:r>
      <w:r w:rsidDel="00000000" w:rsidR="00000000" w:rsidRPr="00000000">
        <w:rPr>
          <w:rtl w:val="0"/>
        </w:rPr>
        <w:t xml:space="preserve"> that reflects the needs and experiences of a broad user base. This approach reinforces the principles of </w:t>
      </w:r>
      <w:r w:rsidDel="00000000" w:rsidR="00000000" w:rsidRPr="00000000">
        <w:rPr>
          <w:b w:val="1"/>
          <w:rtl w:val="0"/>
        </w:rPr>
        <w:t xml:space="preserve">Artificial Integrity</w:t>
      </w:r>
      <w:r w:rsidDel="00000000" w:rsidR="00000000" w:rsidRPr="00000000">
        <w:rPr>
          <w:rtl w:val="0"/>
        </w:rPr>
        <w:t xml:space="preserve">, ensuring that AI systems promote fairness and equity from their inception.</w:t>
      </w:r>
    </w:p>
    <w:p w:rsidR="00000000" w:rsidDel="00000000" w:rsidP="00000000" w:rsidRDefault="00000000" w:rsidRPr="00000000" w14:paraId="00000A68">
      <w:pPr>
        <w:pStyle w:val="Heading4"/>
        <w:keepNext w:val="0"/>
        <w:keepLines w:val="0"/>
        <w:spacing w:after="40" w:before="240" w:lineRule="auto"/>
        <w:jc w:val="both"/>
        <w:rPr>
          <w:b w:val="1"/>
          <w:color w:val="000000"/>
          <w:sz w:val="22"/>
          <w:szCs w:val="22"/>
        </w:rPr>
      </w:pPr>
      <w:bookmarkStart w:colFirst="0" w:colLast="0" w:name="_5sshv9dqjfsf" w:id="676"/>
      <w:bookmarkEnd w:id="676"/>
      <w:r w:rsidDel="00000000" w:rsidR="00000000" w:rsidRPr="00000000">
        <w:rPr>
          <w:b w:val="1"/>
          <w:color w:val="000000"/>
          <w:sz w:val="22"/>
          <w:szCs w:val="22"/>
          <w:rtl w:val="0"/>
        </w:rPr>
        <w:t xml:space="preserve">Conclusion: Integrating Ethics for a Sustainable AI Future</w:t>
      </w:r>
    </w:p>
    <w:p w:rsidR="00000000" w:rsidDel="00000000" w:rsidP="00000000" w:rsidRDefault="00000000" w:rsidRPr="00000000" w14:paraId="00000A69">
      <w:pPr>
        <w:spacing w:after="240" w:before="240" w:lineRule="auto"/>
        <w:jc w:val="both"/>
        <w:rPr/>
      </w:pPr>
      <w:r w:rsidDel="00000000" w:rsidR="00000000" w:rsidRPr="00000000">
        <w:rPr>
          <w:rtl w:val="0"/>
        </w:rPr>
        <w:t xml:space="preserve">Embedding ethics into AI design is both a challenge and an essential endeavor. By adopting methodologies that prioritize </w:t>
      </w:r>
      <w:r w:rsidDel="00000000" w:rsidR="00000000" w:rsidRPr="00000000">
        <w:rPr>
          <w:b w:val="1"/>
          <w:rtl w:val="0"/>
        </w:rPr>
        <w:t xml:space="preserve">transparency, fairness, and inclusivity</w:t>
      </w:r>
      <w:r w:rsidDel="00000000" w:rsidR="00000000" w:rsidRPr="00000000">
        <w:rPr>
          <w:rtl w:val="0"/>
        </w:rPr>
        <w:t xml:space="preserve">, developers can create systems that align with societal values and foster trust. Case studies demonstrate that while the path to ethical AI development can be complex, the long-term benefits far outweigh the initial investment. To move forward, the industry must embrace diverse teams, collaborative practices, and continuous education, embodying the essence of </w:t>
      </w:r>
      <w:r w:rsidDel="00000000" w:rsidR="00000000" w:rsidRPr="00000000">
        <w:rPr>
          <w:b w:val="1"/>
          <w:rtl w:val="0"/>
        </w:rPr>
        <w:t xml:space="preserve">Artificial Integrity</w:t>
      </w:r>
      <w:r w:rsidDel="00000000" w:rsidR="00000000" w:rsidRPr="00000000">
        <w:rPr>
          <w:rtl w:val="0"/>
        </w:rPr>
        <w:t xml:space="preserve"> and setting a standard for an ethically driven technological future.</w:t>
      </w:r>
    </w:p>
    <w:p w:rsidR="00000000" w:rsidDel="00000000" w:rsidP="00000000" w:rsidRDefault="00000000" w:rsidRPr="00000000" w14:paraId="00000A6A">
      <w:pPr>
        <w:pStyle w:val="Heading3"/>
        <w:keepNext w:val="0"/>
        <w:keepLines w:val="0"/>
        <w:spacing w:before="280" w:lineRule="auto"/>
        <w:jc w:val="both"/>
        <w:rPr>
          <w:b w:val="1"/>
          <w:color w:val="000000"/>
          <w:sz w:val="26"/>
          <w:szCs w:val="26"/>
        </w:rPr>
      </w:pPr>
      <w:bookmarkStart w:colFirst="0" w:colLast="0" w:name="_hq0l2sqhnigg" w:id="677"/>
      <w:bookmarkEnd w:id="677"/>
      <w:r w:rsidDel="00000000" w:rsidR="00000000" w:rsidRPr="00000000">
        <w:rPr>
          <w:b w:val="1"/>
          <w:color w:val="000000"/>
          <w:sz w:val="26"/>
          <w:szCs w:val="26"/>
          <w:rtl w:val="0"/>
        </w:rPr>
        <w:t xml:space="preserve">15.2 AI Ethics Boards: Structures for Ongoing Oversight</w:t>
      </w:r>
    </w:p>
    <w:p w:rsidR="00000000" w:rsidDel="00000000" w:rsidP="00000000" w:rsidRDefault="00000000" w:rsidRPr="00000000" w14:paraId="00000A6B">
      <w:pPr>
        <w:spacing w:after="240" w:before="240" w:lineRule="auto"/>
        <w:jc w:val="both"/>
        <w:rPr/>
      </w:pPr>
      <w:r w:rsidDel="00000000" w:rsidR="00000000" w:rsidRPr="00000000">
        <w:rPr>
          <w:rtl w:val="0"/>
        </w:rPr>
        <w:t xml:space="preserve">In the realm of AI development, maintaining </w:t>
      </w:r>
      <w:r w:rsidDel="00000000" w:rsidR="00000000" w:rsidRPr="00000000">
        <w:rPr>
          <w:b w:val="1"/>
          <w:rtl w:val="0"/>
        </w:rPr>
        <w:t xml:space="preserve">Artificial Integrity</w:t>
      </w:r>
      <w:r w:rsidDel="00000000" w:rsidR="00000000" w:rsidRPr="00000000">
        <w:rPr>
          <w:rtl w:val="0"/>
        </w:rPr>
        <w:t xml:space="preserve"> requires continuous oversight that extends beyond the initial stages of design and deployment. </w:t>
      </w:r>
      <w:r w:rsidDel="00000000" w:rsidR="00000000" w:rsidRPr="00000000">
        <w:rPr>
          <w:b w:val="1"/>
          <w:rtl w:val="0"/>
        </w:rPr>
        <w:t xml:space="preserve">AI ethics boards</w:t>
      </w:r>
      <w:r w:rsidDel="00000000" w:rsidR="00000000" w:rsidRPr="00000000">
        <w:rPr>
          <w:rtl w:val="0"/>
        </w:rPr>
        <w:t xml:space="preserve"> serve as a vital structure for ongoing oversight, ensuring that AI systems operate within ethical boundaries and align with societal values. These boards act as guardians, reviewing AI projects, guiding ethical decision-making, and fostering accountability within organizations.</w:t>
      </w:r>
    </w:p>
    <w:p w:rsidR="00000000" w:rsidDel="00000000" w:rsidP="00000000" w:rsidRDefault="00000000" w:rsidRPr="00000000" w14:paraId="00000A6C">
      <w:pPr>
        <w:pStyle w:val="Heading4"/>
        <w:keepNext w:val="0"/>
        <w:keepLines w:val="0"/>
        <w:spacing w:after="40" w:before="240" w:lineRule="auto"/>
        <w:jc w:val="both"/>
        <w:rPr>
          <w:b w:val="1"/>
          <w:color w:val="000000"/>
          <w:sz w:val="22"/>
          <w:szCs w:val="22"/>
        </w:rPr>
      </w:pPr>
      <w:bookmarkStart w:colFirst="0" w:colLast="0" w:name="_4z7wu393vg2c" w:id="678"/>
      <w:bookmarkEnd w:id="678"/>
      <w:r w:rsidDel="00000000" w:rsidR="00000000" w:rsidRPr="00000000">
        <w:rPr>
          <w:b w:val="1"/>
          <w:color w:val="000000"/>
          <w:sz w:val="22"/>
          <w:szCs w:val="22"/>
          <w:rtl w:val="0"/>
        </w:rPr>
        <w:t xml:space="preserve">The Role and Importance of AI Ethics Boards in Maintaining Artificial Integrity</w:t>
      </w:r>
    </w:p>
    <w:p w:rsidR="00000000" w:rsidDel="00000000" w:rsidP="00000000" w:rsidRDefault="00000000" w:rsidRPr="00000000" w14:paraId="00000A6D">
      <w:pPr>
        <w:spacing w:after="240" w:before="240" w:lineRule="auto"/>
        <w:jc w:val="both"/>
        <w:rPr/>
      </w:pPr>
      <w:r w:rsidDel="00000000" w:rsidR="00000000" w:rsidRPr="00000000">
        <w:rPr>
          <w:rtl w:val="0"/>
        </w:rPr>
        <w:t xml:space="preserve">AI ethics boards play a pivotal role in embedding ethical principles into the fabric of AI development and deployment. Their main functions include:</w:t>
      </w:r>
    </w:p>
    <w:p w:rsidR="00000000" w:rsidDel="00000000" w:rsidP="00000000" w:rsidRDefault="00000000" w:rsidRPr="00000000" w14:paraId="00000A6E">
      <w:pPr>
        <w:numPr>
          <w:ilvl w:val="0"/>
          <w:numId w:val="63"/>
        </w:numPr>
        <w:spacing w:after="0" w:afterAutospacing="0" w:before="240" w:lineRule="auto"/>
        <w:ind w:left="720" w:hanging="360"/>
      </w:pPr>
      <w:r w:rsidDel="00000000" w:rsidR="00000000" w:rsidRPr="00000000">
        <w:rPr>
          <w:b w:val="1"/>
          <w:rtl w:val="0"/>
        </w:rPr>
        <w:t xml:space="preserve">Reviewing AI projects</w:t>
      </w:r>
      <w:r w:rsidDel="00000000" w:rsidR="00000000" w:rsidRPr="00000000">
        <w:rPr>
          <w:rtl w:val="0"/>
        </w:rPr>
        <w:t xml:space="preserve"> for compliance with ethical guidelines and principles.</w:t>
      </w:r>
    </w:p>
    <w:p w:rsidR="00000000" w:rsidDel="00000000" w:rsidP="00000000" w:rsidRDefault="00000000" w:rsidRPr="00000000" w14:paraId="00000A6F">
      <w:pPr>
        <w:numPr>
          <w:ilvl w:val="0"/>
          <w:numId w:val="63"/>
        </w:numPr>
        <w:spacing w:after="0" w:afterAutospacing="0" w:before="0" w:beforeAutospacing="0" w:lineRule="auto"/>
        <w:ind w:left="720" w:hanging="360"/>
      </w:pPr>
      <w:r w:rsidDel="00000000" w:rsidR="00000000" w:rsidRPr="00000000">
        <w:rPr>
          <w:b w:val="1"/>
          <w:rtl w:val="0"/>
        </w:rPr>
        <w:t xml:space="preserve">Assessing potential risks and impacts</w:t>
      </w:r>
      <w:r w:rsidDel="00000000" w:rsidR="00000000" w:rsidRPr="00000000">
        <w:rPr>
          <w:rtl w:val="0"/>
        </w:rPr>
        <w:t xml:space="preserve"> of AI systems on various stakeholders, ensuring that potential biases or unintended consequences are identified and addressed.</w:t>
      </w:r>
    </w:p>
    <w:p w:rsidR="00000000" w:rsidDel="00000000" w:rsidP="00000000" w:rsidRDefault="00000000" w:rsidRPr="00000000" w14:paraId="00000A70">
      <w:pPr>
        <w:numPr>
          <w:ilvl w:val="0"/>
          <w:numId w:val="63"/>
        </w:numPr>
        <w:spacing w:after="240" w:before="0" w:beforeAutospacing="0" w:lineRule="auto"/>
        <w:ind w:left="720" w:hanging="360"/>
      </w:pPr>
      <w:r w:rsidDel="00000000" w:rsidR="00000000" w:rsidRPr="00000000">
        <w:rPr>
          <w:b w:val="1"/>
          <w:rtl w:val="0"/>
        </w:rPr>
        <w:t xml:space="preserve">Providing recommendations</w:t>
      </w:r>
      <w:r w:rsidDel="00000000" w:rsidR="00000000" w:rsidRPr="00000000">
        <w:rPr>
          <w:rtl w:val="0"/>
        </w:rPr>
        <w:t xml:space="preserve"> for aligning AI practices with regulatory standards and societal expectations.</w:t>
      </w:r>
    </w:p>
    <w:p w:rsidR="00000000" w:rsidDel="00000000" w:rsidP="00000000" w:rsidRDefault="00000000" w:rsidRPr="00000000" w14:paraId="00000A71">
      <w:pPr>
        <w:spacing w:after="240" w:before="240" w:lineRule="auto"/>
        <w:jc w:val="both"/>
        <w:rPr/>
      </w:pPr>
      <w:r w:rsidDel="00000000" w:rsidR="00000000" w:rsidRPr="00000000">
        <w:rPr>
          <w:rtl w:val="0"/>
        </w:rPr>
        <w:t xml:space="preserve">By serving as a checkpoint for ethical adherence, these boards help prevent ethical oversights that could lead to public mistrust, regulatory sanctions, or harmful societal impacts. Their presence signals a commitment to </w:t>
      </w:r>
      <w:r w:rsidDel="00000000" w:rsidR="00000000" w:rsidRPr="00000000">
        <w:rPr>
          <w:b w:val="1"/>
          <w:rtl w:val="0"/>
        </w:rPr>
        <w:t xml:space="preserve">Artificial Integrity</w:t>
      </w:r>
      <w:r w:rsidDel="00000000" w:rsidR="00000000" w:rsidRPr="00000000">
        <w:rPr>
          <w:rtl w:val="0"/>
        </w:rPr>
        <w:t xml:space="preserve">, reinforcing that AI is developed not just with technological prowess but with humanity and fairness at its core.</w:t>
      </w:r>
    </w:p>
    <w:p w:rsidR="00000000" w:rsidDel="00000000" w:rsidP="00000000" w:rsidRDefault="00000000" w:rsidRPr="00000000" w14:paraId="00000A72">
      <w:pPr>
        <w:pStyle w:val="Heading4"/>
        <w:keepNext w:val="0"/>
        <w:keepLines w:val="0"/>
        <w:spacing w:after="40" w:before="240" w:lineRule="auto"/>
        <w:jc w:val="both"/>
        <w:rPr>
          <w:b w:val="1"/>
          <w:color w:val="000000"/>
          <w:sz w:val="22"/>
          <w:szCs w:val="22"/>
        </w:rPr>
      </w:pPr>
      <w:bookmarkStart w:colFirst="0" w:colLast="0" w:name="_t4fw0395r12s" w:id="679"/>
      <w:bookmarkEnd w:id="679"/>
      <w:r w:rsidDel="00000000" w:rsidR="00000000" w:rsidRPr="00000000">
        <w:rPr>
          <w:b w:val="1"/>
          <w:color w:val="000000"/>
          <w:sz w:val="22"/>
          <w:szCs w:val="22"/>
          <w:rtl w:val="0"/>
        </w:rPr>
        <w:t xml:space="preserve">Different Models for AI Ethics Boards and Their Effectiveness</w:t>
      </w:r>
    </w:p>
    <w:p w:rsidR="00000000" w:rsidDel="00000000" w:rsidP="00000000" w:rsidRDefault="00000000" w:rsidRPr="00000000" w14:paraId="00000A73">
      <w:pPr>
        <w:spacing w:after="240" w:before="240" w:lineRule="auto"/>
        <w:jc w:val="both"/>
        <w:rPr/>
      </w:pPr>
      <w:r w:rsidDel="00000000" w:rsidR="00000000" w:rsidRPr="00000000">
        <w:rPr>
          <w:rtl w:val="0"/>
        </w:rPr>
        <w:t xml:space="preserve">There are several models of AI ethics boards, each tailored to the unique needs and structures of organizations:</w:t>
      </w:r>
    </w:p>
    <w:p w:rsidR="00000000" w:rsidDel="00000000" w:rsidP="00000000" w:rsidRDefault="00000000" w:rsidRPr="00000000" w14:paraId="00000A74">
      <w:pPr>
        <w:numPr>
          <w:ilvl w:val="0"/>
          <w:numId w:val="28"/>
        </w:numPr>
        <w:spacing w:after="0" w:afterAutospacing="0" w:before="240" w:lineRule="auto"/>
        <w:ind w:left="720" w:hanging="360"/>
      </w:pPr>
      <w:r w:rsidDel="00000000" w:rsidR="00000000" w:rsidRPr="00000000">
        <w:rPr>
          <w:b w:val="1"/>
          <w:rtl w:val="0"/>
        </w:rPr>
        <w:t xml:space="preserve">Internal Ethics Boards</w:t>
      </w:r>
      <w:r w:rsidDel="00000000" w:rsidR="00000000" w:rsidRPr="00000000">
        <w:rPr>
          <w:rtl w:val="0"/>
        </w:rPr>
        <w:t xml:space="preserve">: These are composed of members from within the organization, often including AI developers, ethicists, legal advisors, and senior executives. Internal boards have the advantage of being deeply familiar with company culture and processes, allowing for timely and context-aware decision-making. However, their effectiveness can be compromised if internal pressures prioritize business goals over ethical considerations.</w:t>
      </w:r>
    </w:p>
    <w:p w:rsidR="00000000" w:rsidDel="00000000" w:rsidP="00000000" w:rsidRDefault="00000000" w:rsidRPr="00000000" w14:paraId="00000A75">
      <w:pPr>
        <w:numPr>
          <w:ilvl w:val="0"/>
          <w:numId w:val="28"/>
        </w:numPr>
        <w:spacing w:after="0" w:afterAutospacing="0" w:before="0" w:beforeAutospacing="0" w:lineRule="auto"/>
        <w:ind w:left="720" w:hanging="360"/>
      </w:pPr>
      <w:r w:rsidDel="00000000" w:rsidR="00000000" w:rsidRPr="00000000">
        <w:rPr>
          <w:b w:val="1"/>
          <w:rtl w:val="0"/>
        </w:rPr>
        <w:t xml:space="preserve">External Ethics Boards</w:t>
      </w:r>
      <w:r w:rsidDel="00000000" w:rsidR="00000000" w:rsidRPr="00000000">
        <w:rPr>
          <w:rtl w:val="0"/>
        </w:rPr>
        <w:t xml:space="preserve">: These boards consist of independent experts from outside the organization, including academics, social scientists, and representatives from civil society. The external model provides unbiased oversight and enhances public trust. An example of this approach is </w:t>
      </w:r>
      <w:r w:rsidDel="00000000" w:rsidR="00000000" w:rsidRPr="00000000">
        <w:rPr>
          <w:b w:val="1"/>
          <w:rtl w:val="0"/>
        </w:rPr>
        <w:t xml:space="preserve">Google’s now-disbanded Advanced Technology External Advisory Council (ATEAC)</w:t>
      </w:r>
      <w:r w:rsidDel="00000000" w:rsidR="00000000" w:rsidRPr="00000000">
        <w:rPr>
          <w:rtl w:val="0"/>
        </w:rPr>
        <w:t xml:space="preserve">, which, despite its challenges, set a precedent for independent ethics review in AI.</w:t>
      </w:r>
    </w:p>
    <w:p w:rsidR="00000000" w:rsidDel="00000000" w:rsidP="00000000" w:rsidRDefault="00000000" w:rsidRPr="00000000" w14:paraId="00000A76">
      <w:pPr>
        <w:numPr>
          <w:ilvl w:val="0"/>
          <w:numId w:val="28"/>
        </w:numPr>
        <w:spacing w:after="240" w:before="0" w:beforeAutospacing="0" w:lineRule="auto"/>
        <w:ind w:left="720" w:hanging="360"/>
      </w:pPr>
      <w:r w:rsidDel="00000000" w:rsidR="00000000" w:rsidRPr="00000000">
        <w:rPr>
          <w:b w:val="1"/>
          <w:rtl w:val="0"/>
        </w:rPr>
        <w:t xml:space="preserve">Hybrid Ethics Boards</w:t>
      </w:r>
      <w:r w:rsidDel="00000000" w:rsidR="00000000" w:rsidRPr="00000000">
        <w:rPr>
          <w:rtl w:val="0"/>
        </w:rPr>
        <w:t xml:space="preserve">: Combining both internal and external members, hybrid boards aim to balance company insight with independent perspectives. This model is effective in bridging internal priorities with external ethical scrutiny, fostering a comprehensive review process that considers both business interests and public welfare.</w:t>
      </w:r>
    </w:p>
    <w:p w:rsidR="00000000" w:rsidDel="00000000" w:rsidP="00000000" w:rsidRDefault="00000000" w:rsidRPr="00000000" w14:paraId="00000A77">
      <w:pPr>
        <w:pStyle w:val="Heading4"/>
        <w:keepNext w:val="0"/>
        <w:keepLines w:val="0"/>
        <w:spacing w:after="40" w:before="240" w:lineRule="auto"/>
        <w:jc w:val="both"/>
        <w:rPr>
          <w:b w:val="1"/>
          <w:color w:val="000000"/>
          <w:sz w:val="22"/>
          <w:szCs w:val="22"/>
        </w:rPr>
      </w:pPr>
      <w:bookmarkStart w:colFirst="0" w:colLast="0" w:name="_98ex5pj75i6v" w:id="680"/>
      <w:bookmarkEnd w:id="680"/>
      <w:r w:rsidDel="00000000" w:rsidR="00000000" w:rsidRPr="00000000">
        <w:rPr>
          <w:b w:val="1"/>
          <w:color w:val="000000"/>
          <w:sz w:val="22"/>
          <w:szCs w:val="22"/>
          <w:rtl w:val="0"/>
        </w:rPr>
        <w:t xml:space="preserve">Case Studies of Successful AI Ethics Boards and Their Impact</w:t>
      </w:r>
    </w:p>
    <w:p w:rsidR="00000000" w:rsidDel="00000000" w:rsidP="00000000" w:rsidRDefault="00000000" w:rsidRPr="00000000" w14:paraId="00000A78">
      <w:pPr>
        <w:spacing w:after="240" w:before="240" w:lineRule="auto"/>
        <w:jc w:val="both"/>
        <w:rPr/>
      </w:pPr>
      <w:r w:rsidDel="00000000" w:rsidR="00000000" w:rsidRPr="00000000">
        <w:rPr>
          <w:rtl w:val="0"/>
        </w:rPr>
        <w:t xml:space="preserve">A notable example of an effective ethics oversight model is the </w:t>
      </w:r>
      <w:r w:rsidDel="00000000" w:rsidR="00000000" w:rsidRPr="00000000">
        <w:rPr>
          <w:b w:val="1"/>
          <w:rtl w:val="0"/>
        </w:rPr>
        <w:t xml:space="preserve">AI Ethics Impact Assessment board established by Microsoft</w:t>
      </w:r>
      <w:r w:rsidDel="00000000" w:rsidR="00000000" w:rsidRPr="00000000">
        <w:rPr>
          <w:rtl w:val="0"/>
        </w:rPr>
        <w:t xml:space="preserve">. The board regularly evaluates AI projects and services, ensuring that they align with the company’s AI principles of fairness, transparency, and privacy. This internal board has been instrumental in guiding Microsoft’s decisions to limit or halt certain projects that posed ethical concerns, such as facial recognition technology for law enforcement.</w:t>
      </w:r>
    </w:p>
    <w:p w:rsidR="00000000" w:rsidDel="00000000" w:rsidP="00000000" w:rsidRDefault="00000000" w:rsidRPr="00000000" w14:paraId="00000A79">
      <w:pPr>
        <w:spacing w:after="240" w:before="240" w:lineRule="auto"/>
        <w:jc w:val="both"/>
        <w:rPr/>
      </w:pPr>
      <w:r w:rsidDel="00000000" w:rsidR="00000000" w:rsidRPr="00000000">
        <w:rPr>
          <w:rtl w:val="0"/>
        </w:rPr>
        <w:t xml:space="preserve">Another example is </w:t>
      </w:r>
      <w:r w:rsidDel="00000000" w:rsidR="00000000" w:rsidRPr="00000000">
        <w:rPr>
          <w:b w:val="1"/>
          <w:rtl w:val="0"/>
        </w:rPr>
        <w:t xml:space="preserve">Salesforce’s Office of Ethical and Humane Use</w:t>
      </w:r>
      <w:r w:rsidDel="00000000" w:rsidR="00000000" w:rsidRPr="00000000">
        <w:rPr>
          <w:rtl w:val="0"/>
        </w:rPr>
        <w:t xml:space="preserve">, which was created to oversee how their technology impacts users and society. This board successfully highlighted ethical concerns that led to the adaptation of internal policies, influencing decisions on product deployment and data usage.</w:t>
      </w:r>
    </w:p>
    <w:p w:rsidR="00000000" w:rsidDel="00000000" w:rsidP="00000000" w:rsidRDefault="00000000" w:rsidRPr="00000000" w14:paraId="00000A7A">
      <w:pPr>
        <w:spacing w:after="240" w:before="240" w:lineRule="auto"/>
        <w:jc w:val="both"/>
        <w:rPr/>
      </w:pPr>
      <w:r w:rsidDel="00000000" w:rsidR="00000000" w:rsidRPr="00000000">
        <w:rPr>
          <w:rtl w:val="0"/>
        </w:rPr>
        <w:t xml:space="preserve">These cases demonstrate that when ethics boards are structured effectively, they can have a meaningful impact on AI development by advocating for practices that safeguard human rights and promote fairness.</w:t>
      </w:r>
    </w:p>
    <w:p w:rsidR="00000000" w:rsidDel="00000000" w:rsidP="00000000" w:rsidRDefault="00000000" w:rsidRPr="00000000" w14:paraId="00000A7B">
      <w:pPr>
        <w:pStyle w:val="Heading4"/>
        <w:keepNext w:val="0"/>
        <w:keepLines w:val="0"/>
        <w:spacing w:after="40" w:before="240" w:lineRule="auto"/>
        <w:jc w:val="both"/>
        <w:rPr>
          <w:b w:val="1"/>
          <w:color w:val="000000"/>
          <w:sz w:val="22"/>
          <w:szCs w:val="22"/>
        </w:rPr>
      </w:pPr>
      <w:bookmarkStart w:colFirst="0" w:colLast="0" w:name="_cers7cph74q7" w:id="681"/>
      <w:bookmarkEnd w:id="681"/>
      <w:r w:rsidDel="00000000" w:rsidR="00000000" w:rsidRPr="00000000">
        <w:rPr>
          <w:b w:val="1"/>
          <w:color w:val="000000"/>
          <w:sz w:val="22"/>
          <w:szCs w:val="22"/>
          <w:rtl w:val="0"/>
        </w:rPr>
        <w:t xml:space="preserve">Challenges in Creating Truly Independent and Effective Oversight</w:t>
      </w:r>
    </w:p>
    <w:p w:rsidR="00000000" w:rsidDel="00000000" w:rsidP="00000000" w:rsidRDefault="00000000" w:rsidRPr="00000000" w14:paraId="00000A7C">
      <w:pPr>
        <w:spacing w:after="240" w:before="240" w:lineRule="auto"/>
        <w:jc w:val="both"/>
        <w:rPr/>
      </w:pPr>
      <w:r w:rsidDel="00000000" w:rsidR="00000000" w:rsidRPr="00000000">
        <w:rPr>
          <w:rtl w:val="0"/>
        </w:rPr>
        <w:t xml:space="preserve">Despite their importance, creating ethics boards that are both independent and effective is fraught with challenges:</w:t>
      </w:r>
    </w:p>
    <w:p w:rsidR="00000000" w:rsidDel="00000000" w:rsidP="00000000" w:rsidRDefault="00000000" w:rsidRPr="00000000" w14:paraId="00000A7D">
      <w:pPr>
        <w:numPr>
          <w:ilvl w:val="0"/>
          <w:numId w:val="79"/>
        </w:numPr>
        <w:spacing w:after="0" w:afterAutospacing="0" w:before="240" w:lineRule="auto"/>
        <w:ind w:left="720" w:hanging="360"/>
      </w:pPr>
      <w:r w:rsidDel="00000000" w:rsidR="00000000" w:rsidRPr="00000000">
        <w:rPr>
          <w:b w:val="1"/>
          <w:rtl w:val="0"/>
        </w:rPr>
        <w:t xml:space="preserve">Conflicts of Interest</w:t>
      </w:r>
      <w:r w:rsidDel="00000000" w:rsidR="00000000" w:rsidRPr="00000000">
        <w:rPr>
          <w:rtl w:val="0"/>
        </w:rPr>
        <w:t xml:space="preserve">: Internal ethics boards may face pressures to align with the company’s business objectives, potentially compromising their impartiality.</w:t>
      </w:r>
    </w:p>
    <w:p w:rsidR="00000000" w:rsidDel="00000000" w:rsidP="00000000" w:rsidRDefault="00000000" w:rsidRPr="00000000" w14:paraId="00000A7E">
      <w:pPr>
        <w:numPr>
          <w:ilvl w:val="0"/>
          <w:numId w:val="79"/>
        </w:numPr>
        <w:spacing w:after="0" w:afterAutospacing="0" w:before="0" w:beforeAutospacing="0" w:lineRule="auto"/>
        <w:ind w:left="720" w:hanging="360"/>
      </w:pPr>
      <w:r w:rsidDel="00000000" w:rsidR="00000000" w:rsidRPr="00000000">
        <w:rPr>
          <w:b w:val="1"/>
          <w:rtl w:val="0"/>
        </w:rPr>
        <w:t xml:space="preserve">Transparency and Accountability</w:t>
      </w:r>
      <w:r w:rsidDel="00000000" w:rsidR="00000000" w:rsidRPr="00000000">
        <w:rPr>
          <w:rtl w:val="0"/>
        </w:rPr>
        <w:t xml:space="preserve">: Boards must operate transparently and be held accountable for their decisions to maintain public trust. However, achieving this can be difficult if there is a lack of clear regulatory oversight or disclosure requirements.</w:t>
      </w:r>
    </w:p>
    <w:p w:rsidR="00000000" w:rsidDel="00000000" w:rsidP="00000000" w:rsidRDefault="00000000" w:rsidRPr="00000000" w14:paraId="00000A7F">
      <w:pPr>
        <w:numPr>
          <w:ilvl w:val="0"/>
          <w:numId w:val="79"/>
        </w:numPr>
        <w:spacing w:after="0" w:afterAutospacing="0" w:before="0" w:beforeAutospacing="0" w:lineRule="auto"/>
        <w:ind w:left="720" w:hanging="360"/>
      </w:pPr>
      <w:r w:rsidDel="00000000" w:rsidR="00000000" w:rsidRPr="00000000">
        <w:rPr>
          <w:b w:val="1"/>
          <w:rtl w:val="0"/>
        </w:rPr>
        <w:t xml:space="preserve">Regulatory Ambiguities</w:t>
      </w:r>
      <w:r w:rsidDel="00000000" w:rsidR="00000000" w:rsidRPr="00000000">
        <w:rPr>
          <w:rtl w:val="0"/>
        </w:rPr>
        <w:t xml:space="preserve">: The absence of universal standards for what constitutes ethical AI makes it difficult for boards to uniformly enforce principles.</w:t>
      </w:r>
    </w:p>
    <w:p w:rsidR="00000000" w:rsidDel="00000000" w:rsidP="00000000" w:rsidRDefault="00000000" w:rsidRPr="00000000" w14:paraId="00000A80">
      <w:pPr>
        <w:numPr>
          <w:ilvl w:val="0"/>
          <w:numId w:val="79"/>
        </w:numPr>
        <w:spacing w:after="240" w:before="0" w:beforeAutospacing="0" w:lineRule="auto"/>
        <w:ind w:left="720" w:hanging="360"/>
      </w:pPr>
      <w:r w:rsidDel="00000000" w:rsidR="00000000" w:rsidRPr="00000000">
        <w:rPr>
          <w:b w:val="1"/>
          <w:rtl w:val="0"/>
        </w:rPr>
        <w:t xml:space="preserve">Resource Allocation</w:t>
      </w:r>
      <w:r w:rsidDel="00000000" w:rsidR="00000000" w:rsidRPr="00000000">
        <w:rPr>
          <w:rtl w:val="0"/>
        </w:rPr>
        <w:t xml:space="preserve">: Boards need adequate resources and authority to implement meaningful changes, which can be limited in organizations that prioritize profit over ethics.</w:t>
      </w:r>
    </w:p>
    <w:p w:rsidR="00000000" w:rsidDel="00000000" w:rsidP="00000000" w:rsidRDefault="00000000" w:rsidRPr="00000000" w14:paraId="00000A81">
      <w:pPr>
        <w:pStyle w:val="Heading4"/>
        <w:keepNext w:val="0"/>
        <w:keepLines w:val="0"/>
        <w:spacing w:after="40" w:before="240" w:lineRule="auto"/>
        <w:jc w:val="both"/>
        <w:rPr>
          <w:b w:val="1"/>
          <w:color w:val="000000"/>
          <w:sz w:val="22"/>
          <w:szCs w:val="22"/>
        </w:rPr>
      </w:pPr>
      <w:bookmarkStart w:colFirst="0" w:colLast="0" w:name="_dlk48owuguqi" w:id="682"/>
      <w:bookmarkEnd w:id="682"/>
      <w:r w:rsidDel="00000000" w:rsidR="00000000" w:rsidRPr="00000000">
        <w:rPr>
          <w:b w:val="1"/>
          <w:color w:val="000000"/>
          <w:sz w:val="22"/>
          <w:szCs w:val="22"/>
          <w:rtl w:val="0"/>
        </w:rPr>
        <w:t xml:space="preserve">The Importance of Diverse Representation on AI Ethics Boards</w:t>
      </w:r>
    </w:p>
    <w:p w:rsidR="00000000" w:rsidDel="00000000" w:rsidP="00000000" w:rsidRDefault="00000000" w:rsidRPr="00000000" w14:paraId="00000A82">
      <w:pPr>
        <w:spacing w:after="240" w:before="240" w:lineRule="auto"/>
        <w:jc w:val="both"/>
        <w:rPr/>
      </w:pPr>
      <w:r w:rsidDel="00000000" w:rsidR="00000000" w:rsidRPr="00000000">
        <w:rPr>
          <w:rtl w:val="0"/>
        </w:rPr>
        <w:t xml:space="preserve">Diversity on ethics boards is essential for achieving a well-rounded and empathetic review process. Including voices from various </w:t>
      </w:r>
      <w:r w:rsidDel="00000000" w:rsidR="00000000" w:rsidRPr="00000000">
        <w:rPr>
          <w:b w:val="1"/>
          <w:rtl w:val="0"/>
        </w:rPr>
        <w:t xml:space="preserve">cultural, socioeconomic, and professional backgrounds</w:t>
      </w:r>
      <w:r w:rsidDel="00000000" w:rsidR="00000000" w:rsidRPr="00000000">
        <w:rPr>
          <w:rtl w:val="0"/>
        </w:rPr>
        <w:t xml:space="preserve"> ensures that ethical reviews consider a wide range of experiences and potential impacts. Boards lacking diversity may overlook how certain AI applications could disproportionately affect marginalized or underrepresented communities.</w:t>
      </w:r>
    </w:p>
    <w:p w:rsidR="00000000" w:rsidDel="00000000" w:rsidP="00000000" w:rsidRDefault="00000000" w:rsidRPr="00000000" w14:paraId="00000A83">
      <w:pPr>
        <w:spacing w:after="240" w:before="240" w:lineRule="auto"/>
        <w:jc w:val="both"/>
        <w:rPr/>
      </w:pPr>
      <w:r w:rsidDel="00000000" w:rsidR="00000000" w:rsidRPr="00000000">
        <w:rPr>
          <w:rtl w:val="0"/>
        </w:rPr>
        <w:t xml:space="preserve">Representation matters not just in terms of demographics but also expertise. Boards should include ethicists, technologists, human rights advocates, and community representatives who bring different lenses to AI evaluation. This diversity enriches the decision-making process, making it more inclusive and comprehensive.</w:t>
      </w:r>
    </w:p>
    <w:p w:rsidR="00000000" w:rsidDel="00000000" w:rsidP="00000000" w:rsidRDefault="00000000" w:rsidRPr="00000000" w14:paraId="00000A84">
      <w:pPr>
        <w:pStyle w:val="Heading4"/>
        <w:keepNext w:val="0"/>
        <w:keepLines w:val="0"/>
        <w:spacing w:after="40" w:before="240" w:lineRule="auto"/>
        <w:jc w:val="both"/>
        <w:rPr>
          <w:b w:val="1"/>
          <w:color w:val="000000"/>
          <w:sz w:val="22"/>
          <w:szCs w:val="22"/>
        </w:rPr>
      </w:pPr>
      <w:bookmarkStart w:colFirst="0" w:colLast="0" w:name="_4w7nw4mbfp9n" w:id="683"/>
      <w:bookmarkEnd w:id="683"/>
      <w:r w:rsidDel="00000000" w:rsidR="00000000" w:rsidRPr="00000000">
        <w:rPr>
          <w:b w:val="1"/>
          <w:color w:val="000000"/>
          <w:sz w:val="22"/>
          <w:szCs w:val="22"/>
          <w:rtl w:val="0"/>
        </w:rPr>
        <w:t xml:space="preserve">Conclusion: Building Effective and Inclusive AI Ethics Boards</w:t>
      </w:r>
    </w:p>
    <w:p w:rsidR="00000000" w:rsidDel="00000000" w:rsidP="00000000" w:rsidRDefault="00000000" w:rsidRPr="00000000" w14:paraId="00000A85">
      <w:pPr>
        <w:spacing w:after="240" w:before="240" w:lineRule="auto"/>
        <w:jc w:val="both"/>
        <w:rPr/>
      </w:pPr>
      <w:r w:rsidDel="00000000" w:rsidR="00000000" w:rsidRPr="00000000">
        <w:rPr>
          <w:rtl w:val="0"/>
        </w:rPr>
        <w:t xml:space="preserve">AI ethics boards are an integral part of fostering </w:t>
      </w:r>
      <w:r w:rsidDel="00000000" w:rsidR="00000000" w:rsidRPr="00000000">
        <w:rPr>
          <w:b w:val="1"/>
          <w:rtl w:val="0"/>
        </w:rPr>
        <w:t xml:space="preserve">Artificial Integrity</w:t>
      </w:r>
      <w:r w:rsidDel="00000000" w:rsidR="00000000" w:rsidRPr="00000000">
        <w:rPr>
          <w:rtl w:val="0"/>
        </w:rPr>
        <w:t xml:space="preserve"> within organizations, guiding them toward practices that align with ethical standards and societal expectations. The most effective boards balance internal insights with independent oversight and prioritize diverse representation to ensure a breadth of perspectives. While challenges in creating these structures persist, organizations that invest in robust, transparent, and inclusive ethics boards can build AI systems that inspire trust, promote equity, and set a standard for responsible innovation.</w:t>
      </w:r>
    </w:p>
    <w:p w:rsidR="00000000" w:rsidDel="00000000" w:rsidP="00000000" w:rsidRDefault="00000000" w:rsidRPr="00000000" w14:paraId="00000A86">
      <w:pPr>
        <w:pStyle w:val="Heading3"/>
        <w:keepNext w:val="0"/>
        <w:keepLines w:val="0"/>
        <w:spacing w:before="280" w:lineRule="auto"/>
        <w:jc w:val="both"/>
        <w:rPr>
          <w:b w:val="1"/>
          <w:color w:val="000000"/>
          <w:sz w:val="26"/>
          <w:szCs w:val="26"/>
        </w:rPr>
      </w:pPr>
      <w:bookmarkStart w:colFirst="0" w:colLast="0" w:name="_ovtrj2xpsh46" w:id="684"/>
      <w:bookmarkEnd w:id="684"/>
      <w:r w:rsidDel="00000000" w:rsidR="00000000" w:rsidRPr="00000000">
        <w:rPr>
          <w:b w:val="1"/>
          <w:color w:val="000000"/>
          <w:sz w:val="26"/>
          <w:szCs w:val="26"/>
          <w:rtl w:val="0"/>
        </w:rPr>
        <w:t xml:space="preserve">15.3 Measuring Integrity: Metrics and Benchmarks for Ethical AI</w:t>
      </w:r>
    </w:p>
    <w:p w:rsidR="00000000" w:rsidDel="00000000" w:rsidP="00000000" w:rsidRDefault="00000000" w:rsidRPr="00000000" w14:paraId="00000A87">
      <w:pPr>
        <w:spacing w:after="240" w:before="240" w:lineRule="auto"/>
        <w:jc w:val="both"/>
        <w:rPr/>
      </w:pPr>
      <w:r w:rsidDel="00000000" w:rsidR="00000000" w:rsidRPr="00000000">
        <w:rPr>
          <w:rtl w:val="0"/>
        </w:rPr>
        <w:t xml:space="preserve">Creating and implementing AI that adheres to the principles of </w:t>
      </w:r>
      <w:r w:rsidDel="00000000" w:rsidR="00000000" w:rsidRPr="00000000">
        <w:rPr>
          <w:b w:val="1"/>
          <w:rtl w:val="0"/>
        </w:rPr>
        <w:t xml:space="preserve">Artificial Integrity</w:t>
      </w:r>
      <w:r w:rsidDel="00000000" w:rsidR="00000000" w:rsidRPr="00000000">
        <w:rPr>
          <w:rtl w:val="0"/>
        </w:rPr>
        <w:t xml:space="preserve"> is an essential goal for the tech industry. However, one of the greatest challenges in this endeavor is quantifying ethical behavior in AI systems. Unlike conventional performance metrics such as speed or accuracy, ethical behavior encompasses nuanced concepts like fairness, transparency, and accountability that are difficult to measure objectively.</w:t>
      </w:r>
    </w:p>
    <w:p w:rsidR="00000000" w:rsidDel="00000000" w:rsidP="00000000" w:rsidRDefault="00000000" w:rsidRPr="00000000" w14:paraId="00000A88">
      <w:pPr>
        <w:pStyle w:val="Heading4"/>
        <w:keepNext w:val="0"/>
        <w:keepLines w:val="0"/>
        <w:spacing w:after="40" w:before="240" w:lineRule="auto"/>
        <w:jc w:val="both"/>
        <w:rPr>
          <w:b w:val="1"/>
          <w:color w:val="000000"/>
          <w:sz w:val="22"/>
          <w:szCs w:val="22"/>
        </w:rPr>
      </w:pPr>
      <w:bookmarkStart w:colFirst="0" w:colLast="0" w:name="_pf01kedt4wpm" w:id="685"/>
      <w:bookmarkEnd w:id="685"/>
      <w:r w:rsidDel="00000000" w:rsidR="00000000" w:rsidRPr="00000000">
        <w:rPr>
          <w:b w:val="1"/>
          <w:color w:val="000000"/>
          <w:sz w:val="22"/>
          <w:szCs w:val="22"/>
          <w:rtl w:val="0"/>
        </w:rPr>
        <w:t xml:space="preserve">The Challenges of Quantifying Ethical Behavior in AI Systems</w:t>
      </w:r>
    </w:p>
    <w:p w:rsidR="00000000" w:rsidDel="00000000" w:rsidP="00000000" w:rsidRDefault="00000000" w:rsidRPr="00000000" w14:paraId="00000A89">
      <w:pPr>
        <w:spacing w:after="240" w:before="240" w:lineRule="auto"/>
        <w:jc w:val="both"/>
        <w:rPr/>
      </w:pPr>
      <w:r w:rsidDel="00000000" w:rsidR="00000000" w:rsidRPr="00000000">
        <w:rPr>
          <w:rtl w:val="0"/>
        </w:rPr>
        <w:t xml:space="preserve">Quantifying ethical behavior involves assessing qualitative attributes, which inherently resist simple numerical expression. Concepts such as </w:t>
      </w:r>
      <w:r w:rsidDel="00000000" w:rsidR="00000000" w:rsidRPr="00000000">
        <w:rPr>
          <w:b w:val="1"/>
          <w:rtl w:val="0"/>
        </w:rPr>
        <w:t xml:space="preserve">bias</w:t>
      </w:r>
      <w:r w:rsidDel="00000000" w:rsidR="00000000" w:rsidRPr="00000000">
        <w:rPr>
          <w:rtl w:val="0"/>
        </w:rPr>
        <w:t xml:space="preserve"> and </w:t>
      </w:r>
      <w:r w:rsidDel="00000000" w:rsidR="00000000" w:rsidRPr="00000000">
        <w:rPr>
          <w:b w:val="1"/>
          <w:rtl w:val="0"/>
        </w:rPr>
        <w:t xml:space="preserve">fairness</w:t>
      </w:r>
      <w:r w:rsidDel="00000000" w:rsidR="00000000" w:rsidRPr="00000000">
        <w:rPr>
          <w:rtl w:val="0"/>
        </w:rPr>
        <w:t xml:space="preserve"> are context-dependent and can vary significantly across different cultures, legal frameworks, and communities. For instance, an algorithm deemed fair in one societal context might not be considered fair in another. Moreover, ethical assessments need to account for unintended consequences and long-term impacts, which adds complexity to defining and applying consistent metrics.</w:t>
      </w:r>
    </w:p>
    <w:p w:rsidR="00000000" w:rsidDel="00000000" w:rsidP="00000000" w:rsidRDefault="00000000" w:rsidRPr="00000000" w14:paraId="00000A8A">
      <w:pPr>
        <w:spacing w:after="240" w:before="240" w:lineRule="auto"/>
        <w:jc w:val="both"/>
        <w:rPr/>
      </w:pPr>
      <w:r w:rsidDel="00000000" w:rsidR="00000000" w:rsidRPr="00000000">
        <w:rPr>
          <w:rtl w:val="0"/>
        </w:rPr>
        <w:t xml:space="preserve">Another major challenge is that ethical considerations in AI often intersect with human subjectivity. What one group perceives as a fair and just application might be seen as discriminatory by another. This subjectivity makes it difficult to establish universal metrics that can be applied across various industries and applications.</w:t>
      </w:r>
    </w:p>
    <w:p w:rsidR="00000000" w:rsidDel="00000000" w:rsidP="00000000" w:rsidRDefault="00000000" w:rsidRPr="00000000" w14:paraId="00000A8B">
      <w:pPr>
        <w:pStyle w:val="Heading4"/>
        <w:keepNext w:val="0"/>
        <w:keepLines w:val="0"/>
        <w:spacing w:after="40" w:before="240" w:lineRule="auto"/>
        <w:jc w:val="both"/>
        <w:rPr>
          <w:b w:val="1"/>
          <w:color w:val="000000"/>
          <w:sz w:val="22"/>
          <w:szCs w:val="22"/>
        </w:rPr>
      </w:pPr>
      <w:bookmarkStart w:colFirst="0" w:colLast="0" w:name="_xouofzp73fkp" w:id="686"/>
      <w:bookmarkEnd w:id="686"/>
      <w:r w:rsidDel="00000000" w:rsidR="00000000" w:rsidRPr="00000000">
        <w:rPr>
          <w:b w:val="1"/>
          <w:color w:val="000000"/>
          <w:sz w:val="22"/>
          <w:szCs w:val="22"/>
          <w:rtl w:val="0"/>
        </w:rPr>
        <w:t xml:space="preserve">Potential Metrics for Measuring Artificial Integrity</w:t>
      </w:r>
    </w:p>
    <w:p w:rsidR="00000000" w:rsidDel="00000000" w:rsidP="00000000" w:rsidRDefault="00000000" w:rsidRPr="00000000" w14:paraId="00000A8C">
      <w:pPr>
        <w:spacing w:after="240" w:before="240" w:lineRule="auto"/>
        <w:jc w:val="both"/>
        <w:rPr/>
      </w:pPr>
      <w:r w:rsidDel="00000000" w:rsidR="00000000" w:rsidRPr="00000000">
        <w:rPr>
          <w:rtl w:val="0"/>
        </w:rPr>
        <w:t xml:space="preserve">While challenges exist, there are potential metrics and frameworks that can help measure </w:t>
      </w:r>
      <w:r w:rsidDel="00000000" w:rsidR="00000000" w:rsidRPr="00000000">
        <w:rPr>
          <w:b w:val="1"/>
          <w:rtl w:val="0"/>
        </w:rPr>
        <w:t xml:space="preserve">Artificial Integrity</w:t>
      </w:r>
      <w:r w:rsidDel="00000000" w:rsidR="00000000" w:rsidRPr="00000000">
        <w:rPr>
          <w:rtl w:val="0"/>
        </w:rPr>
        <w:t xml:space="preserve">:</w:t>
      </w:r>
    </w:p>
    <w:p w:rsidR="00000000" w:rsidDel="00000000" w:rsidP="00000000" w:rsidRDefault="00000000" w:rsidRPr="00000000" w14:paraId="00000A8D">
      <w:pPr>
        <w:numPr>
          <w:ilvl w:val="0"/>
          <w:numId w:val="16"/>
        </w:numPr>
        <w:spacing w:after="0" w:afterAutospacing="0" w:before="240" w:lineRule="auto"/>
        <w:ind w:left="720" w:hanging="360"/>
      </w:pPr>
      <w:r w:rsidDel="00000000" w:rsidR="00000000" w:rsidRPr="00000000">
        <w:rPr>
          <w:b w:val="1"/>
          <w:rtl w:val="0"/>
        </w:rPr>
        <w:t xml:space="preserve">Fairness Metrics</w:t>
      </w:r>
      <w:r w:rsidDel="00000000" w:rsidR="00000000" w:rsidRPr="00000000">
        <w:rPr>
          <w:rtl w:val="0"/>
        </w:rPr>
        <w:t xml:space="preserve">: These metrics assess whether an AI system provides equal outcomes across different demographic groups. Examples include </w:t>
      </w:r>
      <w:r w:rsidDel="00000000" w:rsidR="00000000" w:rsidRPr="00000000">
        <w:rPr>
          <w:b w:val="1"/>
          <w:rtl w:val="0"/>
        </w:rPr>
        <w:t xml:space="preserve">demographic parity</w:t>
      </w:r>
      <w:r w:rsidDel="00000000" w:rsidR="00000000" w:rsidRPr="00000000">
        <w:rPr>
          <w:rtl w:val="0"/>
        </w:rPr>
        <w:t xml:space="preserve">, where outcomes are equally distributed among groups, and </w:t>
      </w:r>
      <w:r w:rsidDel="00000000" w:rsidR="00000000" w:rsidRPr="00000000">
        <w:rPr>
          <w:b w:val="1"/>
          <w:rtl w:val="0"/>
        </w:rPr>
        <w:t xml:space="preserve">equal opportunity</w:t>
      </w:r>
      <w:r w:rsidDel="00000000" w:rsidR="00000000" w:rsidRPr="00000000">
        <w:rPr>
          <w:rtl w:val="0"/>
        </w:rPr>
        <w:t xml:space="preserve">, which ensures that specific benefits or services are equally accessible.</w:t>
      </w:r>
    </w:p>
    <w:p w:rsidR="00000000" w:rsidDel="00000000" w:rsidP="00000000" w:rsidRDefault="00000000" w:rsidRPr="00000000" w14:paraId="00000A8E">
      <w:pPr>
        <w:numPr>
          <w:ilvl w:val="0"/>
          <w:numId w:val="16"/>
        </w:numPr>
        <w:spacing w:after="0" w:afterAutospacing="0" w:before="0" w:beforeAutospacing="0" w:lineRule="auto"/>
        <w:ind w:left="720" w:hanging="360"/>
      </w:pPr>
      <w:r w:rsidDel="00000000" w:rsidR="00000000" w:rsidRPr="00000000">
        <w:rPr>
          <w:b w:val="1"/>
          <w:rtl w:val="0"/>
        </w:rPr>
        <w:t xml:space="preserve">Explainability Scores</w:t>
      </w:r>
      <w:r w:rsidDel="00000000" w:rsidR="00000000" w:rsidRPr="00000000">
        <w:rPr>
          <w:rtl w:val="0"/>
        </w:rPr>
        <w:t xml:space="preserve">: Measuring the degree to which an AI’s decision-making process is understandable to humans can help gauge transparency. </w:t>
      </w:r>
      <w:r w:rsidDel="00000000" w:rsidR="00000000" w:rsidRPr="00000000">
        <w:rPr>
          <w:b w:val="1"/>
          <w:rtl w:val="0"/>
        </w:rPr>
        <w:t xml:space="preserve">Shapley values</w:t>
      </w:r>
      <w:r w:rsidDel="00000000" w:rsidR="00000000" w:rsidRPr="00000000">
        <w:rPr>
          <w:rtl w:val="0"/>
        </w:rPr>
        <w:t xml:space="preserve"> and </w:t>
      </w:r>
      <w:r w:rsidDel="00000000" w:rsidR="00000000" w:rsidRPr="00000000">
        <w:rPr>
          <w:b w:val="1"/>
          <w:rtl w:val="0"/>
        </w:rPr>
        <w:t xml:space="preserve">LIME (Local Interpretable Model-agnostic Explanations)</w:t>
      </w:r>
      <w:r w:rsidDel="00000000" w:rsidR="00000000" w:rsidRPr="00000000">
        <w:rPr>
          <w:rtl w:val="0"/>
        </w:rPr>
        <w:t xml:space="preserve"> are tools used to quantify explainability, enabling stakeholders to better understand how decisions are reached.</w:t>
      </w:r>
    </w:p>
    <w:p w:rsidR="00000000" w:rsidDel="00000000" w:rsidP="00000000" w:rsidRDefault="00000000" w:rsidRPr="00000000" w14:paraId="00000A8F">
      <w:pPr>
        <w:numPr>
          <w:ilvl w:val="0"/>
          <w:numId w:val="16"/>
        </w:numPr>
        <w:spacing w:after="0" w:afterAutospacing="0" w:before="0" w:beforeAutospacing="0" w:lineRule="auto"/>
        <w:ind w:left="720" w:hanging="360"/>
      </w:pPr>
      <w:r w:rsidDel="00000000" w:rsidR="00000000" w:rsidRPr="00000000">
        <w:rPr>
          <w:b w:val="1"/>
          <w:rtl w:val="0"/>
        </w:rPr>
        <w:t xml:space="preserve">Robustness and Safety Benchmarks</w:t>
      </w:r>
      <w:r w:rsidDel="00000000" w:rsidR="00000000" w:rsidRPr="00000000">
        <w:rPr>
          <w:rtl w:val="0"/>
        </w:rPr>
        <w:t xml:space="preserve">: These involve assessing how well an AI system can withstand adversarial inputs or unexpected data without producing harmful or biased outcomes. Measuring robustness ensures that the system maintains </w:t>
      </w:r>
      <w:r w:rsidDel="00000000" w:rsidR="00000000" w:rsidRPr="00000000">
        <w:rPr>
          <w:b w:val="1"/>
          <w:rtl w:val="0"/>
        </w:rPr>
        <w:t xml:space="preserve">integrity</w:t>
      </w:r>
      <w:r w:rsidDel="00000000" w:rsidR="00000000" w:rsidRPr="00000000">
        <w:rPr>
          <w:rtl w:val="0"/>
        </w:rPr>
        <w:t xml:space="preserve"> even under non-ideal conditions.</w:t>
      </w:r>
    </w:p>
    <w:p w:rsidR="00000000" w:rsidDel="00000000" w:rsidP="00000000" w:rsidRDefault="00000000" w:rsidRPr="00000000" w14:paraId="00000A90">
      <w:pPr>
        <w:numPr>
          <w:ilvl w:val="0"/>
          <w:numId w:val="16"/>
        </w:numPr>
        <w:spacing w:after="0" w:afterAutospacing="0" w:before="0" w:beforeAutospacing="0" w:lineRule="auto"/>
        <w:ind w:left="720" w:hanging="360"/>
      </w:pPr>
      <w:r w:rsidDel="00000000" w:rsidR="00000000" w:rsidRPr="00000000">
        <w:rPr>
          <w:b w:val="1"/>
          <w:rtl w:val="0"/>
        </w:rPr>
        <w:t xml:space="preserve">Data Diversity and Representation Indexes</w:t>
      </w:r>
      <w:r w:rsidDel="00000000" w:rsidR="00000000" w:rsidRPr="00000000">
        <w:rPr>
          <w:rtl w:val="0"/>
        </w:rPr>
        <w:t xml:space="preserve">: This metric evaluates the diversity of data used in training and the representation of different groups within that data. Ensuring that datasets are representative can help reduce biases in AI outcomes.</w:t>
      </w:r>
    </w:p>
    <w:p w:rsidR="00000000" w:rsidDel="00000000" w:rsidP="00000000" w:rsidRDefault="00000000" w:rsidRPr="00000000" w14:paraId="00000A91">
      <w:pPr>
        <w:numPr>
          <w:ilvl w:val="0"/>
          <w:numId w:val="16"/>
        </w:numPr>
        <w:spacing w:after="240" w:before="0" w:beforeAutospacing="0" w:lineRule="auto"/>
        <w:ind w:left="720" w:hanging="360"/>
      </w:pPr>
      <w:r w:rsidDel="00000000" w:rsidR="00000000" w:rsidRPr="00000000">
        <w:rPr>
          <w:b w:val="1"/>
          <w:rtl w:val="0"/>
        </w:rPr>
        <w:t xml:space="preserve">Audit Scores and Accountability Ratings</w:t>
      </w:r>
      <w:r w:rsidDel="00000000" w:rsidR="00000000" w:rsidRPr="00000000">
        <w:rPr>
          <w:rtl w:val="0"/>
        </w:rPr>
        <w:t xml:space="preserve">: Implementing periodic assessments and establishing accountability measures can be part of the scoring system for an organization’s adherence to AI ethics. This can include tracking the number of bias incidents identified and corrected, as well as improvements made based on external audit recommendations.</w:t>
      </w:r>
    </w:p>
    <w:p w:rsidR="00000000" w:rsidDel="00000000" w:rsidP="00000000" w:rsidRDefault="00000000" w:rsidRPr="00000000" w14:paraId="00000A92">
      <w:pPr>
        <w:pStyle w:val="Heading4"/>
        <w:keepNext w:val="0"/>
        <w:keepLines w:val="0"/>
        <w:spacing w:after="40" w:before="240" w:lineRule="auto"/>
        <w:jc w:val="both"/>
        <w:rPr>
          <w:b w:val="1"/>
          <w:color w:val="000000"/>
          <w:sz w:val="22"/>
          <w:szCs w:val="22"/>
        </w:rPr>
      </w:pPr>
      <w:bookmarkStart w:colFirst="0" w:colLast="0" w:name="_gz86r3wct23w" w:id="687"/>
      <w:bookmarkEnd w:id="687"/>
      <w:r w:rsidDel="00000000" w:rsidR="00000000" w:rsidRPr="00000000">
        <w:rPr>
          <w:b w:val="1"/>
          <w:color w:val="000000"/>
          <w:sz w:val="22"/>
          <w:szCs w:val="22"/>
          <w:rtl w:val="0"/>
        </w:rPr>
        <w:t xml:space="preserve">Existing Benchmarks for Ethical AI and Their Limitations</w:t>
      </w:r>
    </w:p>
    <w:p w:rsidR="00000000" w:rsidDel="00000000" w:rsidP="00000000" w:rsidRDefault="00000000" w:rsidRPr="00000000" w14:paraId="00000A93">
      <w:pPr>
        <w:spacing w:after="240" w:before="240" w:lineRule="auto"/>
        <w:jc w:val="both"/>
        <w:rPr/>
      </w:pPr>
      <w:r w:rsidDel="00000000" w:rsidR="00000000" w:rsidRPr="00000000">
        <w:rPr>
          <w:rtl w:val="0"/>
        </w:rPr>
        <w:t xml:space="preserve">Several organizations and research institutions have developed frameworks and benchmarks aimed at measuring the ethical dimensions of AI:</w:t>
      </w:r>
    </w:p>
    <w:p w:rsidR="00000000" w:rsidDel="00000000" w:rsidP="00000000" w:rsidRDefault="00000000" w:rsidRPr="00000000" w14:paraId="00000A94">
      <w:pPr>
        <w:numPr>
          <w:ilvl w:val="0"/>
          <w:numId w:val="93"/>
        </w:numPr>
        <w:spacing w:after="0" w:afterAutospacing="0" w:before="240" w:lineRule="auto"/>
        <w:ind w:left="720" w:hanging="360"/>
      </w:pPr>
      <w:r w:rsidDel="00000000" w:rsidR="00000000" w:rsidRPr="00000000">
        <w:rPr>
          <w:b w:val="1"/>
          <w:rtl w:val="0"/>
        </w:rPr>
        <w:t xml:space="preserve">The AI Ethics Impact Assessment Tool (AI EIA)</w:t>
      </w:r>
      <w:r w:rsidDel="00000000" w:rsidR="00000000" w:rsidRPr="00000000">
        <w:rPr>
          <w:rtl w:val="0"/>
        </w:rPr>
        <w:t xml:space="preserve">, used by some tech companies, helps developers review the potential social and ethical impacts of their projects. While effective, this tool can be subjective, depending heavily on the questions asked and the interpretation of answers.</w:t>
      </w:r>
    </w:p>
    <w:p w:rsidR="00000000" w:rsidDel="00000000" w:rsidP="00000000" w:rsidRDefault="00000000" w:rsidRPr="00000000" w14:paraId="00000A95">
      <w:pPr>
        <w:numPr>
          <w:ilvl w:val="0"/>
          <w:numId w:val="93"/>
        </w:numPr>
        <w:spacing w:after="240" w:before="0" w:beforeAutospacing="0" w:lineRule="auto"/>
        <w:ind w:left="720" w:hanging="360"/>
      </w:pPr>
      <w:r w:rsidDel="00000000" w:rsidR="00000000" w:rsidRPr="00000000">
        <w:rPr>
          <w:b w:val="1"/>
          <w:rtl w:val="0"/>
        </w:rPr>
        <w:t xml:space="preserve">The IEEE Global Initiative on Ethics of Autonomous and Intelligent Systems</w:t>
      </w:r>
      <w:r w:rsidDel="00000000" w:rsidR="00000000" w:rsidRPr="00000000">
        <w:rPr>
          <w:rtl w:val="0"/>
        </w:rPr>
        <w:t xml:space="preserve"> has proposed guidelines for embedding ethical considerations into AI, which serve as a benchmark for ethical development practices. However, these guidelines often lack enforceability and may be interpreted differently across sectors.</w:t>
      </w:r>
    </w:p>
    <w:p w:rsidR="00000000" w:rsidDel="00000000" w:rsidP="00000000" w:rsidRDefault="00000000" w:rsidRPr="00000000" w14:paraId="00000A96">
      <w:pPr>
        <w:spacing w:after="240" w:before="240" w:lineRule="auto"/>
        <w:jc w:val="both"/>
        <w:rPr/>
      </w:pPr>
      <w:r w:rsidDel="00000000" w:rsidR="00000000" w:rsidRPr="00000000">
        <w:rPr>
          <w:rtl w:val="0"/>
        </w:rPr>
        <w:t xml:space="preserve">Despite their utility, existing benchmarks have limitations. They can be overly broad or narrowly focused, failing to capture the multifaceted nature of ethical AI. Moreover, many frameworks are still voluntary and lack standardization, reducing their overall impact and adoption.</w:t>
      </w:r>
    </w:p>
    <w:p w:rsidR="00000000" w:rsidDel="00000000" w:rsidP="00000000" w:rsidRDefault="00000000" w:rsidRPr="00000000" w14:paraId="00000A97">
      <w:pPr>
        <w:pStyle w:val="Heading4"/>
        <w:keepNext w:val="0"/>
        <w:keepLines w:val="0"/>
        <w:spacing w:after="40" w:before="240" w:lineRule="auto"/>
        <w:jc w:val="both"/>
        <w:rPr>
          <w:b w:val="1"/>
          <w:color w:val="000000"/>
          <w:sz w:val="22"/>
          <w:szCs w:val="22"/>
        </w:rPr>
      </w:pPr>
      <w:bookmarkStart w:colFirst="0" w:colLast="0" w:name="_l49k96ji3uj7" w:id="688"/>
      <w:bookmarkEnd w:id="688"/>
      <w:r w:rsidDel="00000000" w:rsidR="00000000" w:rsidRPr="00000000">
        <w:rPr>
          <w:b w:val="1"/>
          <w:color w:val="000000"/>
          <w:sz w:val="22"/>
          <w:szCs w:val="22"/>
          <w:rtl w:val="0"/>
        </w:rPr>
        <w:t xml:space="preserve">The Role of Third-Party Audits in Verifying AI Integrity</w:t>
      </w:r>
    </w:p>
    <w:p w:rsidR="00000000" w:rsidDel="00000000" w:rsidP="00000000" w:rsidRDefault="00000000" w:rsidRPr="00000000" w14:paraId="00000A98">
      <w:pPr>
        <w:spacing w:after="240" w:before="240" w:lineRule="auto"/>
        <w:jc w:val="both"/>
        <w:rPr/>
      </w:pPr>
      <w:r w:rsidDel="00000000" w:rsidR="00000000" w:rsidRPr="00000000">
        <w:rPr>
          <w:rtl w:val="0"/>
        </w:rPr>
        <w:t xml:space="preserve">Third-party audits are essential for adding credibility and impartiality to the assessment of an AI system’s integrity. Independent audits can help organizations identify blind spots, verify adherence to ethical standards, and recommend adjustments to mitigate potential biases or risks. These audits are most effective when conducted by diverse teams with expertise spanning data science, ethics, sociology, and law.</w:t>
      </w:r>
    </w:p>
    <w:p w:rsidR="00000000" w:rsidDel="00000000" w:rsidP="00000000" w:rsidRDefault="00000000" w:rsidRPr="00000000" w14:paraId="00000A99">
      <w:pPr>
        <w:spacing w:after="240" w:before="240" w:lineRule="auto"/>
        <w:jc w:val="both"/>
        <w:rPr/>
      </w:pPr>
      <w:r w:rsidDel="00000000" w:rsidR="00000000" w:rsidRPr="00000000">
        <w:rPr>
          <w:rtl w:val="0"/>
        </w:rPr>
        <w:t xml:space="preserve">However, the challenge lies in ensuring that these third-party audits are thorough and impartial. Audits should avoid conflicts of interest and be supported by transparent methodologies. To maximize their impact, audit findings should be made publicly accessible, contributing to an industry-wide culture of </w:t>
      </w:r>
      <w:r w:rsidDel="00000000" w:rsidR="00000000" w:rsidRPr="00000000">
        <w:rPr>
          <w:b w:val="1"/>
          <w:rtl w:val="0"/>
        </w:rPr>
        <w:t xml:space="preserve">transparency</w:t>
      </w:r>
      <w:r w:rsidDel="00000000" w:rsidR="00000000" w:rsidRPr="00000000">
        <w:rPr>
          <w:rtl w:val="0"/>
        </w:rPr>
        <w:t xml:space="preserve"> and accountability.</w:t>
      </w:r>
    </w:p>
    <w:p w:rsidR="00000000" w:rsidDel="00000000" w:rsidP="00000000" w:rsidRDefault="00000000" w:rsidRPr="00000000" w14:paraId="00000A9A">
      <w:pPr>
        <w:pStyle w:val="Heading4"/>
        <w:keepNext w:val="0"/>
        <w:keepLines w:val="0"/>
        <w:spacing w:after="40" w:before="240" w:lineRule="auto"/>
        <w:jc w:val="both"/>
        <w:rPr>
          <w:b w:val="1"/>
          <w:color w:val="000000"/>
          <w:sz w:val="22"/>
          <w:szCs w:val="22"/>
        </w:rPr>
      </w:pPr>
      <w:bookmarkStart w:colFirst="0" w:colLast="0" w:name="_gel9izv20fpt" w:id="689"/>
      <w:bookmarkEnd w:id="689"/>
      <w:r w:rsidDel="00000000" w:rsidR="00000000" w:rsidRPr="00000000">
        <w:rPr>
          <w:b w:val="1"/>
          <w:color w:val="000000"/>
          <w:sz w:val="22"/>
          <w:szCs w:val="22"/>
          <w:rtl w:val="0"/>
        </w:rPr>
        <w:t xml:space="preserve">The Importance of Transparency in AI Performance Metrics</w:t>
      </w:r>
    </w:p>
    <w:p w:rsidR="00000000" w:rsidDel="00000000" w:rsidP="00000000" w:rsidRDefault="00000000" w:rsidRPr="00000000" w14:paraId="00000A9B">
      <w:pPr>
        <w:spacing w:after="240" w:before="240" w:lineRule="auto"/>
        <w:jc w:val="both"/>
        <w:rPr/>
      </w:pPr>
      <w:r w:rsidDel="00000000" w:rsidR="00000000" w:rsidRPr="00000000">
        <w:rPr>
          <w:rtl w:val="0"/>
        </w:rPr>
        <w:t xml:space="preserve">Transparency is a cornerstone of </w:t>
      </w:r>
      <w:r w:rsidDel="00000000" w:rsidR="00000000" w:rsidRPr="00000000">
        <w:rPr>
          <w:b w:val="1"/>
          <w:rtl w:val="0"/>
        </w:rPr>
        <w:t xml:space="preserve">Artificial Integrity</w:t>
      </w:r>
      <w:r w:rsidDel="00000000" w:rsidR="00000000" w:rsidRPr="00000000">
        <w:rPr>
          <w:rtl w:val="0"/>
        </w:rPr>
        <w:t xml:space="preserve"> and should extend to how AI performance metrics are communicated. Stakeholders, including users, developers, and policymakers, must be informed not only of an AI system’s outputs but also of how it was evaluated for fairness, bias, and safety. Clear documentation and accessible explanations of performance metrics help build public trust and foster an understanding of the system’s strengths and potential limitations.</w:t>
      </w:r>
    </w:p>
    <w:p w:rsidR="00000000" w:rsidDel="00000000" w:rsidP="00000000" w:rsidRDefault="00000000" w:rsidRPr="00000000" w14:paraId="00000A9C">
      <w:pPr>
        <w:spacing w:after="240" w:before="240" w:lineRule="auto"/>
        <w:jc w:val="both"/>
        <w:rPr/>
      </w:pPr>
      <w:r w:rsidDel="00000000" w:rsidR="00000000" w:rsidRPr="00000000">
        <w:rPr>
          <w:rtl w:val="0"/>
        </w:rPr>
        <w:t xml:space="preserve">Ensuring that metrics are transparent involves providing open access to evaluation methodologies, sharing data sources used for training and testing, and explaining how performance standards were set. Transparency allows for peer review, collaborative improvements, and more informed discussions about the ethical direction of AI.</w:t>
      </w:r>
    </w:p>
    <w:p w:rsidR="00000000" w:rsidDel="00000000" w:rsidP="00000000" w:rsidRDefault="00000000" w:rsidRPr="00000000" w14:paraId="00000A9D">
      <w:pPr>
        <w:pStyle w:val="Heading4"/>
        <w:keepNext w:val="0"/>
        <w:keepLines w:val="0"/>
        <w:spacing w:after="40" w:before="240" w:lineRule="auto"/>
        <w:jc w:val="both"/>
        <w:rPr>
          <w:b w:val="1"/>
          <w:color w:val="000000"/>
          <w:sz w:val="22"/>
          <w:szCs w:val="22"/>
        </w:rPr>
      </w:pPr>
      <w:bookmarkStart w:colFirst="0" w:colLast="0" w:name="_nnp8gq8bxo1q" w:id="690"/>
      <w:bookmarkEnd w:id="690"/>
      <w:r w:rsidDel="00000000" w:rsidR="00000000" w:rsidRPr="00000000">
        <w:rPr>
          <w:b w:val="1"/>
          <w:color w:val="000000"/>
          <w:sz w:val="22"/>
          <w:szCs w:val="22"/>
          <w:rtl w:val="0"/>
        </w:rPr>
        <w:t xml:space="preserve">Conclusion: A Path Forward for Measuring Ethical AI</w:t>
      </w:r>
    </w:p>
    <w:p w:rsidR="00000000" w:rsidDel="00000000" w:rsidP="00000000" w:rsidRDefault="00000000" w:rsidRPr="00000000" w14:paraId="00000A9E">
      <w:pPr>
        <w:spacing w:after="240" w:before="240" w:lineRule="auto"/>
        <w:jc w:val="both"/>
        <w:rPr/>
      </w:pPr>
      <w:r w:rsidDel="00000000" w:rsidR="00000000" w:rsidRPr="00000000">
        <w:rPr>
          <w:rtl w:val="0"/>
        </w:rPr>
        <w:t xml:space="preserve">Measuring </w:t>
      </w:r>
      <w:r w:rsidDel="00000000" w:rsidR="00000000" w:rsidRPr="00000000">
        <w:rPr>
          <w:b w:val="1"/>
          <w:rtl w:val="0"/>
        </w:rPr>
        <w:t xml:space="preserve">Artificial Integrity</w:t>
      </w:r>
      <w:r w:rsidDel="00000000" w:rsidR="00000000" w:rsidRPr="00000000">
        <w:rPr>
          <w:rtl w:val="0"/>
        </w:rPr>
        <w:t xml:space="preserve"> in AI systems is complex but crucial for promoting responsible and fair AI development. While no single metric can encompass the multifaceted nature of ethical behavior, a combination of fairness assessments, explainability scores, robust auditing, and transparent performance evaluations can create a comprehensive framework for accountability. The future of AI depends on our ability to not only develop such metrics but also to embed them as standard practice, reinforcing that integrity is not just an ideal, but an actionable reality in AI design and deployment.</w:t>
      </w:r>
    </w:p>
    <w:p w:rsidR="00000000" w:rsidDel="00000000" w:rsidP="00000000" w:rsidRDefault="00000000" w:rsidRPr="00000000" w14:paraId="00000A9F">
      <w:pPr>
        <w:pStyle w:val="Heading3"/>
        <w:keepNext w:val="0"/>
        <w:keepLines w:val="0"/>
        <w:spacing w:before="280" w:lineRule="auto"/>
        <w:jc w:val="both"/>
        <w:rPr>
          <w:b w:val="1"/>
          <w:color w:val="000000"/>
          <w:sz w:val="26"/>
          <w:szCs w:val="26"/>
        </w:rPr>
      </w:pPr>
      <w:bookmarkStart w:colFirst="0" w:colLast="0" w:name="_16szkdouvcmc" w:id="691"/>
      <w:bookmarkEnd w:id="691"/>
      <w:r w:rsidDel="00000000" w:rsidR="00000000" w:rsidRPr="00000000">
        <w:rPr>
          <w:b w:val="1"/>
          <w:color w:val="000000"/>
          <w:sz w:val="26"/>
          <w:szCs w:val="26"/>
          <w:rtl w:val="0"/>
        </w:rPr>
        <w:t xml:space="preserve">15.4 The Integrity Pledge: A New Hippocratic Oath for AI Developers</w:t>
      </w:r>
    </w:p>
    <w:p w:rsidR="00000000" w:rsidDel="00000000" w:rsidP="00000000" w:rsidRDefault="00000000" w:rsidRPr="00000000" w14:paraId="00000AA0">
      <w:pPr>
        <w:spacing w:after="240" w:before="240" w:lineRule="auto"/>
        <w:jc w:val="both"/>
        <w:rPr/>
      </w:pPr>
      <w:r w:rsidDel="00000000" w:rsidR="00000000" w:rsidRPr="00000000">
        <w:rPr>
          <w:rtl w:val="0"/>
        </w:rPr>
        <w:t xml:space="preserve">As artificial intelligence continues to reshape the fabric of society, the need for an ethical commitment among AI developers has never been more pressing. Inspired by the medical </w:t>
      </w:r>
      <w:r w:rsidDel="00000000" w:rsidR="00000000" w:rsidRPr="00000000">
        <w:rPr>
          <w:b w:val="1"/>
          <w:rtl w:val="0"/>
        </w:rPr>
        <w:t xml:space="preserve">Hippocratic Oath</w:t>
      </w:r>
      <w:r w:rsidDel="00000000" w:rsidR="00000000" w:rsidRPr="00000000">
        <w:rPr>
          <w:rtl w:val="0"/>
        </w:rPr>
        <w:t xml:space="preserve">, a proposed </w:t>
      </w:r>
      <w:r w:rsidDel="00000000" w:rsidR="00000000" w:rsidRPr="00000000">
        <w:rPr>
          <w:b w:val="1"/>
          <w:rtl w:val="0"/>
        </w:rPr>
        <w:t xml:space="preserve">Integrity Pledge</w:t>
      </w:r>
      <w:r w:rsidDel="00000000" w:rsidR="00000000" w:rsidRPr="00000000">
        <w:rPr>
          <w:rtl w:val="0"/>
        </w:rPr>
        <w:t xml:space="preserve"> for AI developers would serve as a guiding light, embedding ethical principles at the heart of AI creation. This pledge would ensure that AI systems are designed and deployed with a commitment to human welfare, fairness, and transparency.</w:t>
      </w:r>
    </w:p>
    <w:p w:rsidR="00000000" w:rsidDel="00000000" w:rsidP="00000000" w:rsidRDefault="00000000" w:rsidRPr="00000000" w14:paraId="00000AA1">
      <w:pPr>
        <w:pStyle w:val="Heading4"/>
        <w:keepNext w:val="0"/>
        <w:keepLines w:val="0"/>
        <w:spacing w:after="40" w:before="240" w:lineRule="auto"/>
        <w:jc w:val="both"/>
        <w:rPr>
          <w:b w:val="1"/>
          <w:color w:val="000000"/>
          <w:sz w:val="22"/>
          <w:szCs w:val="22"/>
        </w:rPr>
      </w:pPr>
      <w:bookmarkStart w:colFirst="0" w:colLast="0" w:name="_sia5prm7y833" w:id="692"/>
      <w:bookmarkEnd w:id="692"/>
      <w:r w:rsidDel="00000000" w:rsidR="00000000" w:rsidRPr="00000000">
        <w:rPr>
          <w:b w:val="1"/>
          <w:color w:val="000000"/>
          <w:sz w:val="22"/>
          <w:szCs w:val="22"/>
          <w:rtl w:val="0"/>
        </w:rPr>
        <w:t xml:space="preserve">Proposing a Set of Ethical Principles for AI Developers</w:t>
      </w:r>
    </w:p>
    <w:p w:rsidR="00000000" w:rsidDel="00000000" w:rsidP="00000000" w:rsidRDefault="00000000" w:rsidRPr="00000000" w14:paraId="00000AA2">
      <w:pPr>
        <w:spacing w:after="240" w:before="240" w:lineRule="auto"/>
        <w:jc w:val="both"/>
        <w:rPr/>
      </w:pPr>
      <w:r w:rsidDel="00000000" w:rsidR="00000000" w:rsidRPr="00000000">
        <w:rPr>
          <w:rtl w:val="0"/>
        </w:rPr>
        <w:t xml:space="preserve">The </w:t>
      </w:r>
      <w:r w:rsidDel="00000000" w:rsidR="00000000" w:rsidRPr="00000000">
        <w:rPr>
          <w:b w:val="1"/>
          <w:rtl w:val="0"/>
        </w:rPr>
        <w:t xml:space="preserve">Integrity Pledge</w:t>
      </w:r>
      <w:r w:rsidDel="00000000" w:rsidR="00000000" w:rsidRPr="00000000">
        <w:rPr>
          <w:rtl w:val="0"/>
        </w:rPr>
        <w:t xml:space="preserve"> for AI developers could be grounded in a set of core principles aimed at safeguarding human interests and promoting societal good. These principles might include:</w:t>
      </w:r>
    </w:p>
    <w:p w:rsidR="00000000" w:rsidDel="00000000" w:rsidP="00000000" w:rsidRDefault="00000000" w:rsidRPr="00000000" w14:paraId="00000AA3">
      <w:pPr>
        <w:numPr>
          <w:ilvl w:val="0"/>
          <w:numId w:val="61"/>
        </w:numPr>
        <w:spacing w:after="0" w:afterAutospacing="0" w:before="240" w:lineRule="auto"/>
        <w:ind w:left="720" w:hanging="360"/>
      </w:pPr>
      <w:r w:rsidDel="00000000" w:rsidR="00000000" w:rsidRPr="00000000">
        <w:rPr>
          <w:b w:val="1"/>
          <w:rtl w:val="0"/>
        </w:rPr>
        <w:t xml:space="preserve">Do No Harm</w:t>
      </w:r>
      <w:r w:rsidDel="00000000" w:rsidR="00000000" w:rsidRPr="00000000">
        <w:rPr>
          <w:rtl w:val="0"/>
        </w:rPr>
        <w:t xml:space="preserve">: Prioritize the safety and well-being of individuals and communities impacted by AI systems.</w:t>
      </w:r>
    </w:p>
    <w:p w:rsidR="00000000" w:rsidDel="00000000" w:rsidP="00000000" w:rsidRDefault="00000000" w:rsidRPr="00000000" w14:paraId="00000AA4">
      <w:pPr>
        <w:numPr>
          <w:ilvl w:val="0"/>
          <w:numId w:val="61"/>
        </w:numPr>
        <w:spacing w:after="0" w:afterAutospacing="0" w:before="0" w:beforeAutospacing="0" w:lineRule="auto"/>
        <w:ind w:left="720" w:hanging="360"/>
      </w:pPr>
      <w:r w:rsidDel="00000000" w:rsidR="00000000" w:rsidRPr="00000000">
        <w:rPr>
          <w:b w:val="1"/>
          <w:rtl w:val="0"/>
        </w:rPr>
        <w:t xml:space="preserve">Equity and Fairness</w:t>
      </w:r>
      <w:r w:rsidDel="00000000" w:rsidR="00000000" w:rsidRPr="00000000">
        <w:rPr>
          <w:rtl w:val="0"/>
        </w:rPr>
        <w:t xml:space="preserve">: Design AI that promotes equality, avoids discrimination, and mitigates biases.</w:t>
      </w:r>
    </w:p>
    <w:p w:rsidR="00000000" w:rsidDel="00000000" w:rsidP="00000000" w:rsidRDefault="00000000" w:rsidRPr="00000000" w14:paraId="00000AA5">
      <w:pPr>
        <w:numPr>
          <w:ilvl w:val="0"/>
          <w:numId w:val="61"/>
        </w:numPr>
        <w:spacing w:after="0" w:afterAutospacing="0" w:before="0" w:beforeAutospacing="0" w:lineRule="auto"/>
        <w:ind w:left="720" w:hanging="360"/>
      </w:pPr>
      <w:r w:rsidDel="00000000" w:rsidR="00000000" w:rsidRPr="00000000">
        <w:rPr>
          <w:b w:val="1"/>
          <w:rtl w:val="0"/>
        </w:rPr>
        <w:t xml:space="preserve">Transparency and Accountability</w:t>
      </w:r>
      <w:r w:rsidDel="00000000" w:rsidR="00000000" w:rsidRPr="00000000">
        <w:rPr>
          <w:rtl w:val="0"/>
        </w:rPr>
        <w:t xml:space="preserve">: Ensure that AI operations and decision-making processes are understandable and open to scrutiny.</w:t>
      </w:r>
    </w:p>
    <w:p w:rsidR="00000000" w:rsidDel="00000000" w:rsidP="00000000" w:rsidRDefault="00000000" w:rsidRPr="00000000" w14:paraId="00000AA6">
      <w:pPr>
        <w:numPr>
          <w:ilvl w:val="0"/>
          <w:numId w:val="61"/>
        </w:numPr>
        <w:spacing w:after="0" w:afterAutospacing="0" w:before="0" w:beforeAutospacing="0" w:lineRule="auto"/>
        <w:ind w:left="720" w:hanging="360"/>
      </w:pPr>
      <w:r w:rsidDel="00000000" w:rsidR="00000000" w:rsidRPr="00000000">
        <w:rPr>
          <w:b w:val="1"/>
          <w:rtl w:val="0"/>
        </w:rPr>
        <w:t xml:space="preserve">Privacy and Data Integrity</w:t>
      </w:r>
      <w:r w:rsidDel="00000000" w:rsidR="00000000" w:rsidRPr="00000000">
        <w:rPr>
          <w:rtl w:val="0"/>
        </w:rPr>
        <w:t xml:space="preserve">: Uphold the confidentiality and accuracy of user data, implementing robust security measures.</w:t>
      </w:r>
    </w:p>
    <w:p w:rsidR="00000000" w:rsidDel="00000000" w:rsidP="00000000" w:rsidRDefault="00000000" w:rsidRPr="00000000" w14:paraId="00000AA7">
      <w:pPr>
        <w:numPr>
          <w:ilvl w:val="0"/>
          <w:numId w:val="61"/>
        </w:numPr>
        <w:spacing w:after="0" w:afterAutospacing="0" w:before="0" w:beforeAutospacing="0" w:lineRule="auto"/>
        <w:ind w:left="720" w:hanging="360"/>
      </w:pPr>
      <w:r w:rsidDel="00000000" w:rsidR="00000000" w:rsidRPr="00000000">
        <w:rPr>
          <w:b w:val="1"/>
          <w:rtl w:val="0"/>
        </w:rPr>
        <w:t xml:space="preserve">Continuous Learning and Adaptation</w:t>
      </w:r>
      <w:r w:rsidDel="00000000" w:rsidR="00000000" w:rsidRPr="00000000">
        <w:rPr>
          <w:rtl w:val="0"/>
        </w:rPr>
        <w:t xml:space="preserve">: Commit to regularly updating AI systems in response to new ethical challenges, technological advancements, and societal feedback.</w:t>
      </w:r>
    </w:p>
    <w:p w:rsidR="00000000" w:rsidDel="00000000" w:rsidP="00000000" w:rsidRDefault="00000000" w:rsidRPr="00000000" w14:paraId="00000AA8">
      <w:pPr>
        <w:numPr>
          <w:ilvl w:val="0"/>
          <w:numId w:val="61"/>
        </w:numPr>
        <w:spacing w:after="240" w:before="0" w:beforeAutospacing="0" w:lineRule="auto"/>
        <w:ind w:left="720" w:hanging="360"/>
      </w:pPr>
      <w:r w:rsidDel="00000000" w:rsidR="00000000" w:rsidRPr="00000000">
        <w:rPr>
          <w:b w:val="1"/>
          <w:rtl w:val="0"/>
        </w:rPr>
        <w:t xml:space="preserve">Collaboration and Diversity</w:t>
      </w:r>
      <w:r w:rsidDel="00000000" w:rsidR="00000000" w:rsidRPr="00000000">
        <w:rPr>
          <w:rtl w:val="0"/>
        </w:rPr>
        <w:t xml:space="preserve">: Foster interdisciplinary and inclusive approaches in AI development teams to reflect a broad range of perspectives.</w:t>
      </w:r>
    </w:p>
    <w:p w:rsidR="00000000" w:rsidDel="00000000" w:rsidP="00000000" w:rsidRDefault="00000000" w:rsidRPr="00000000" w14:paraId="00000AA9">
      <w:pPr>
        <w:spacing w:after="240" w:before="240" w:lineRule="auto"/>
        <w:jc w:val="both"/>
        <w:rPr/>
      </w:pPr>
      <w:r w:rsidDel="00000000" w:rsidR="00000000" w:rsidRPr="00000000">
        <w:rPr>
          <w:rtl w:val="0"/>
        </w:rPr>
        <w:t xml:space="preserve">These principles serve as a moral compass, guiding developers to create AI that aligns with human values and respects diverse identities and experiences.</w:t>
      </w:r>
    </w:p>
    <w:p w:rsidR="00000000" w:rsidDel="00000000" w:rsidP="00000000" w:rsidRDefault="00000000" w:rsidRPr="00000000" w14:paraId="00000AAA">
      <w:pPr>
        <w:pStyle w:val="Heading4"/>
        <w:keepNext w:val="0"/>
        <w:keepLines w:val="0"/>
        <w:spacing w:after="40" w:before="240" w:lineRule="auto"/>
        <w:jc w:val="both"/>
        <w:rPr>
          <w:b w:val="1"/>
          <w:color w:val="000000"/>
          <w:sz w:val="22"/>
          <w:szCs w:val="22"/>
        </w:rPr>
      </w:pPr>
      <w:bookmarkStart w:colFirst="0" w:colLast="0" w:name="_3h1q7omi0oka" w:id="693"/>
      <w:bookmarkEnd w:id="693"/>
      <w:r w:rsidDel="00000000" w:rsidR="00000000" w:rsidRPr="00000000">
        <w:rPr>
          <w:b w:val="1"/>
          <w:color w:val="000000"/>
          <w:sz w:val="22"/>
          <w:szCs w:val="22"/>
          <w:rtl w:val="0"/>
        </w:rPr>
        <w:t xml:space="preserve">The Potential Impact of Such a Pledge on the AI Industry</w:t>
      </w:r>
    </w:p>
    <w:p w:rsidR="00000000" w:rsidDel="00000000" w:rsidP="00000000" w:rsidRDefault="00000000" w:rsidRPr="00000000" w14:paraId="00000AAB">
      <w:pPr>
        <w:spacing w:after="240" w:before="240" w:lineRule="auto"/>
        <w:jc w:val="both"/>
        <w:rPr/>
      </w:pPr>
      <w:r w:rsidDel="00000000" w:rsidR="00000000" w:rsidRPr="00000000">
        <w:rPr>
          <w:rtl w:val="0"/>
        </w:rPr>
        <w:t xml:space="preserve">Adopting an </w:t>
      </w:r>
      <w:r w:rsidDel="00000000" w:rsidR="00000000" w:rsidRPr="00000000">
        <w:rPr>
          <w:b w:val="1"/>
          <w:rtl w:val="0"/>
        </w:rPr>
        <w:t xml:space="preserve">Integrity Pledge</w:t>
      </w:r>
      <w:r w:rsidDel="00000000" w:rsidR="00000000" w:rsidRPr="00000000">
        <w:rPr>
          <w:rtl w:val="0"/>
        </w:rPr>
        <w:t xml:space="preserve"> could have transformative effects on the AI industry. First, it would establish a baseline of ethical standards that developers can uphold, fostering a culture of responsibility and trust. This would not only improve public confidence in AI but also encourage innovation that is mindful of its impact on society.</w:t>
      </w:r>
    </w:p>
    <w:p w:rsidR="00000000" w:rsidDel="00000000" w:rsidP="00000000" w:rsidRDefault="00000000" w:rsidRPr="00000000" w14:paraId="00000AAC">
      <w:pPr>
        <w:spacing w:after="240" w:before="240" w:lineRule="auto"/>
        <w:jc w:val="both"/>
        <w:rPr/>
      </w:pPr>
      <w:r w:rsidDel="00000000" w:rsidR="00000000" w:rsidRPr="00000000">
        <w:rPr>
          <w:rtl w:val="0"/>
        </w:rPr>
        <w:t xml:space="preserve">Moreover, companies that commit to such a pledge could differentiate themselves as leaders in ethical AI development, attracting stakeholders who value integrity. A standardized ethical framework could also lead to more uniform regulations and expectations across the industry, minimizing discrepancies and fostering cooperative progress.</w:t>
      </w:r>
    </w:p>
    <w:p w:rsidR="00000000" w:rsidDel="00000000" w:rsidP="00000000" w:rsidRDefault="00000000" w:rsidRPr="00000000" w14:paraId="00000AAD">
      <w:pPr>
        <w:pStyle w:val="Heading4"/>
        <w:keepNext w:val="0"/>
        <w:keepLines w:val="0"/>
        <w:spacing w:after="40" w:before="240" w:lineRule="auto"/>
        <w:jc w:val="both"/>
        <w:rPr>
          <w:b w:val="1"/>
          <w:color w:val="000000"/>
          <w:sz w:val="22"/>
          <w:szCs w:val="22"/>
        </w:rPr>
      </w:pPr>
      <w:bookmarkStart w:colFirst="0" w:colLast="0" w:name="_fk1cyagxlo1x" w:id="694"/>
      <w:bookmarkEnd w:id="694"/>
      <w:r w:rsidDel="00000000" w:rsidR="00000000" w:rsidRPr="00000000">
        <w:rPr>
          <w:b w:val="1"/>
          <w:color w:val="000000"/>
          <w:sz w:val="22"/>
          <w:szCs w:val="22"/>
          <w:rtl w:val="0"/>
        </w:rPr>
        <w:t xml:space="preserve">Implementation and Enforcement of the Integrity Pledge</w:t>
      </w:r>
    </w:p>
    <w:p w:rsidR="00000000" w:rsidDel="00000000" w:rsidP="00000000" w:rsidRDefault="00000000" w:rsidRPr="00000000" w14:paraId="00000AAE">
      <w:pPr>
        <w:spacing w:after="240" w:before="240" w:lineRule="auto"/>
        <w:jc w:val="both"/>
        <w:rPr/>
      </w:pPr>
      <w:r w:rsidDel="00000000" w:rsidR="00000000" w:rsidRPr="00000000">
        <w:rPr>
          <w:rtl w:val="0"/>
        </w:rPr>
        <w:t xml:space="preserve">The successful implementation of an </w:t>
      </w:r>
      <w:r w:rsidDel="00000000" w:rsidR="00000000" w:rsidRPr="00000000">
        <w:rPr>
          <w:b w:val="1"/>
          <w:rtl w:val="0"/>
        </w:rPr>
        <w:t xml:space="preserve">Integrity Pledge</w:t>
      </w:r>
      <w:r w:rsidDel="00000000" w:rsidR="00000000" w:rsidRPr="00000000">
        <w:rPr>
          <w:rtl w:val="0"/>
        </w:rPr>
        <w:t xml:space="preserve"> would require a multi-faceted approach:</w:t>
      </w:r>
    </w:p>
    <w:p w:rsidR="00000000" w:rsidDel="00000000" w:rsidP="00000000" w:rsidRDefault="00000000" w:rsidRPr="00000000" w14:paraId="00000AAF">
      <w:pPr>
        <w:numPr>
          <w:ilvl w:val="0"/>
          <w:numId w:val="88"/>
        </w:numPr>
        <w:spacing w:after="0" w:afterAutospacing="0" w:before="240" w:lineRule="auto"/>
        <w:ind w:left="720" w:hanging="360"/>
      </w:pPr>
      <w:r w:rsidDel="00000000" w:rsidR="00000000" w:rsidRPr="00000000">
        <w:rPr>
          <w:b w:val="1"/>
          <w:rtl w:val="0"/>
        </w:rPr>
        <w:t xml:space="preserve">Educational Integration</w:t>
      </w:r>
      <w:r w:rsidDel="00000000" w:rsidR="00000000" w:rsidRPr="00000000">
        <w:rPr>
          <w:rtl w:val="0"/>
        </w:rPr>
        <w:t xml:space="preserve">: Professional training programs and university courses should embed this pledge within their curricula, ensuring that future developers internalize these values from the start of their careers.</w:t>
      </w:r>
    </w:p>
    <w:p w:rsidR="00000000" w:rsidDel="00000000" w:rsidP="00000000" w:rsidRDefault="00000000" w:rsidRPr="00000000" w14:paraId="00000AB0">
      <w:pPr>
        <w:numPr>
          <w:ilvl w:val="0"/>
          <w:numId w:val="88"/>
        </w:numPr>
        <w:spacing w:after="0" w:afterAutospacing="0" w:before="0" w:beforeAutospacing="0" w:lineRule="auto"/>
        <w:ind w:left="720" w:hanging="360"/>
      </w:pPr>
      <w:r w:rsidDel="00000000" w:rsidR="00000000" w:rsidRPr="00000000">
        <w:rPr>
          <w:b w:val="1"/>
          <w:rtl w:val="0"/>
        </w:rPr>
        <w:t xml:space="preserve">Certification Programs</w:t>
      </w:r>
      <w:r w:rsidDel="00000000" w:rsidR="00000000" w:rsidRPr="00000000">
        <w:rPr>
          <w:rtl w:val="0"/>
        </w:rPr>
        <w:t xml:space="preserve">: Professional organizations could offer certifications for developers and companies that adhere to the principles outlined in the pledge, adding credibility and incentivizing ethical practices.</w:t>
      </w:r>
    </w:p>
    <w:p w:rsidR="00000000" w:rsidDel="00000000" w:rsidP="00000000" w:rsidRDefault="00000000" w:rsidRPr="00000000" w14:paraId="00000AB1">
      <w:pPr>
        <w:numPr>
          <w:ilvl w:val="0"/>
          <w:numId w:val="88"/>
        </w:numPr>
        <w:spacing w:after="0" w:afterAutospacing="0" w:before="0" w:beforeAutospacing="0" w:lineRule="auto"/>
        <w:ind w:left="720" w:hanging="360"/>
      </w:pPr>
      <w:r w:rsidDel="00000000" w:rsidR="00000000" w:rsidRPr="00000000">
        <w:rPr>
          <w:b w:val="1"/>
          <w:rtl w:val="0"/>
        </w:rPr>
        <w:t xml:space="preserve">Policy and Legislation</w:t>
      </w:r>
      <w:r w:rsidDel="00000000" w:rsidR="00000000" w:rsidRPr="00000000">
        <w:rPr>
          <w:rtl w:val="0"/>
        </w:rPr>
        <w:t xml:space="preserve">: Government bodies could incorporate the Integrity Pledge into regulatory frameworks, requiring compliance for certain types of AI projects, particularly those involving public services or sensitive data.</w:t>
      </w:r>
    </w:p>
    <w:p w:rsidR="00000000" w:rsidDel="00000000" w:rsidP="00000000" w:rsidRDefault="00000000" w:rsidRPr="00000000" w14:paraId="00000AB2">
      <w:pPr>
        <w:numPr>
          <w:ilvl w:val="0"/>
          <w:numId w:val="88"/>
        </w:numPr>
        <w:spacing w:after="240" w:before="0" w:beforeAutospacing="0" w:lineRule="auto"/>
        <w:ind w:left="720" w:hanging="360"/>
      </w:pPr>
      <w:r w:rsidDel="00000000" w:rsidR="00000000" w:rsidRPr="00000000">
        <w:rPr>
          <w:b w:val="1"/>
          <w:rtl w:val="0"/>
        </w:rPr>
        <w:t xml:space="preserve">Company Ethics Committees</w:t>
      </w:r>
      <w:r w:rsidDel="00000000" w:rsidR="00000000" w:rsidRPr="00000000">
        <w:rPr>
          <w:rtl w:val="0"/>
        </w:rPr>
        <w:t xml:space="preserve">: Organizations could establish internal committees dedicated to overseeing the adherence to the pledge, with the power to recommend changes or halt projects that deviate from ethical standards.</w:t>
      </w:r>
    </w:p>
    <w:p w:rsidR="00000000" w:rsidDel="00000000" w:rsidP="00000000" w:rsidRDefault="00000000" w:rsidRPr="00000000" w14:paraId="00000AB3">
      <w:pPr>
        <w:spacing w:after="240" w:before="240" w:lineRule="auto"/>
        <w:jc w:val="both"/>
        <w:rPr/>
      </w:pPr>
      <w:r w:rsidDel="00000000" w:rsidR="00000000" w:rsidRPr="00000000">
        <w:rPr>
          <w:rtl w:val="0"/>
        </w:rPr>
        <w:t xml:space="preserve">Enforcement mechanisms could include periodic audits, public disclosures of AI assessments, and partnerships with third-party ethics review boards to validate adherence to the pledge.</w:t>
      </w:r>
    </w:p>
    <w:p w:rsidR="00000000" w:rsidDel="00000000" w:rsidP="00000000" w:rsidRDefault="00000000" w:rsidRPr="00000000" w14:paraId="00000AB4">
      <w:pPr>
        <w:pStyle w:val="Heading4"/>
        <w:keepNext w:val="0"/>
        <w:keepLines w:val="0"/>
        <w:spacing w:after="40" w:before="240" w:lineRule="auto"/>
        <w:jc w:val="both"/>
        <w:rPr>
          <w:b w:val="1"/>
          <w:color w:val="000000"/>
          <w:sz w:val="22"/>
          <w:szCs w:val="22"/>
        </w:rPr>
      </w:pPr>
      <w:bookmarkStart w:colFirst="0" w:colLast="0" w:name="_nxmv9oncme0e" w:id="695"/>
      <w:bookmarkEnd w:id="695"/>
      <w:r w:rsidDel="00000000" w:rsidR="00000000" w:rsidRPr="00000000">
        <w:rPr>
          <w:b w:val="1"/>
          <w:color w:val="000000"/>
          <w:sz w:val="22"/>
          <w:szCs w:val="22"/>
          <w:rtl w:val="0"/>
        </w:rPr>
        <w:t xml:space="preserve">Challenges and Criticisms of an AI Developer's Oath</w:t>
      </w:r>
    </w:p>
    <w:p w:rsidR="00000000" w:rsidDel="00000000" w:rsidP="00000000" w:rsidRDefault="00000000" w:rsidRPr="00000000" w14:paraId="00000AB5">
      <w:pPr>
        <w:spacing w:after="240" w:before="240" w:lineRule="auto"/>
        <w:jc w:val="both"/>
        <w:rPr/>
      </w:pPr>
      <w:r w:rsidDel="00000000" w:rsidR="00000000" w:rsidRPr="00000000">
        <w:rPr>
          <w:rtl w:val="0"/>
        </w:rPr>
        <w:t xml:space="preserve">Despite its potential, the concept of an </w:t>
      </w:r>
      <w:r w:rsidDel="00000000" w:rsidR="00000000" w:rsidRPr="00000000">
        <w:rPr>
          <w:b w:val="1"/>
          <w:rtl w:val="0"/>
        </w:rPr>
        <w:t xml:space="preserve">Integrity Pledge</w:t>
      </w:r>
      <w:r w:rsidDel="00000000" w:rsidR="00000000" w:rsidRPr="00000000">
        <w:rPr>
          <w:rtl w:val="0"/>
        </w:rPr>
        <w:t xml:space="preserve"> is not without challenges. One significant criticism is the difficulty of enforcement. Unlike the medical field, where professional boards can revoke licenses for malpractice, the tech industry lacks a universal governing body with similar authority. This makes it challenging to hold developers accountable if they fail to uphold the pledge.</w:t>
      </w:r>
    </w:p>
    <w:p w:rsidR="00000000" w:rsidDel="00000000" w:rsidP="00000000" w:rsidRDefault="00000000" w:rsidRPr="00000000" w14:paraId="00000AB6">
      <w:pPr>
        <w:spacing w:after="240" w:before="240" w:lineRule="auto"/>
        <w:jc w:val="both"/>
        <w:rPr/>
      </w:pPr>
      <w:r w:rsidDel="00000000" w:rsidR="00000000" w:rsidRPr="00000000">
        <w:rPr>
          <w:rtl w:val="0"/>
        </w:rPr>
        <w:t xml:space="preserve">Another criticism is the risk of superficial adoption, where companies may publicly commit to the pledge for marketing purposes without genuinely embedding ethical practices into their processes. Addressing this requires comprehensive oversight and the integration of tangible metrics to evaluate adherence to the pledge.</w:t>
      </w:r>
    </w:p>
    <w:p w:rsidR="00000000" w:rsidDel="00000000" w:rsidP="00000000" w:rsidRDefault="00000000" w:rsidRPr="00000000" w14:paraId="00000AB7">
      <w:pPr>
        <w:spacing w:after="240" w:before="240" w:lineRule="auto"/>
        <w:jc w:val="both"/>
        <w:rPr/>
      </w:pPr>
      <w:r w:rsidDel="00000000" w:rsidR="00000000" w:rsidRPr="00000000">
        <w:rPr>
          <w:rtl w:val="0"/>
        </w:rPr>
        <w:t xml:space="preserve">Additionally, defining universal standards that apply across diverse cultural and legal landscapes can be complex. What one society deems ethical may differ from another’s perspective, necessitating a pledge that is adaptable and inclusive of global norms while maintaining core ethical tenets.</w:t>
      </w:r>
    </w:p>
    <w:p w:rsidR="00000000" w:rsidDel="00000000" w:rsidP="00000000" w:rsidRDefault="00000000" w:rsidRPr="00000000" w14:paraId="00000AB8">
      <w:pPr>
        <w:pStyle w:val="Heading4"/>
        <w:keepNext w:val="0"/>
        <w:keepLines w:val="0"/>
        <w:spacing w:after="40" w:before="240" w:lineRule="auto"/>
        <w:jc w:val="both"/>
        <w:rPr>
          <w:b w:val="1"/>
          <w:color w:val="000000"/>
          <w:sz w:val="22"/>
          <w:szCs w:val="22"/>
        </w:rPr>
      </w:pPr>
      <w:bookmarkStart w:colFirst="0" w:colLast="0" w:name="_76tfseqga4xw" w:id="696"/>
      <w:bookmarkEnd w:id="696"/>
      <w:r w:rsidDel="00000000" w:rsidR="00000000" w:rsidRPr="00000000">
        <w:rPr>
          <w:b w:val="1"/>
          <w:color w:val="000000"/>
          <w:sz w:val="22"/>
          <w:szCs w:val="22"/>
          <w:rtl w:val="0"/>
        </w:rPr>
        <w:t xml:space="preserve">The Role of Professional Organizations in Promoting Ethical Standards</w:t>
      </w:r>
    </w:p>
    <w:p w:rsidR="00000000" w:rsidDel="00000000" w:rsidP="00000000" w:rsidRDefault="00000000" w:rsidRPr="00000000" w14:paraId="00000AB9">
      <w:pPr>
        <w:spacing w:after="240" w:before="240" w:lineRule="auto"/>
        <w:jc w:val="both"/>
        <w:rPr/>
      </w:pPr>
      <w:r w:rsidDel="00000000" w:rsidR="00000000" w:rsidRPr="00000000">
        <w:rPr>
          <w:rtl w:val="0"/>
        </w:rPr>
        <w:t xml:space="preserve">Professional organizations such as the </w:t>
      </w:r>
      <w:r w:rsidDel="00000000" w:rsidR="00000000" w:rsidRPr="00000000">
        <w:rPr>
          <w:b w:val="1"/>
          <w:rtl w:val="0"/>
        </w:rPr>
        <w:t xml:space="preserve">Association for Computing Machinery (ACM)</w:t>
      </w:r>
      <w:r w:rsidDel="00000000" w:rsidR="00000000" w:rsidRPr="00000000">
        <w:rPr>
          <w:rtl w:val="0"/>
        </w:rPr>
        <w:t xml:space="preserve"> and </w:t>
      </w:r>
      <w:r w:rsidDel="00000000" w:rsidR="00000000" w:rsidRPr="00000000">
        <w:rPr>
          <w:b w:val="1"/>
          <w:rtl w:val="0"/>
        </w:rPr>
        <w:t xml:space="preserve">IEEE</w:t>
      </w:r>
      <w:r w:rsidDel="00000000" w:rsidR="00000000" w:rsidRPr="00000000">
        <w:rPr>
          <w:rtl w:val="0"/>
        </w:rPr>
        <w:t xml:space="preserve"> play a crucial role in promoting and embedding ethical standards. By endorsing an </w:t>
      </w:r>
      <w:r w:rsidDel="00000000" w:rsidR="00000000" w:rsidRPr="00000000">
        <w:rPr>
          <w:b w:val="1"/>
          <w:rtl w:val="0"/>
        </w:rPr>
        <w:t xml:space="preserve">Integrity Pledge</w:t>
      </w:r>
      <w:r w:rsidDel="00000000" w:rsidR="00000000" w:rsidRPr="00000000">
        <w:rPr>
          <w:rtl w:val="0"/>
        </w:rPr>
        <w:t xml:space="preserve">, these bodies can help create a unified standard across the tech industry. They can support the pledge by offering workshops, issuing guidelines, and certifying professionals who adhere to ethical practices.</w:t>
      </w:r>
    </w:p>
    <w:p w:rsidR="00000000" w:rsidDel="00000000" w:rsidP="00000000" w:rsidRDefault="00000000" w:rsidRPr="00000000" w14:paraId="00000ABA">
      <w:pPr>
        <w:spacing w:after="240" w:before="240" w:lineRule="auto"/>
        <w:jc w:val="both"/>
        <w:rPr/>
      </w:pPr>
      <w:r w:rsidDel="00000000" w:rsidR="00000000" w:rsidRPr="00000000">
        <w:rPr>
          <w:rtl w:val="0"/>
        </w:rPr>
        <w:t xml:space="preserve">Furthermore, these organizations can collaborate with governments and educational institutions to foster an environment where ethical AI is not just encouraged but expected. Their advocacy can also push for policy changes that incentivize companies to adopt and follow ethical frameworks aligned with the pledge.</w:t>
      </w:r>
    </w:p>
    <w:p w:rsidR="00000000" w:rsidDel="00000000" w:rsidP="00000000" w:rsidRDefault="00000000" w:rsidRPr="00000000" w14:paraId="00000ABB">
      <w:pPr>
        <w:pStyle w:val="Heading4"/>
        <w:keepNext w:val="0"/>
        <w:keepLines w:val="0"/>
        <w:spacing w:after="40" w:before="240" w:lineRule="auto"/>
        <w:jc w:val="both"/>
        <w:rPr>
          <w:b w:val="1"/>
          <w:color w:val="000000"/>
          <w:sz w:val="22"/>
          <w:szCs w:val="22"/>
        </w:rPr>
      </w:pPr>
      <w:bookmarkStart w:colFirst="0" w:colLast="0" w:name="_nalbg359ef8a" w:id="697"/>
      <w:bookmarkEnd w:id="697"/>
      <w:r w:rsidDel="00000000" w:rsidR="00000000" w:rsidRPr="00000000">
        <w:rPr>
          <w:b w:val="1"/>
          <w:color w:val="000000"/>
          <w:sz w:val="22"/>
          <w:szCs w:val="22"/>
          <w:rtl w:val="0"/>
        </w:rPr>
        <w:t xml:space="preserve">Conclusion: The Integrity Pledge as a Blueprint for Ethical AI</w:t>
      </w:r>
    </w:p>
    <w:p w:rsidR="00000000" w:rsidDel="00000000" w:rsidP="00000000" w:rsidRDefault="00000000" w:rsidRPr="00000000" w14:paraId="00000ABC">
      <w:pPr>
        <w:spacing w:after="240" w:before="240" w:lineRule="auto"/>
        <w:jc w:val="both"/>
        <w:rPr/>
      </w:pPr>
      <w:r w:rsidDel="00000000" w:rsidR="00000000" w:rsidRPr="00000000">
        <w:rPr>
          <w:rtl w:val="0"/>
        </w:rPr>
        <w:t xml:space="preserve">An </w:t>
      </w:r>
      <w:r w:rsidDel="00000000" w:rsidR="00000000" w:rsidRPr="00000000">
        <w:rPr>
          <w:b w:val="1"/>
          <w:rtl w:val="0"/>
        </w:rPr>
        <w:t xml:space="preserve">Integrity Pledge</w:t>
      </w:r>
      <w:r w:rsidDel="00000000" w:rsidR="00000000" w:rsidRPr="00000000">
        <w:rPr>
          <w:rtl w:val="0"/>
        </w:rPr>
        <w:t xml:space="preserve"> for AI developers is not a cure-all, but it represents a significant step toward embedding ethical practices in AI development. By fostering a culture of responsibility, transparency, and equity, this pledge could reshape the tech landscape, aligning technological progress with the values of </w:t>
      </w:r>
      <w:r w:rsidDel="00000000" w:rsidR="00000000" w:rsidRPr="00000000">
        <w:rPr>
          <w:b w:val="1"/>
          <w:rtl w:val="0"/>
        </w:rPr>
        <w:t xml:space="preserve">Artificial Integrity</w:t>
      </w:r>
      <w:r w:rsidDel="00000000" w:rsidR="00000000" w:rsidRPr="00000000">
        <w:rPr>
          <w:rtl w:val="0"/>
        </w:rPr>
        <w:t xml:space="preserve">. While challenges remain in its implementation and enforcement, the long-term benefits of such a commitment—an industry grounded in trust, accountability, and inclusivity—are worth pursuing.</w:t>
      </w:r>
    </w:p>
    <w:p w:rsidR="00000000" w:rsidDel="00000000" w:rsidP="00000000" w:rsidRDefault="00000000" w:rsidRPr="00000000" w14:paraId="00000ABD">
      <w:pPr>
        <w:pStyle w:val="Heading3"/>
        <w:keepNext w:val="0"/>
        <w:keepLines w:val="0"/>
        <w:spacing w:before="280" w:lineRule="auto"/>
        <w:jc w:val="both"/>
        <w:rPr>
          <w:b w:val="1"/>
          <w:color w:val="000000"/>
          <w:sz w:val="26"/>
          <w:szCs w:val="26"/>
        </w:rPr>
      </w:pPr>
      <w:bookmarkStart w:colFirst="0" w:colLast="0" w:name="_ttko6ew5s8wj" w:id="698"/>
      <w:bookmarkEnd w:id="698"/>
      <w:r w:rsidDel="00000000" w:rsidR="00000000" w:rsidRPr="00000000">
        <w:rPr>
          <w:b w:val="1"/>
          <w:color w:val="000000"/>
          <w:sz w:val="26"/>
          <w:szCs w:val="26"/>
          <w:rtl w:val="0"/>
        </w:rPr>
        <w:t xml:space="preserve">15.5 Cultivating Diverse AI Leadership: Paving the Way for Underrepresented Voices</w:t>
      </w:r>
    </w:p>
    <w:p w:rsidR="00000000" w:rsidDel="00000000" w:rsidP="00000000" w:rsidRDefault="00000000" w:rsidRPr="00000000" w14:paraId="00000ABE">
      <w:pPr>
        <w:spacing w:after="240" w:before="240" w:lineRule="auto"/>
        <w:jc w:val="both"/>
        <w:rPr/>
      </w:pPr>
      <w:r w:rsidDel="00000000" w:rsidR="00000000" w:rsidRPr="00000000">
        <w:rPr>
          <w:rtl w:val="0"/>
        </w:rPr>
        <w:t xml:space="preserve">Diversity in </w:t>
      </w:r>
      <w:r w:rsidDel="00000000" w:rsidR="00000000" w:rsidRPr="00000000">
        <w:rPr>
          <w:b w:val="1"/>
          <w:rtl w:val="0"/>
        </w:rPr>
        <w:t xml:space="preserve">AI leadership positions</w:t>
      </w:r>
      <w:r w:rsidDel="00000000" w:rsidR="00000000" w:rsidRPr="00000000">
        <w:rPr>
          <w:rtl w:val="0"/>
        </w:rPr>
        <w:t xml:space="preserve"> is crucial for creating technology that serves society equitably and fosters </w:t>
      </w:r>
      <w:r w:rsidDel="00000000" w:rsidR="00000000" w:rsidRPr="00000000">
        <w:rPr>
          <w:b w:val="1"/>
          <w:rtl w:val="0"/>
        </w:rPr>
        <w:t xml:space="preserve">Artificial Integrity</w:t>
      </w:r>
      <w:r w:rsidDel="00000000" w:rsidR="00000000" w:rsidRPr="00000000">
        <w:rPr>
          <w:rtl w:val="0"/>
        </w:rPr>
        <w:t xml:space="preserve">. The presence of diverse leaders at the helm of AI development ensures that the perspectives, needs, and experiences of various communities are represented in decision-making processes. However, achieving diverse leadership in AI is not just about filling quotas; it is about reshaping the structures that have historically marginalized certain groups and creating an inclusive environment where varied voices are heard and valued.</w:t>
      </w:r>
    </w:p>
    <w:p w:rsidR="00000000" w:rsidDel="00000000" w:rsidP="00000000" w:rsidRDefault="00000000" w:rsidRPr="00000000" w14:paraId="00000ABF">
      <w:pPr>
        <w:pStyle w:val="Heading4"/>
        <w:keepNext w:val="0"/>
        <w:keepLines w:val="0"/>
        <w:spacing w:after="40" w:before="240" w:lineRule="auto"/>
        <w:jc w:val="both"/>
        <w:rPr>
          <w:b w:val="1"/>
          <w:color w:val="000000"/>
          <w:sz w:val="22"/>
          <w:szCs w:val="22"/>
        </w:rPr>
      </w:pPr>
      <w:bookmarkStart w:colFirst="0" w:colLast="0" w:name="_p4z9ulnd2yqk" w:id="699"/>
      <w:bookmarkEnd w:id="699"/>
      <w:r w:rsidDel="00000000" w:rsidR="00000000" w:rsidRPr="00000000">
        <w:rPr>
          <w:b w:val="1"/>
          <w:color w:val="000000"/>
          <w:sz w:val="22"/>
          <w:szCs w:val="22"/>
          <w:rtl w:val="0"/>
        </w:rPr>
        <w:t xml:space="preserve">The Importance of Diversity in AI Leadership Positions</w:t>
      </w:r>
    </w:p>
    <w:p w:rsidR="00000000" w:rsidDel="00000000" w:rsidP="00000000" w:rsidRDefault="00000000" w:rsidRPr="00000000" w14:paraId="00000AC0">
      <w:pPr>
        <w:spacing w:after="240" w:before="240" w:lineRule="auto"/>
        <w:jc w:val="both"/>
        <w:rPr/>
      </w:pPr>
      <w:r w:rsidDel="00000000" w:rsidR="00000000" w:rsidRPr="00000000">
        <w:rPr>
          <w:rtl w:val="0"/>
        </w:rPr>
        <w:t xml:space="preserve">Diverse leadership brings different perspectives and problem-solving approaches, enhancing the development of fair and inclusive AI systems. Leaders from underrepresented backgrounds can identify and address biases and ethical concerns that others may overlook, ensuring that AI applications do not disproportionately harm marginalized groups. For example, AI tools used in healthcare or hiring can unintentionally reinforce systemic biases if their development lacks diverse input. Leaders who reflect a broad range of identities and experiences are better equipped to recognize these issues and advocate for ethical solutions.</w:t>
      </w:r>
    </w:p>
    <w:p w:rsidR="00000000" w:rsidDel="00000000" w:rsidP="00000000" w:rsidRDefault="00000000" w:rsidRPr="00000000" w14:paraId="00000AC1">
      <w:pPr>
        <w:spacing w:after="240" w:before="240" w:lineRule="auto"/>
        <w:jc w:val="both"/>
        <w:rPr/>
      </w:pPr>
      <w:r w:rsidDel="00000000" w:rsidR="00000000" w:rsidRPr="00000000">
        <w:rPr>
          <w:rtl w:val="0"/>
        </w:rPr>
        <w:t xml:space="preserve">The presence of diverse leaders also signals to aspiring professionals from various backgrounds that there is a place for them in the tech industry. Representation matters not just for moral and ethical reasons, but also to inspire innovation that benefits everyone.</w:t>
      </w:r>
    </w:p>
    <w:p w:rsidR="00000000" w:rsidDel="00000000" w:rsidP="00000000" w:rsidRDefault="00000000" w:rsidRPr="00000000" w14:paraId="00000AC2">
      <w:pPr>
        <w:pStyle w:val="Heading4"/>
        <w:keepNext w:val="0"/>
        <w:keepLines w:val="0"/>
        <w:spacing w:after="40" w:before="240" w:lineRule="auto"/>
        <w:jc w:val="both"/>
        <w:rPr>
          <w:b w:val="1"/>
          <w:color w:val="000000"/>
          <w:sz w:val="22"/>
          <w:szCs w:val="22"/>
        </w:rPr>
      </w:pPr>
      <w:bookmarkStart w:colFirst="0" w:colLast="0" w:name="_xsbit39sjbum" w:id="700"/>
      <w:bookmarkEnd w:id="700"/>
      <w:r w:rsidDel="00000000" w:rsidR="00000000" w:rsidRPr="00000000">
        <w:rPr>
          <w:b w:val="1"/>
          <w:color w:val="000000"/>
          <w:sz w:val="22"/>
          <w:szCs w:val="22"/>
          <w:rtl w:val="0"/>
        </w:rPr>
        <w:t xml:space="preserve">Strategies for Promoting Underrepresented Groups in AI Development and Decision-Making</w:t>
      </w:r>
    </w:p>
    <w:p w:rsidR="00000000" w:rsidDel="00000000" w:rsidP="00000000" w:rsidRDefault="00000000" w:rsidRPr="00000000" w14:paraId="00000AC3">
      <w:pPr>
        <w:spacing w:after="240" w:before="240" w:lineRule="auto"/>
        <w:jc w:val="both"/>
        <w:rPr/>
      </w:pPr>
      <w:r w:rsidDel="00000000" w:rsidR="00000000" w:rsidRPr="00000000">
        <w:rPr>
          <w:rtl w:val="0"/>
        </w:rPr>
        <w:t xml:space="preserve">Promoting underrepresented groups in AI leadership involves both policy and cultural changes within organizations:</w:t>
      </w:r>
    </w:p>
    <w:p w:rsidR="00000000" w:rsidDel="00000000" w:rsidP="00000000" w:rsidRDefault="00000000" w:rsidRPr="00000000" w14:paraId="00000AC4">
      <w:pPr>
        <w:numPr>
          <w:ilvl w:val="0"/>
          <w:numId w:val="40"/>
        </w:numPr>
        <w:spacing w:after="0" w:afterAutospacing="0" w:before="240" w:lineRule="auto"/>
        <w:ind w:left="720" w:hanging="360"/>
      </w:pPr>
      <w:r w:rsidDel="00000000" w:rsidR="00000000" w:rsidRPr="00000000">
        <w:rPr>
          <w:b w:val="1"/>
          <w:rtl w:val="0"/>
        </w:rPr>
        <w:t xml:space="preserve">Targeted Recruitment and Mentorship Programs</w:t>
      </w:r>
      <w:r w:rsidDel="00000000" w:rsidR="00000000" w:rsidRPr="00000000">
        <w:rPr>
          <w:rtl w:val="0"/>
        </w:rPr>
        <w:t xml:space="preserve">: Companies should actively seek talent from diverse educational institutions, coding boot camps, and community programs. Mentorship programs that pair emerging talent with experienced leaders can foster growth and offer guidance, creating a pipeline for future leaders.</w:t>
      </w:r>
    </w:p>
    <w:p w:rsidR="00000000" w:rsidDel="00000000" w:rsidP="00000000" w:rsidRDefault="00000000" w:rsidRPr="00000000" w14:paraId="00000AC5">
      <w:pPr>
        <w:numPr>
          <w:ilvl w:val="0"/>
          <w:numId w:val="40"/>
        </w:numPr>
        <w:spacing w:after="0" w:afterAutospacing="0" w:before="0" w:beforeAutospacing="0" w:lineRule="auto"/>
        <w:ind w:left="720" w:hanging="360"/>
      </w:pPr>
      <w:r w:rsidDel="00000000" w:rsidR="00000000" w:rsidRPr="00000000">
        <w:rPr>
          <w:b w:val="1"/>
          <w:rtl w:val="0"/>
        </w:rPr>
        <w:t xml:space="preserve">Diversity Training and Workshops</w:t>
      </w:r>
      <w:r w:rsidDel="00000000" w:rsidR="00000000" w:rsidRPr="00000000">
        <w:rPr>
          <w:rtl w:val="0"/>
        </w:rPr>
        <w:t xml:space="preserve">: Providing training on the importance of diversity, equity, and inclusion helps build a culture that supports varied leadership. These workshops can educate current leaders and employees about unconscious bias and the benefits of inclusive decision-making.</w:t>
      </w:r>
    </w:p>
    <w:p w:rsidR="00000000" w:rsidDel="00000000" w:rsidP="00000000" w:rsidRDefault="00000000" w:rsidRPr="00000000" w14:paraId="00000AC6">
      <w:pPr>
        <w:numPr>
          <w:ilvl w:val="0"/>
          <w:numId w:val="40"/>
        </w:numPr>
        <w:spacing w:after="0" w:afterAutospacing="0" w:before="0" w:beforeAutospacing="0" w:lineRule="auto"/>
        <w:ind w:left="720" w:hanging="360"/>
      </w:pPr>
      <w:r w:rsidDel="00000000" w:rsidR="00000000" w:rsidRPr="00000000">
        <w:rPr>
          <w:b w:val="1"/>
          <w:rtl w:val="0"/>
        </w:rPr>
        <w:t xml:space="preserve">Clear Career Pathways</w:t>
      </w:r>
      <w:r w:rsidDel="00000000" w:rsidR="00000000" w:rsidRPr="00000000">
        <w:rPr>
          <w:rtl w:val="0"/>
        </w:rPr>
        <w:t xml:space="preserve">: Transparent promotion criteria and pathways to leadership positions help underrepresented employees see how they can advance. Companies should implement policies that support equitable access to opportunities, such as professional development programs and internal mobility options.</w:t>
      </w:r>
    </w:p>
    <w:p w:rsidR="00000000" w:rsidDel="00000000" w:rsidP="00000000" w:rsidRDefault="00000000" w:rsidRPr="00000000" w14:paraId="00000AC7">
      <w:pPr>
        <w:numPr>
          <w:ilvl w:val="0"/>
          <w:numId w:val="40"/>
        </w:numPr>
        <w:spacing w:after="240" w:before="0" w:beforeAutospacing="0" w:lineRule="auto"/>
        <w:ind w:left="720" w:hanging="360"/>
      </w:pPr>
      <w:r w:rsidDel="00000000" w:rsidR="00000000" w:rsidRPr="00000000">
        <w:rPr>
          <w:b w:val="1"/>
          <w:rtl w:val="0"/>
        </w:rPr>
        <w:t xml:space="preserve">Inclusive Work Environments</w:t>
      </w:r>
      <w:r w:rsidDel="00000000" w:rsidR="00000000" w:rsidRPr="00000000">
        <w:rPr>
          <w:rtl w:val="0"/>
        </w:rPr>
        <w:t xml:space="preserve">: Creating a culture where diverse voices are encouraged and respected is critical. This means fostering open dialogues, valuing different viewpoints in team settings, and ensuring that leadership structures are not monolithic in their approach to decision-making.</w:t>
      </w:r>
    </w:p>
    <w:p w:rsidR="00000000" w:rsidDel="00000000" w:rsidP="00000000" w:rsidRDefault="00000000" w:rsidRPr="00000000" w14:paraId="00000AC8">
      <w:pPr>
        <w:pStyle w:val="Heading4"/>
        <w:keepNext w:val="0"/>
        <w:keepLines w:val="0"/>
        <w:spacing w:after="40" w:before="240" w:lineRule="auto"/>
        <w:jc w:val="both"/>
        <w:rPr>
          <w:b w:val="1"/>
          <w:color w:val="000000"/>
          <w:sz w:val="22"/>
          <w:szCs w:val="22"/>
        </w:rPr>
      </w:pPr>
      <w:bookmarkStart w:colFirst="0" w:colLast="0" w:name="_kbu0agx91daf" w:id="701"/>
      <w:bookmarkEnd w:id="701"/>
      <w:r w:rsidDel="00000000" w:rsidR="00000000" w:rsidRPr="00000000">
        <w:rPr>
          <w:b w:val="1"/>
          <w:color w:val="000000"/>
          <w:sz w:val="22"/>
          <w:szCs w:val="22"/>
          <w:rtl w:val="0"/>
        </w:rPr>
        <w:t xml:space="preserve">Case Studies of Successful Diversity Initiatives in the Tech Industry</w:t>
      </w:r>
    </w:p>
    <w:p w:rsidR="00000000" w:rsidDel="00000000" w:rsidP="00000000" w:rsidRDefault="00000000" w:rsidRPr="00000000" w14:paraId="00000AC9">
      <w:pPr>
        <w:spacing w:after="240" w:before="240" w:lineRule="auto"/>
        <w:jc w:val="both"/>
        <w:rPr/>
      </w:pPr>
      <w:r w:rsidDel="00000000" w:rsidR="00000000" w:rsidRPr="00000000">
        <w:rPr>
          <w:b w:val="1"/>
          <w:rtl w:val="0"/>
        </w:rPr>
        <w:t xml:space="preserve">Google’s Black Founders Fund</w:t>
      </w:r>
      <w:r w:rsidDel="00000000" w:rsidR="00000000" w:rsidRPr="00000000">
        <w:rPr>
          <w:rtl w:val="0"/>
        </w:rPr>
        <w:t xml:space="preserve"> is an example of how targeted initiatives can uplift underrepresented voices. By providing grants, resources, and mentorship to Black entrepreneurs, Google has empowered diverse leaders to bring new perspectives to the tech space. While this initiative focuses on entrepreneurship, it creates a ripple effect, showcasing the potential of diverse leadership and encouraging similar practices within the company.</w:t>
      </w:r>
    </w:p>
    <w:p w:rsidR="00000000" w:rsidDel="00000000" w:rsidP="00000000" w:rsidRDefault="00000000" w:rsidRPr="00000000" w14:paraId="00000ACA">
      <w:pPr>
        <w:spacing w:after="240" w:before="240" w:lineRule="auto"/>
        <w:jc w:val="both"/>
        <w:rPr/>
      </w:pPr>
      <w:r w:rsidDel="00000000" w:rsidR="00000000" w:rsidRPr="00000000">
        <w:rPr>
          <w:b w:val="1"/>
          <w:rtl w:val="0"/>
        </w:rPr>
        <w:t xml:space="preserve">Microsoft’s Global Diversity and Inclusion Report</w:t>
      </w:r>
      <w:r w:rsidDel="00000000" w:rsidR="00000000" w:rsidRPr="00000000">
        <w:rPr>
          <w:rtl w:val="0"/>
        </w:rPr>
        <w:t xml:space="preserve"> highlights another case study, showcasing the company’s commitment to not just recruitment but also retention and growth of diverse talent. Their strategy involves setting clear goals for diversity at all levels and regularly measuring progress, which promotes accountability and encourages a culture of continuous improvement.</w:t>
      </w:r>
    </w:p>
    <w:p w:rsidR="00000000" w:rsidDel="00000000" w:rsidP="00000000" w:rsidRDefault="00000000" w:rsidRPr="00000000" w14:paraId="00000ACB">
      <w:pPr>
        <w:spacing w:after="240" w:before="240" w:lineRule="auto"/>
        <w:jc w:val="both"/>
        <w:rPr/>
      </w:pPr>
      <w:r w:rsidDel="00000000" w:rsidR="00000000" w:rsidRPr="00000000">
        <w:rPr>
          <w:rtl w:val="0"/>
        </w:rPr>
        <w:t xml:space="preserve">These initiatives demonstrate that when tech companies prioritize diversity, they can foster innovation, improve representation, and enhance ethical decision-making.</w:t>
      </w:r>
    </w:p>
    <w:p w:rsidR="00000000" w:rsidDel="00000000" w:rsidP="00000000" w:rsidRDefault="00000000" w:rsidRPr="00000000" w14:paraId="00000ACC">
      <w:pPr>
        <w:pStyle w:val="Heading4"/>
        <w:keepNext w:val="0"/>
        <w:keepLines w:val="0"/>
        <w:spacing w:after="40" w:before="240" w:lineRule="auto"/>
        <w:jc w:val="both"/>
        <w:rPr>
          <w:b w:val="1"/>
          <w:color w:val="000000"/>
          <w:sz w:val="22"/>
          <w:szCs w:val="22"/>
        </w:rPr>
      </w:pPr>
      <w:bookmarkStart w:colFirst="0" w:colLast="0" w:name="_ld4j5p9apm7d" w:id="702"/>
      <w:bookmarkEnd w:id="702"/>
      <w:r w:rsidDel="00000000" w:rsidR="00000000" w:rsidRPr="00000000">
        <w:rPr>
          <w:b w:val="1"/>
          <w:color w:val="000000"/>
          <w:sz w:val="22"/>
          <w:szCs w:val="22"/>
          <w:rtl w:val="0"/>
        </w:rPr>
        <w:t xml:space="preserve">The Impact of Diverse Leadership on the Ethical Development of AI</w:t>
      </w:r>
    </w:p>
    <w:p w:rsidR="00000000" w:rsidDel="00000000" w:rsidP="00000000" w:rsidRDefault="00000000" w:rsidRPr="00000000" w14:paraId="00000ACD">
      <w:pPr>
        <w:spacing w:after="240" w:before="240" w:lineRule="auto"/>
        <w:jc w:val="both"/>
        <w:rPr/>
      </w:pPr>
      <w:r w:rsidDel="00000000" w:rsidR="00000000" w:rsidRPr="00000000">
        <w:rPr>
          <w:rtl w:val="0"/>
        </w:rPr>
        <w:t xml:space="preserve">Diverse leadership profoundly impacts the ethical development of AI. Leaders from varied backgrounds are more likely to ask critical questions about who benefits from AI technology and who might be harmed. They can push for features that account for different user experiences and ensure that AI systems undergo rigorous testing for fairness and bias.</w:t>
      </w:r>
    </w:p>
    <w:p w:rsidR="00000000" w:rsidDel="00000000" w:rsidP="00000000" w:rsidRDefault="00000000" w:rsidRPr="00000000" w14:paraId="00000ACE">
      <w:pPr>
        <w:spacing w:after="240" w:before="240" w:lineRule="auto"/>
        <w:jc w:val="both"/>
        <w:rPr/>
      </w:pPr>
      <w:r w:rsidDel="00000000" w:rsidR="00000000" w:rsidRPr="00000000">
        <w:rPr>
          <w:rtl w:val="0"/>
        </w:rPr>
        <w:t xml:space="preserve">For instance, AI models trained under diverse leadership may be more attentive to data quality and representation, helping prevent biased outcomes. Leaders who understand the unique challenges of marginalized communities can advocate for more inclusive data practices and push for thorough impact assessments before deployment.</w:t>
      </w:r>
    </w:p>
    <w:p w:rsidR="00000000" w:rsidDel="00000000" w:rsidP="00000000" w:rsidRDefault="00000000" w:rsidRPr="00000000" w14:paraId="00000ACF">
      <w:pPr>
        <w:spacing w:after="240" w:before="240" w:lineRule="auto"/>
        <w:jc w:val="both"/>
        <w:rPr/>
      </w:pPr>
      <w:r w:rsidDel="00000000" w:rsidR="00000000" w:rsidRPr="00000000">
        <w:rPr>
          <w:rtl w:val="0"/>
        </w:rPr>
        <w:t xml:space="preserve">The ethical compass of an organization is often guided by those in leadership. When leaders bring diverse insights, the resulting AI systems are more likely to reflect a commitment to integrity, equity, and social responsibility.</w:t>
      </w:r>
    </w:p>
    <w:p w:rsidR="00000000" w:rsidDel="00000000" w:rsidP="00000000" w:rsidRDefault="00000000" w:rsidRPr="00000000" w14:paraId="00000AD0">
      <w:pPr>
        <w:pStyle w:val="Heading4"/>
        <w:keepNext w:val="0"/>
        <w:keepLines w:val="0"/>
        <w:spacing w:after="40" w:before="240" w:lineRule="auto"/>
        <w:jc w:val="both"/>
        <w:rPr>
          <w:b w:val="1"/>
          <w:color w:val="000000"/>
          <w:sz w:val="22"/>
          <w:szCs w:val="22"/>
        </w:rPr>
      </w:pPr>
      <w:bookmarkStart w:colFirst="0" w:colLast="0" w:name="_fqmx0yvkg2mm" w:id="703"/>
      <w:bookmarkEnd w:id="703"/>
      <w:r w:rsidDel="00000000" w:rsidR="00000000" w:rsidRPr="00000000">
        <w:rPr>
          <w:b w:val="1"/>
          <w:color w:val="000000"/>
          <w:sz w:val="22"/>
          <w:szCs w:val="22"/>
          <w:rtl w:val="0"/>
        </w:rPr>
        <w:t xml:space="preserve">Challenges in Creating Truly Inclusive AI Leadership Structures</w:t>
      </w:r>
    </w:p>
    <w:p w:rsidR="00000000" w:rsidDel="00000000" w:rsidP="00000000" w:rsidRDefault="00000000" w:rsidRPr="00000000" w14:paraId="00000AD1">
      <w:pPr>
        <w:spacing w:after="240" w:before="240" w:lineRule="auto"/>
        <w:jc w:val="both"/>
        <w:rPr/>
      </w:pPr>
      <w:r w:rsidDel="00000000" w:rsidR="00000000" w:rsidRPr="00000000">
        <w:rPr>
          <w:rtl w:val="0"/>
        </w:rPr>
        <w:t xml:space="preserve">Despite the clear benefits, challenges remain in cultivating inclusive leadership. </w:t>
      </w:r>
      <w:r w:rsidDel="00000000" w:rsidR="00000000" w:rsidRPr="00000000">
        <w:rPr>
          <w:b w:val="1"/>
          <w:rtl w:val="0"/>
        </w:rPr>
        <w:t xml:space="preserve">Systemic barriers</w:t>
      </w:r>
      <w:r w:rsidDel="00000000" w:rsidR="00000000" w:rsidRPr="00000000">
        <w:rPr>
          <w:rtl w:val="0"/>
        </w:rPr>
        <w:t xml:space="preserve"> such as unequal access to educational resources and opportunities often limit the pool of candidates who can ascend to leadership roles. Additionally, </w:t>
      </w:r>
      <w:r w:rsidDel="00000000" w:rsidR="00000000" w:rsidRPr="00000000">
        <w:rPr>
          <w:b w:val="1"/>
          <w:rtl w:val="0"/>
        </w:rPr>
        <w:t xml:space="preserve">implicit biases</w:t>
      </w:r>
      <w:r w:rsidDel="00000000" w:rsidR="00000000" w:rsidRPr="00000000">
        <w:rPr>
          <w:rtl w:val="0"/>
        </w:rPr>
        <w:t xml:space="preserve"> within organizations may influence hiring and promotion practices, making it difficult for underrepresented talent to advance.</w:t>
      </w:r>
    </w:p>
    <w:p w:rsidR="00000000" w:rsidDel="00000000" w:rsidP="00000000" w:rsidRDefault="00000000" w:rsidRPr="00000000" w14:paraId="00000AD2">
      <w:pPr>
        <w:spacing w:after="240" w:before="240" w:lineRule="auto"/>
        <w:jc w:val="both"/>
        <w:rPr/>
      </w:pPr>
      <w:r w:rsidDel="00000000" w:rsidR="00000000" w:rsidRPr="00000000">
        <w:rPr>
          <w:rtl w:val="0"/>
        </w:rPr>
        <w:t xml:space="preserve">Addressing these challenges requires </w:t>
      </w:r>
      <w:r w:rsidDel="00000000" w:rsidR="00000000" w:rsidRPr="00000000">
        <w:rPr>
          <w:b w:val="1"/>
          <w:rtl w:val="0"/>
        </w:rPr>
        <w:t xml:space="preserve">sustained effort</w:t>
      </w:r>
      <w:r w:rsidDel="00000000" w:rsidR="00000000" w:rsidRPr="00000000">
        <w:rPr>
          <w:rtl w:val="0"/>
        </w:rPr>
        <w:t xml:space="preserve"> and </w:t>
      </w:r>
      <w:r w:rsidDel="00000000" w:rsidR="00000000" w:rsidRPr="00000000">
        <w:rPr>
          <w:b w:val="1"/>
          <w:rtl w:val="0"/>
        </w:rPr>
        <w:t xml:space="preserve">organizational commitment</w:t>
      </w:r>
      <w:r w:rsidDel="00000000" w:rsidR="00000000" w:rsidRPr="00000000">
        <w:rPr>
          <w:rtl w:val="0"/>
        </w:rPr>
        <w:t xml:space="preserve">. Companies must be willing to re-examine their hiring practices, dismantle structural barriers, and commit to long-term changes. Building partnerships with community organizations and educational institutions can also help create a broader pipeline of talent that feeds into leadership positions.</w:t>
      </w:r>
    </w:p>
    <w:p w:rsidR="00000000" w:rsidDel="00000000" w:rsidP="00000000" w:rsidRDefault="00000000" w:rsidRPr="00000000" w14:paraId="00000AD3">
      <w:pPr>
        <w:pStyle w:val="Heading4"/>
        <w:keepNext w:val="0"/>
        <w:keepLines w:val="0"/>
        <w:spacing w:after="40" w:before="240" w:lineRule="auto"/>
        <w:jc w:val="both"/>
        <w:rPr>
          <w:b w:val="1"/>
          <w:color w:val="000000"/>
          <w:sz w:val="22"/>
          <w:szCs w:val="22"/>
        </w:rPr>
      </w:pPr>
      <w:bookmarkStart w:colFirst="0" w:colLast="0" w:name="_blofyw73rdwa" w:id="704"/>
      <w:bookmarkEnd w:id="704"/>
      <w:r w:rsidDel="00000000" w:rsidR="00000000" w:rsidRPr="00000000">
        <w:rPr>
          <w:b w:val="1"/>
          <w:color w:val="000000"/>
          <w:sz w:val="22"/>
          <w:szCs w:val="22"/>
          <w:rtl w:val="0"/>
        </w:rPr>
        <w:t xml:space="preserve">Conclusion: A Vision for Inclusive AI Leadership</w:t>
      </w:r>
    </w:p>
    <w:p w:rsidR="00000000" w:rsidDel="00000000" w:rsidP="00000000" w:rsidRDefault="00000000" w:rsidRPr="00000000" w14:paraId="00000AD4">
      <w:pPr>
        <w:spacing w:after="240" w:before="240" w:lineRule="auto"/>
        <w:jc w:val="both"/>
        <w:rPr/>
      </w:pPr>
      <w:r w:rsidDel="00000000" w:rsidR="00000000" w:rsidRPr="00000000">
        <w:rPr>
          <w:rtl w:val="0"/>
        </w:rPr>
        <w:t xml:space="preserve">Promoting diverse leadership in AI development is not just an ethical imperative; it is a strategy that enhances innovation and ensures that AI systems are more reflective of the global population they serve. By implementing targeted recruitment, mentorship, and development programs, and by fostering an inclusive workplace culture, organizations can create an environment where all voices contribute to the development of ethical, effective AI. Overcoming challenges in creating inclusive leadership structures will take time, but with dedicated effort, the tech industry can move toward a future where </w:t>
      </w:r>
      <w:r w:rsidDel="00000000" w:rsidR="00000000" w:rsidRPr="00000000">
        <w:rPr>
          <w:b w:val="1"/>
          <w:rtl w:val="0"/>
        </w:rPr>
        <w:t xml:space="preserve">Artificial Integrity</w:t>
      </w:r>
      <w:r w:rsidDel="00000000" w:rsidR="00000000" w:rsidRPr="00000000">
        <w:rPr>
          <w:rtl w:val="0"/>
        </w:rPr>
        <w:t xml:space="preserve"> is upheld through diverse and ethical leadership.</w:t>
      </w:r>
    </w:p>
    <w:p w:rsidR="00000000" w:rsidDel="00000000" w:rsidP="00000000" w:rsidRDefault="00000000" w:rsidRPr="00000000" w14:paraId="00000AD5">
      <w:pPr>
        <w:pStyle w:val="Heading3"/>
        <w:keepNext w:val="0"/>
        <w:keepLines w:val="0"/>
        <w:spacing w:before="280" w:lineRule="auto"/>
        <w:jc w:val="both"/>
        <w:rPr>
          <w:b w:val="1"/>
          <w:color w:val="000000"/>
          <w:sz w:val="26"/>
          <w:szCs w:val="26"/>
        </w:rPr>
      </w:pPr>
      <w:bookmarkStart w:colFirst="0" w:colLast="0" w:name="_5qh65pz5fhnp" w:id="705"/>
      <w:bookmarkEnd w:id="705"/>
      <w:r w:rsidDel="00000000" w:rsidR="00000000" w:rsidRPr="00000000">
        <w:rPr>
          <w:b w:val="1"/>
          <w:color w:val="000000"/>
          <w:sz w:val="26"/>
          <w:szCs w:val="26"/>
          <w:rtl w:val="0"/>
        </w:rPr>
        <w:t xml:space="preserve">15.6 Future Directions: The Evolving Landscape of Human-AI Collaboration</w:t>
      </w:r>
    </w:p>
    <w:p w:rsidR="00000000" w:rsidDel="00000000" w:rsidP="00000000" w:rsidRDefault="00000000" w:rsidRPr="00000000" w14:paraId="00000AD6">
      <w:pPr>
        <w:spacing w:after="240" w:before="240" w:lineRule="auto"/>
        <w:jc w:val="both"/>
        <w:rPr/>
      </w:pPr>
      <w:r w:rsidDel="00000000" w:rsidR="00000000" w:rsidRPr="00000000">
        <w:rPr>
          <w:rtl w:val="0"/>
        </w:rPr>
        <w:t xml:space="preserve">As AI continues to evolve, the dynamics of human-AI collaboration are expected to shift dramatically. The future presents a range of scenarios, from seamless integrations that enhance human capabilities to complex ethical dilemmas that challenge our understanding of </w:t>
      </w:r>
      <w:r w:rsidDel="00000000" w:rsidR="00000000" w:rsidRPr="00000000">
        <w:rPr>
          <w:b w:val="1"/>
          <w:rtl w:val="0"/>
        </w:rPr>
        <w:t xml:space="preserve">Artificial Integrity</w:t>
      </w:r>
      <w:r w:rsidDel="00000000" w:rsidR="00000000" w:rsidRPr="00000000">
        <w:rPr>
          <w:rtl w:val="0"/>
        </w:rPr>
        <w:t xml:space="preserve">. Preparing for these scenarios requires not just technical innovation, but also a robust commitment to ethical principles that adapt alongside advancing technology.</w:t>
      </w:r>
    </w:p>
    <w:p w:rsidR="00000000" w:rsidDel="00000000" w:rsidP="00000000" w:rsidRDefault="00000000" w:rsidRPr="00000000" w14:paraId="00000AD7">
      <w:pPr>
        <w:pStyle w:val="Heading4"/>
        <w:keepNext w:val="0"/>
        <w:keepLines w:val="0"/>
        <w:spacing w:after="40" w:before="240" w:lineRule="auto"/>
        <w:jc w:val="both"/>
        <w:rPr>
          <w:b w:val="1"/>
          <w:color w:val="000000"/>
          <w:sz w:val="22"/>
          <w:szCs w:val="22"/>
        </w:rPr>
      </w:pPr>
      <w:bookmarkStart w:colFirst="0" w:colLast="0" w:name="_7zap6cln76q7" w:id="706"/>
      <w:bookmarkEnd w:id="706"/>
      <w:r w:rsidDel="00000000" w:rsidR="00000000" w:rsidRPr="00000000">
        <w:rPr>
          <w:b w:val="1"/>
          <w:color w:val="000000"/>
          <w:sz w:val="22"/>
          <w:szCs w:val="22"/>
          <w:rtl w:val="0"/>
        </w:rPr>
        <w:t xml:space="preserve">Exploring Potential Future Scenarios for Human-AI Collaboration</w:t>
      </w:r>
    </w:p>
    <w:p w:rsidR="00000000" w:rsidDel="00000000" w:rsidP="00000000" w:rsidRDefault="00000000" w:rsidRPr="00000000" w14:paraId="00000AD8">
      <w:pPr>
        <w:spacing w:after="240" w:before="240" w:lineRule="auto"/>
        <w:jc w:val="both"/>
        <w:rPr/>
      </w:pPr>
      <w:r w:rsidDel="00000000" w:rsidR="00000000" w:rsidRPr="00000000">
        <w:rPr>
          <w:rtl w:val="0"/>
        </w:rPr>
        <w:t xml:space="preserve">In the coming years, we may see AI systems working alongside humans in increasingly sophisticated ways. </w:t>
      </w:r>
      <w:r w:rsidDel="00000000" w:rsidR="00000000" w:rsidRPr="00000000">
        <w:rPr>
          <w:b w:val="1"/>
          <w:rtl w:val="0"/>
        </w:rPr>
        <w:t xml:space="preserve">Co-creative partnerships</w:t>
      </w:r>
      <w:r w:rsidDel="00000000" w:rsidR="00000000" w:rsidRPr="00000000">
        <w:rPr>
          <w:rtl w:val="0"/>
        </w:rPr>
        <w:t xml:space="preserve"> could become commonplace, where artists, writers, and designers collaborate with AI to produce new forms of art and media that blur the line between human and machine-generated content. In fields like healthcare, AI could assist physicians by providing detailed analyses and suggesting treatment plans, leading to faster, more precise care.</w:t>
      </w:r>
    </w:p>
    <w:p w:rsidR="00000000" w:rsidDel="00000000" w:rsidP="00000000" w:rsidRDefault="00000000" w:rsidRPr="00000000" w14:paraId="00000AD9">
      <w:pPr>
        <w:spacing w:after="240" w:before="240" w:lineRule="auto"/>
        <w:jc w:val="both"/>
        <w:rPr/>
      </w:pPr>
      <w:r w:rsidDel="00000000" w:rsidR="00000000" w:rsidRPr="00000000">
        <w:rPr>
          <w:rtl w:val="0"/>
        </w:rPr>
        <w:t xml:space="preserve">We might also witness the growth of </w:t>
      </w:r>
      <w:r w:rsidDel="00000000" w:rsidR="00000000" w:rsidRPr="00000000">
        <w:rPr>
          <w:b w:val="1"/>
          <w:rtl w:val="0"/>
        </w:rPr>
        <w:t xml:space="preserve">augmented intelligence</w:t>
      </w:r>
      <w:r w:rsidDel="00000000" w:rsidR="00000000" w:rsidRPr="00000000">
        <w:rPr>
          <w:rtl w:val="0"/>
        </w:rPr>
        <w:t xml:space="preserve">, where AI enhances human decision-making by processing vast amounts of data to offer real-time insights. This could transform industries such as finance, where AI tools predict market trends and inform investment strategies, or in education, where personalized learning platforms adapt to students' unique needs.</w:t>
      </w:r>
    </w:p>
    <w:p w:rsidR="00000000" w:rsidDel="00000000" w:rsidP="00000000" w:rsidRDefault="00000000" w:rsidRPr="00000000" w14:paraId="00000ADA">
      <w:pPr>
        <w:spacing w:after="240" w:before="240" w:lineRule="auto"/>
        <w:jc w:val="both"/>
        <w:rPr/>
      </w:pPr>
      <w:r w:rsidDel="00000000" w:rsidR="00000000" w:rsidRPr="00000000">
        <w:rPr>
          <w:rtl w:val="0"/>
        </w:rPr>
        <w:t xml:space="preserve">However, these advancements also come with the risk of </w:t>
      </w:r>
      <w:r w:rsidDel="00000000" w:rsidR="00000000" w:rsidRPr="00000000">
        <w:rPr>
          <w:b w:val="1"/>
          <w:rtl w:val="0"/>
        </w:rPr>
        <w:t xml:space="preserve">over-reliance</w:t>
      </w:r>
      <w:r w:rsidDel="00000000" w:rsidR="00000000" w:rsidRPr="00000000">
        <w:rPr>
          <w:rtl w:val="0"/>
        </w:rPr>
        <w:t xml:space="preserve"> on AI, potentially reducing human agency and critical thinking. The challenge lies in fostering a collaborative relationship where humans retain control and oversight, ensuring that AI serves as a tool for empowerment rather than a replacement for human insight.</w:t>
      </w:r>
    </w:p>
    <w:p w:rsidR="00000000" w:rsidDel="00000000" w:rsidP="00000000" w:rsidRDefault="00000000" w:rsidRPr="00000000" w14:paraId="00000ADB">
      <w:pPr>
        <w:pStyle w:val="Heading4"/>
        <w:keepNext w:val="0"/>
        <w:keepLines w:val="0"/>
        <w:spacing w:after="40" w:before="240" w:lineRule="auto"/>
        <w:jc w:val="both"/>
        <w:rPr>
          <w:b w:val="1"/>
          <w:color w:val="000000"/>
          <w:sz w:val="22"/>
          <w:szCs w:val="22"/>
        </w:rPr>
      </w:pPr>
      <w:bookmarkStart w:colFirst="0" w:colLast="0" w:name="_psxxqd6ngckg" w:id="707"/>
      <w:bookmarkEnd w:id="707"/>
      <w:r w:rsidDel="00000000" w:rsidR="00000000" w:rsidRPr="00000000">
        <w:rPr>
          <w:b w:val="1"/>
          <w:color w:val="000000"/>
          <w:sz w:val="22"/>
          <w:szCs w:val="22"/>
          <w:rtl w:val="0"/>
        </w:rPr>
        <w:t xml:space="preserve">Emerging Technologies Shaping the Future of Artificial Integrity</w:t>
      </w:r>
    </w:p>
    <w:p w:rsidR="00000000" w:rsidDel="00000000" w:rsidP="00000000" w:rsidRDefault="00000000" w:rsidRPr="00000000" w14:paraId="00000ADC">
      <w:pPr>
        <w:spacing w:after="240" w:before="240" w:lineRule="auto"/>
        <w:jc w:val="both"/>
        <w:rPr/>
      </w:pPr>
      <w:r w:rsidDel="00000000" w:rsidR="00000000" w:rsidRPr="00000000">
        <w:rPr>
          <w:rtl w:val="0"/>
        </w:rPr>
        <w:t xml:space="preserve">Several emerging technologies are poised to shape the future of </w:t>
      </w:r>
      <w:r w:rsidDel="00000000" w:rsidR="00000000" w:rsidRPr="00000000">
        <w:rPr>
          <w:b w:val="1"/>
          <w:rtl w:val="0"/>
        </w:rPr>
        <w:t xml:space="preserve">Artificial Integrity</w:t>
      </w:r>
      <w:r w:rsidDel="00000000" w:rsidR="00000000" w:rsidRPr="00000000">
        <w:rPr>
          <w:rtl w:val="0"/>
        </w:rPr>
        <w:t xml:space="preserve">:</w:t>
      </w:r>
    </w:p>
    <w:p w:rsidR="00000000" w:rsidDel="00000000" w:rsidP="00000000" w:rsidRDefault="00000000" w:rsidRPr="00000000" w14:paraId="00000ADD">
      <w:pPr>
        <w:numPr>
          <w:ilvl w:val="0"/>
          <w:numId w:val="101"/>
        </w:numPr>
        <w:spacing w:after="0" w:afterAutospacing="0" w:before="240" w:lineRule="auto"/>
        <w:ind w:left="720" w:hanging="360"/>
      </w:pPr>
      <w:r w:rsidDel="00000000" w:rsidR="00000000" w:rsidRPr="00000000">
        <w:rPr>
          <w:b w:val="1"/>
          <w:rtl w:val="0"/>
        </w:rPr>
        <w:t xml:space="preserve">Explainable AI (XAI)</w:t>
      </w:r>
      <w:r w:rsidDel="00000000" w:rsidR="00000000" w:rsidRPr="00000000">
        <w:rPr>
          <w:rtl w:val="0"/>
        </w:rPr>
        <w:t xml:space="preserve">: As AI systems become more complex, the push for explainability will be crucial. XAI technologies are designed to make AI decision-making processes more transparent and understandable. This fosters trust and ensures that ethical guidelines can be applied and monitored effectively.</w:t>
      </w:r>
    </w:p>
    <w:p w:rsidR="00000000" w:rsidDel="00000000" w:rsidP="00000000" w:rsidRDefault="00000000" w:rsidRPr="00000000" w14:paraId="00000ADE">
      <w:pPr>
        <w:numPr>
          <w:ilvl w:val="0"/>
          <w:numId w:val="101"/>
        </w:numPr>
        <w:spacing w:after="0" w:afterAutospacing="0" w:before="0" w:beforeAutospacing="0" w:lineRule="auto"/>
        <w:ind w:left="720" w:hanging="360"/>
      </w:pPr>
      <w:r w:rsidDel="00000000" w:rsidR="00000000" w:rsidRPr="00000000">
        <w:rPr>
          <w:b w:val="1"/>
          <w:rtl w:val="0"/>
        </w:rPr>
        <w:t xml:space="preserve">Federated Learning</w:t>
      </w:r>
      <w:r w:rsidDel="00000000" w:rsidR="00000000" w:rsidRPr="00000000">
        <w:rPr>
          <w:rtl w:val="0"/>
        </w:rPr>
        <w:t xml:space="preserve">: This approach to training AI models while keeping data decentralized helps protect privacy and reduce bias. By learning from data across multiple locations without consolidating it in a central repository, federated learning supports data diversity and ethical practices.</w:t>
      </w:r>
    </w:p>
    <w:p w:rsidR="00000000" w:rsidDel="00000000" w:rsidP="00000000" w:rsidRDefault="00000000" w:rsidRPr="00000000" w14:paraId="00000ADF">
      <w:pPr>
        <w:numPr>
          <w:ilvl w:val="0"/>
          <w:numId w:val="101"/>
        </w:numPr>
        <w:spacing w:after="0" w:afterAutospacing="0" w:before="0" w:beforeAutospacing="0" w:lineRule="auto"/>
        <w:ind w:left="720" w:hanging="360"/>
      </w:pPr>
      <w:r w:rsidDel="00000000" w:rsidR="00000000" w:rsidRPr="00000000">
        <w:rPr>
          <w:b w:val="1"/>
          <w:rtl w:val="0"/>
        </w:rPr>
        <w:t xml:space="preserve">AI Ethics Management Platforms</w:t>
      </w:r>
      <w:r w:rsidDel="00000000" w:rsidR="00000000" w:rsidRPr="00000000">
        <w:rPr>
          <w:rtl w:val="0"/>
        </w:rPr>
        <w:t xml:space="preserve">: Emerging platforms that specialize in monitoring and assessing the ethical impact of AI applications will become more integral. These platforms can track compliance with ethical guidelines, flag potential biases, and suggest corrective measures.</w:t>
      </w:r>
    </w:p>
    <w:p w:rsidR="00000000" w:rsidDel="00000000" w:rsidP="00000000" w:rsidRDefault="00000000" w:rsidRPr="00000000" w14:paraId="00000AE0">
      <w:pPr>
        <w:numPr>
          <w:ilvl w:val="0"/>
          <w:numId w:val="101"/>
        </w:numPr>
        <w:spacing w:after="240" w:before="0" w:beforeAutospacing="0" w:lineRule="auto"/>
        <w:ind w:left="720" w:hanging="360"/>
      </w:pPr>
      <w:r w:rsidDel="00000000" w:rsidR="00000000" w:rsidRPr="00000000">
        <w:rPr>
          <w:b w:val="1"/>
          <w:rtl w:val="0"/>
        </w:rPr>
        <w:t xml:space="preserve">Quantum Computing</w:t>
      </w:r>
      <w:r w:rsidDel="00000000" w:rsidR="00000000" w:rsidRPr="00000000">
        <w:rPr>
          <w:rtl w:val="0"/>
        </w:rPr>
        <w:t xml:space="preserve">: While still in its early stages, quantum computing has the potential to revolutionize AI capabilities by enabling more complex problem-solving. However, its power will also necessitate new ethical considerations to manage its impact responsibly.</w:t>
      </w:r>
    </w:p>
    <w:p w:rsidR="00000000" w:rsidDel="00000000" w:rsidP="00000000" w:rsidRDefault="00000000" w:rsidRPr="00000000" w14:paraId="00000AE1">
      <w:pPr>
        <w:pStyle w:val="Heading4"/>
        <w:keepNext w:val="0"/>
        <w:keepLines w:val="0"/>
        <w:spacing w:after="40" w:before="240" w:lineRule="auto"/>
        <w:jc w:val="both"/>
        <w:rPr>
          <w:b w:val="1"/>
          <w:color w:val="000000"/>
          <w:sz w:val="22"/>
          <w:szCs w:val="22"/>
        </w:rPr>
      </w:pPr>
      <w:bookmarkStart w:colFirst="0" w:colLast="0" w:name="_ymjjcur6n66o" w:id="708"/>
      <w:bookmarkEnd w:id="708"/>
      <w:r w:rsidDel="00000000" w:rsidR="00000000" w:rsidRPr="00000000">
        <w:rPr>
          <w:b w:val="1"/>
          <w:color w:val="000000"/>
          <w:sz w:val="22"/>
          <w:szCs w:val="22"/>
          <w:rtl w:val="0"/>
        </w:rPr>
        <w:t xml:space="preserve">Long-Term Societal Impacts of Widespread AI Adoption</w:t>
      </w:r>
    </w:p>
    <w:p w:rsidR="00000000" w:rsidDel="00000000" w:rsidP="00000000" w:rsidRDefault="00000000" w:rsidRPr="00000000" w14:paraId="00000AE2">
      <w:pPr>
        <w:spacing w:after="240" w:before="240" w:lineRule="auto"/>
        <w:jc w:val="both"/>
        <w:rPr/>
      </w:pPr>
      <w:r w:rsidDel="00000000" w:rsidR="00000000" w:rsidRPr="00000000">
        <w:rPr>
          <w:rtl w:val="0"/>
        </w:rPr>
        <w:t xml:space="preserve">The integration of AI into various facets of life will have profound societal implications. </w:t>
      </w:r>
      <w:r w:rsidDel="00000000" w:rsidR="00000000" w:rsidRPr="00000000">
        <w:rPr>
          <w:b w:val="1"/>
          <w:rtl w:val="0"/>
        </w:rPr>
        <w:t xml:space="preserve">Job displacement</w:t>
      </w:r>
      <w:r w:rsidDel="00000000" w:rsidR="00000000" w:rsidRPr="00000000">
        <w:rPr>
          <w:rtl w:val="0"/>
        </w:rPr>
        <w:t xml:space="preserve"> and shifts in the labor market will likely continue, with automation reshaping traditional roles and creating new opportunities in AI-focused careers. Ensuring that education and reskilling programs keep pace with these changes will be critical for mitigating economic inequalities.</w:t>
      </w:r>
    </w:p>
    <w:p w:rsidR="00000000" w:rsidDel="00000000" w:rsidP="00000000" w:rsidRDefault="00000000" w:rsidRPr="00000000" w14:paraId="00000AE3">
      <w:pPr>
        <w:spacing w:after="240" w:before="240" w:lineRule="auto"/>
        <w:jc w:val="both"/>
        <w:rPr/>
      </w:pPr>
      <w:r w:rsidDel="00000000" w:rsidR="00000000" w:rsidRPr="00000000">
        <w:rPr>
          <w:rtl w:val="0"/>
        </w:rPr>
        <w:t xml:space="preserve">On a more nuanced level, the pervasive use of AI could influence cultural and social norms. For instance, the way people interact with AI companions or rely on AI for emotional support may reshape concepts of connection and empathy. Ethical AI must consider these cultural shifts and strive to reinforce human-centric values rather than diminish them.</w:t>
      </w:r>
    </w:p>
    <w:p w:rsidR="00000000" w:rsidDel="00000000" w:rsidP="00000000" w:rsidRDefault="00000000" w:rsidRPr="00000000" w14:paraId="00000AE4">
      <w:pPr>
        <w:spacing w:after="240" w:before="240" w:lineRule="auto"/>
        <w:jc w:val="both"/>
        <w:rPr/>
      </w:pPr>
      <w:r w:rsidDel="00000000" w:rsidR="00000000" w:rsidRPr="00000000">
        <w:rPr>
          <w:rtl w:val="0"/>
        </w:rPr>
        <w:t xml:space="preserve">Widespread AI adoption may also bring greater efficiency to sectors such as governance, environmental monitoring, and urban planning. These developments, while beneficial, come with the need for vigilance to prevent abuses of power and to safeguard against the erosion of privacy and autonomy.</w:t>
      </w:r>
    </w:p>
    <w:p w:rsidR="00000000" w:rsidDel="00000000" w:rsidP="00000000" w:rsidRDefault="00000000" w:rsidRPr="00000000" w14:paraId="00000AE5">
      <w:pPr>
        <w:pStyle w:val="Heading4"/>
        <w:keepNext w:val="0"/>
        <w:keepLines w:val="0"/>
        <w:spacing w:after="40" w:before="240" w:lineRule="auto"/>
        <w:jc w:val="both"/>
        <w:rPr>
          <w:b w:val="1"/>
          <w:color w:val="000000"/>
          <w:sz w:val="22"/>
          <w:szCs w:val="22"/>
        </w:rPr>
      </w:pPr>
      <w:bookmarkStart w:colFirst="0" w:colLast="0" w:name="_sbd0j3e2au4c" w:id="709"/>
      <w:bookmarkEnd w:id="709"/>
      <w:r w:rsidDel="00000000" w:rsidR="00000000" w:rsidRPr="00000000">
        <w:rPr>
          <w:b w:val="1"/>
          <w:color w:val="000000"/>
          <w:sz w:val="22"/>
          <w:szCs w:val="22"/>
          <w:rtl w:val="0"/>
        </w:rPr>
        <w:t xml:space="preserve">Challenges and Opportunities in Maintaining Ethical AI as Technology Advances</w:t>
      </w:r>
    </w:p>
    <w:p w:rsidR="00000000" w:rsidDel="00000000" w:rsidP="00000000" w:rsidRDefault="00000000" w:rsidRPr="00000000" w14:paraId="00000AE6">
      <w:pPr>
        <w:spacing w:after="240" w:before="240" w:lineRule="auto"/>
        <w:jc w:val="both"/>
        <w:rPr/>
      </w:pPr>
      <w:r w:rsidDel="00000000" w:rsidR="00000000" w:rsidRPr="00000000">
        <w:rPr>
          <w:rtl w:val="0"/>
        </w:rPr>
        <w:t xml:space="preserve">One of the main challenges in maintaining </w:t>
      </w:r>
      <w:r w:rsidDel="00000000" w:rsidR="00000000" w:rsidRPr="00000000">
        <w:rPr>
          <w:b w:val="1"/>
          <w:rtl w:val="0"/>
        </w:rPr>
        <w:t xml:space="preserve">Artificial Integrity</w:t>
      </w:r>
      <w:r w:rsidDel="00000000" w:rsidR="00000000" w:rsidRPr="00000000">
        <w:rPr>
          <w:rtl w:val="0"/>
        </w:rPr>
        <w:t xml:space="preserve"> is the rapid pace of technological change. New capabilities often outstrip existing ethical guidelines and regulations, creating a gap between what technology can do and what it should do. This lag can lead to ethical dilemmas where developers and policymakers must make decisions without comprehensive frameworks.</w:t>
      </w:r>
    </w:p>
    <w:p w:rsidR="00000000" w:rsidDel="00000000" w:rsidP="00000000" w:rsidRDefault="00000000" w:rsidRPr="00000000" w14:paraId="00000AE7">
      <w:pPr>
        <w:spacing w:after="240" w:before="240" w:lineRule="auto"/>
        <w:jc w:val="both"/>
        <w:rPr/>
      </w:pPr>
      <w:r w:rsidDel="00000000" w:rsidR="00000000" w:rsidRPr="00000000">
        <w:rPr>
          <w:rtl w:val="0"/>
        </w:rPr>
        <w:t xml:space="preserve">However, this challenge presents an opportunity to develop </w:t>
      </w:r>
      <w:r w:rsidDel="00000000" w:rsidR="00000000" w:rsidRPr="00000000">
        <w:rPr>
          <w:b w:val="1"/>
          <w:rtl w:val="0"/>
        </w:rPr>
        <w:t xml:space="preserve">adaptive ethical frameworks</w:t>
      </w:r>
      <w:r w:rsidDel="00000000" w:rsidR="00000000" w:rsidRPr="00000000">
        <w:rPr>
          <w:rtl w:val="0"/>
        </w:rPr>
        <w:t xml:space="preserve"> that evolve alongside technological advancements. These frameworks should be designed to incorporate feedback loops, allowing for continuous updates based on new insights and societal needs. Collaborative efforts between technologists, ethicists, and policy-makers will be essential in crafting flexible, scalable guidelines that remain relevant in the face of rapid change.</w:t>
      </w:r>
    </w:p>
    <w:p w:rsidR="00000000" w:rsidDel="00000000" w:rsidP="00000000" w:rsidRDefault="00000000" w:rsidRPr="00000000" w14:paraId="00000AE8">
      <w:pPr>
        <w:pStyle w:val="Heading4"/>
        <w:keepNext w:val="0"/>
        <w:keepLines w:val="0"/>
        <w:spacing w:after="40" w:before="240" w:lineRule="auto"/>
        <w:jc w:val="both"/>
        <w:rPr>
          <w:b w:val="1"/>
          <w:color w:val="000000"/>
          <w:sz w:val="22"/>
          <w:szCs w:val="22"/>
        </w:rPr>
      </w:pPr>
      <w:bookmarkStart w:colFirst="0" w:colLast="0" w:name="_rrgzg8hdnebl" w:id="710"/>
      <w:bookmarkEnd w:id="710"/>
      <w:r w:rsidDel="00000000" w:rsidR="00000000" w:rsidRPr="00000000">
        <w:rPr>
          <w:b w:val="1"/>
          <w:color w:val="000000"/>
          <w:sz w:val="22"/>
          <w:szCs w:val="22"/>
          <w:rtl w:val="0"/>
        </w:rPr>
        <w:t xml:space="preserve">The Importance of Adaptability in Ethical Frameworks for AI</w:t>
      </w:r>
    </w:p>
    <w:p w:rsidR="00000000" w:rsidDel="00000000" w:rsidP="00000000" w:rsidRDefault="00000000" w:rsidRPr="00000000" w14:paraId="00000AE9">
      <w:pPr>
        <w:spacing w:after="240" w:before="240" w:lineRule="auto"/>
        <w:jc w:val="both"/>
        <w:rPr/>
      </w:pPr>
      <w:r w:rsidDel="00000000" w:rsidR="00000000" w:rsidRPr="00000000">
        <w:rPr>
          <w:rtl w:val="0"/>
        </w:rPr>
        <w:t xml:space="preserve">Adaptability is key to ensuring that ethical AI development keeps pace with technological innovation. Rigid frameworks may become obsolete as new use cases emerge, while adaptable ones can be updated to address unforeseen challenges. Building ethical adaptability involves:</w:t>
      </w:r>
    </w:p>
    <w:p w:rsidR="00000000" w:rsidDel="00000000" w:rsidP="00000000" w:rsidRDefault="00000000" w:rsidRPr="00000000" w14:paraId="00000AEA">
      <w:pPr>
        <w:numPr>
          <w:ilvl w:val="0"/>
          <w:numId w:val="23"/>
        </w:numPr>
        <w:spacing w:after="0" w:afterAutospacing="0" w:before="240" w:lineRule="auto"/>
        <w:ind w:left="720" w:hanging="360"/>
      </w:pPr>
      <w:r w:rsidDel="00000000" w:rsidR="00000000" w:rsidRPr="00000000">
        <w:rPr>
          <w:b w:val="1"/>
          <w:rtl w:val="0"/>
        </w:rPr>
        <w:t xml:space="preserve">Continuous Education and Training</w:t>
      </w:r>
      <w:r w:rsidDel="00000000" w:rsidR="00000000" w:rsidRPr="00000000">
        <w:rPr>
          <w:rtl w:val="0"/>
        </w:rPr>
        <w:t xml:space="preserve">: Ensuring that developers and stakeholders are educated on the latest ethical standards and equipped to apply them to new technologies.</w:t>
      </w:r>
    </w:p>
    <w:p w:rsidR="00000000" w:rsidDel="00000000" w:rsidP="00000000" w:rsidRDefault="00000000" w:rsidRPr="00000000" w14:paraId="00000AEB">
      <w:pPr>
        <w:numPr>
          <w:ilvl w:val="0"/>
          <w:numId w:val="23"/>
        </w:numPr>
        <w:spacing w:after="0" w:afterAutospacing="0" w:before="0" w:beforeAutospacing="0" w:lineRule="auto"/>
        <w:ind w:left="720" w:hanging="360"/>
      </w:pPr>
      <w:r w:rsidDel="00000000" w:rsidR="00000000" w:rsidRPr="00000000">
        <w:rPr>
          <w:b w:val="1"/>
          <w:rtl w:val="0"/>
        </w:rPr>
        <w:t xml:space="preserve">Community Engagement</w:t>
      </w:r>
      <w:r w:rsidDel="00000000" w:rsidR="00000000" w:rsidRPr="00000000">
        <w:rPr>
          <w:rtl w:val="0"/>
        </w:rPr>
        <w:t xml:space="preserve">: Involving a diverse range of voices, including those from marginalized communities, to understand the real-world impact of AI and refine ethical guidelines.</w:t>
      </w:r>
    </w:p>
    <w:p w:rsidR="00000000" w:rsidDel="00000000" w:rsidP="00000000" w:rsidRDefault="00000000" w:rsidRPr="00000000" w14:paraId="00000AEC">
      <w:pPr>
        <w:numPr>
          <w:ilvl w:val="0"/>
          <w:numId w:val="23"/>
        </w:numPr>
        <w:spacing w:after="240" w:before="0" w:beforeAutospacing="0" w:lineRule="auto"/>
        <w:ind w:left="720" w:hanging="360"/>
      </w:pPr>
      <w:r w:rsidDel="00000000" w:rsidR="00000000" w:rsidRPr="00000000">
        <w:rPr>
          <w:b w:val="1"/>
          <w:rtl w:val="0"/>
        </w:rPr>
        <w:t xml:space="preserve">Transparent Governance Models</w:t>
      </w:r>
      <w:r w:rsidDel="00000000" w:rsidR="00000000" w:rsidRPr="00000000">
        <w:rPr>
          <w:rtl w:val="0"/>
        </w:rPr>
        <w:t xml:space="preserve">: Developing oversight mechanisms that are flexible and transparent, capable of adjusting to new technological landscapes without sacrificing accountability.</w:t>
      </w:r>
    </w:p>
    <w:p w:rsidR="00000000" w:rsidDel="00000000" w:rsidP="00000000" w:rsidRDefault="00000000" w:rsidRPr="00000000" w14:paraId="00000AED">
      <w:pPr>
        <w:pStyle w:val="Heading4"/>
        <w:keepNext w:val="0"/>
        <w:keepLines w:val="0"/>
        <w:spacing w:after="40" w:before="240" w:lineRule="auto"/>
        <w:jc w:val="both"/>
        <w:rPr>
          <w:b w:val="1"/>
          <w:color w:val="000000"/>
          <w:sz w:val="22"/>
          <w:szCs w:val="22"/>
        </w:rPr>
      </w:pPr>
      <w:bookmarkStart w:colFirst="0" w:colLast="0" w:name="_fu1fznaut2wq" w:id="711"/>
      <w:bookmarkEnd w:id="711"/>
      <w:r w:rsidDel="00000000" w:rsidR="00000000" w:rsidRPr="00000000">
        <w:rPr>
          <w:b w:val="1"/>
          <w:color w:val="000000"/>
          <w:sz w:val="22"/>
          <w:szCs w:val="22"/>
          <w:rtl w:val="0"/>
        </w:rPr>
        <w:t xml:space="preserve">Conclusion: Navigating the Future with Integrity</w:t>
      </w:r>
    </w:p>
    <w:p w:rsidR="00000000" w:rsidDel="00000000" w:rsidP="00000000" w:rsidRDefault="00000000" w:rsidRPr="00000000" w14:paraId="00000AEE">
      <w:pPr>
        <w:spacing w:after="240" w:before="240" w:lineRule="auto"/>
        <w:jc w:val="both"/>
        <w:rPr/>
      </w:pPr>
      <w:r w:rsidDel="00000000" w:rsidR="00000000" w:rsidRPr="00000000">
        <w:rPr>
          <w:rtl w:val="0"/>
        </w:rPr>
        <w:t xml:space="preserve">The future of human-AI collaboration holds immense promise, but it also demands vigilance, creativity, and a strong ethical foundation. Emerging technologies will shape how </w:t>
      </w:r>
      <w:r w:rsidDel="00000000" w:rsidR="00000000" w:rsidRPr="00000000">
        <w:rPr>
          <w:b w:val="1"/>
          <w:rtl w:val="0"/>
        </w:rPr>
        <w:t xml:space="preserve">Artificial Integrity</w:t>
      </w:r>
      <w:r w:rsidDel="00000000" w:rsidR="00000000" w:rsidRPr="00000000">
        <w:rPr>
          <w:rtl w:val="0"/>
        </w:rPr>
        <w:t xml:space="preserve"> is maintained, challenging us to build adaptable frameworks that evolve alongside these advancements. By fostering collaboration between technology experts, ethicists, and global communities, we can chart a path forward that prioritizes not only innovation but the shared values of humanity. In doing so, we ensure that AI continues to be a tool that enhances human capability while upholding fairness, transparency, and respect for all.</w:t>
      </w:r>
    </w:p>
    <w:p w:rsidR="00000000" w:rsidDel="00000000" w:rsidP="00000000" w:rsidRDefault="00000000" w:rsidRPr="00000000" w14:paraId="00000AEF">
      <w:pPr>
        <w:pStyle w:val="Heading3"/>
        <w:keepNext w:val="0"/>
        <w:keepLines w:val="0"/>
        <w:spacing w:before="280" w:lineRule="auto"/>
        <w:jc w:val="both"/>
        <w:rPr>
          <w:b w:val="1"/>
          <w:color w:val="000000"/>
          <w:sz w:val="26"/>
          <w:szCs w:val="26"/>
        </w:rPr>
      </w:pPr>
      <w:bookmarkStart w:colFirst="0" w:colLast="0" w:name="_wym64pqec7fh" w:id="712"/>
      <w:bookmarkEnd w:id="712"/>
      <w:r w:rsidDel="00000000" w:rsidR="00000000" w:rsidRPr="00000000">
        <w:rPr>
          <w:b w:val="1"/>
          <w:color w:val="000000"/>
          <w:sz w:val="26"/>
          <w:szCs w:val="26"/>
          <w:rtl w:val="0"/>
        </w:rPr>
        <w:t xml:space="preserve">15.7 Reflections: The Future of AI-Human Collaboration in Writing and Beyond</w:t>
      </w:r>
    </w:p>
    <w:p w:rsidR="00000000" w:rsidDel="00000000" w:rsidP="00000000" w:rsidRDefault="00000000" w:rsidRPr="00000000" w14:paraId="00000AF0">
      <w:pPr>
        <w:spacing w:after="240" w:before="240" w:lineRule="auto"/>
        <w:jc w:val="both"/>
        <w:rPr/>
      </w:pPr>
      <w:r w:rsidDel="00000000" w:rsidR="00000000" w:rsidRPr="00000000">
        <w:rPr>
          <w:rtl w:val="0"/>
        </w:rPr>
        <w:t xml:space="preserve">Reflecting on the process of using AI to write about the future of </w:t>
      </w:r>
      <w:r w:rsidDel="00000000" w:rsidR="00000000" w:rsidRPr="00000000">
        <w:rPr>
          <w:b w:val="1"/>
          <w:rtl w:val="0"/>
        </w:rPr>
        <w:t xml:space="preserve">AI ethics</w:t>
      </w:r>
      <w:r w:rsidDel="00000000" w:rsidR="00000000" w:rsidRPr="00000000">
        <w:rPr>
          <w:rtl w:val="0"/>
        </w:rPr>
        <w:t xml:space="preserve"> offers a unique lens through which to explore the evolving landscape of human-AI collaboration. This collaboration has underscored both the potential and the challenges of integrating AI into creative and analytical tasks. By analyzing this experience, we gain insight into how AI can be a powerful partner in generating thoughtful, culturally nuanced, and ethically grounded content.</w:t>
      </w:r>
    </w:p>
    <w:p w:rsidR="00000000" w:rsidDel="00000000" w:rsidP="00000000" w:rsidRDefault="00000000" w:rsidRPr="00000000" w14:paraId="00000AF1">
      <w:pPr>
        <w:pStyle w:val="Heading4"/>
        <w:keepNext w:val="0"/>
        <w:keepLines w:val="0"/>
        <w:spacing w:after="40" w:before="240" w:lineRule="auto"/>
        <w:jc w:val="both"/>
        <w:rPr>
          <w:b w:val="1"/>
          <w:color w:val="000000"/>
          <w:sz w:val="22"/>
          <w:szCs w:val="22"/>
        </w:rPr>
      </w:pPr>
      <w:bookmarkStart w:colFirst="0" w:colLast="0" w:name="_jd7kxtvx361l" w:id="713"/>
      <w:bookmarkEnd w:id="713"/>
      <w:r w:rsidDel="00000000" w:rsidR="00000000" w:rsidRPr="00000000">
        <w:rPr>
          <w:b w:val="1"/>
          <w:color w:val="000000"/>
          <w:sz w:val="22"/>
          <w:szCs w:val="22"/>
          <w:rtl w:val="0"/>
        </w:rPr>
        <w:t xml:space="preserve">Insights Gained About Human-AI Collaboration Through This Process</w:t>
      </w:r>
    </w:p>
    <w:p w:rsidR="00000000" w:rsidDel="00000000" w:rsidP="00000000" w:rsidRDefault="00000000" w:rsidRPr="00000000" w14:paraId="00000AF2">
      <w:pPr>
        <w:spacing w:after="240" w:before="240" w:lineRule="auto"/>
        <w:jc w:val="both"/>
        <w:rPr/>
      </w:pPr>
      <w:r w:rsidDel="00000000" w:rsidR="00000000" w:rsidRPr="00000000">
        <w:rPr>
          <w:rtl w:val="0"/>
        </w:rPr>
        <w:t xml:space="preserve">The journey of co-authoring content with AI has revealed several key insights. First and foremost, AI’s ability to synthesize vast amounts of data and provide structured responses has proven invaluable. This capability enables a fluid and efficient writing process, where complex ideas are organized swiftly, and research is consolidated into cohesive narratives. However, while AI can replicate certain aspects of human thought, it lacks the </w:t>
      </w:r>
      <w:r w:rsidDel="00000000" w:rsidR="00000000" w:rsidRPr="00000000">
        <w:rPr>
          <w:b w:val="1"/>
          <w:rtl w:val="0"/>
        </w:rPr>
        <w:t xml:space="preserve">emotional intelligence</w:t>
      </w:r>
      <w:r w:rsidDel="00000000" w:rsidR="00000000" w:rsidRPr="00000000">
        <w:rPr>
          <w:rtl w:val="0"/>
        </w:rPr>
        <w:t xml:space="preserve"> and context-sensitive intuition that define human creativity.</w:t>
      </w:r>
    </w:p>
    <w:p w:rsidR="00000000" w:rsidDel="00000000" w:rsidP="00000000" w:rsidRDefault="00000000" w:rsidRPr="00000000" w14:paraId="00000AF3">
      <w:pPr>
        <w:spacing w:after="240" w:before="240" w:lineRule="auto"/>
        <w:jc w:val="both"/>
        <w:rPr/>
      </w:pPr>
      <w:r w:rsidDel="00000000" w:rsidR="00000000" w:rsidRPr="00000000">
        <w:rPr>
          <w:rtl w:val="0"/>
        </w:rPr>
        <w:t xml:space="preserve">The collaboration highlighted AI's capacity for reinforcing existing biases if not guided by deliberate prompts and checks. This realization reaffirmed the importance of human oversight in ensuring that AI-generated content aligns with ethical standards and diverse perspectives. Through this process, it became evident that the relationship between AI and human writers is not one of replacement but of augmentation. AI can amplify human effort, providing initial drafts, generating ideas, and offering structural organization, while humans contribute depth, context, and a culturally rich narrative.</w:t>
      </w:r>
    </w:p>
    <w:p w:rsidR="00000000" w:rsidDel="00000000" w:rsidP="00000000" w:rsidRDefault="00000000" w:rsidRPr="00000000" w14:paraId="00000AF4">
      <w:pPr>
        <w:pStyle w:val="Heading4"/>
        <w:keepNext w:val="0"/>
        <w:keepLines w:val="0"/>
        <w:spacing w:after="40" w:before="240" w:lineRule="auto"/>
        <w:jc w:val="both"/>
        <w:rPr>
          <w:b w:val="1"/>
          <w:color w:val="000000"/>
          <w:sz w:val="22"/>
          <w:szCs w:val="22"/>
        </w:rPr>
      </w:pPr>
      <w:bookmarkStart w:colFirst="0" w:colLast="0" w:name="_7tddn0t60pl3" w:id="714"/>
      <w:bookmarkEnd w:id="714"/>
      <w:r w:rsidDel="00000000" w:rsidR="00000000" w:rsidRPr="00000000">
        <w:rPr>
          <w:b w:val="1"/>
          <w:color w:val="000000"/>
          <w:sz w:val="22"/>
          <w:szCs w:val="22"/>
          <w:rtl w:val="0"/>
        </w:rPr>
        <w:t xml:space="preserve">Demonstrating Principles of Artificial Integrity Through the Writing Process</w:t>
      </w:r>
    </w:p>
    <w:p w:rsidR="00000000" w:rsidDel="00000000" w:rsidP="00000000" w:rsidRDefault="00000000" w:rsidRPr="00000000" w14:paraId="00000AF5">
      <w:pPr>
        <w:spacing w:after="240" w:before="240" w:lineRule="auto"/>
        <w:jc w:val="both"/>
        <w:rPr/>
      </w:pPr>
      <w:r w:rsidDel="00000000" w:rsidR="00000000" w:rsidRPr="00000000">
        <w:rPr>
          <w:rtl w:val="0"/>
        </w:rPr>
        <w:t xml:space="preserve">This writing process has itself been a testament to the principles of </w:t>
      </w:r>
      <w:r w:rsidDel="00000000" w:rsidR="00000000" w:rsidRPr="00000000">
        <w:rPr>
          <w:b w:val="1"/>
          <w:rtl w:val="0"/>
        </w:rPr>
        <w:t xml:space="preserve">Artificial Integrity</w:t>
      </w:r>
      <w:r w:rsidDel="00000000" w:rsidR="00000000" w:rsidRPr="00000000">
        <w:rPr>
          <w:rtl w:val="0"/>
        </w:rPr>
        <w:t xml:space="preserve">. The collaboration maintained transparency and accountability by incorporating checks at each stage, ensuring that the content met ethical and inclusive standards. Throughout this partnership, the value of </w:t>
      </w:r>
      <w:r w:rsidDel="00000000" w:rsidR="00000000" w:rsidRPr="00000000">
        <w:rPr>
          <w:b w:val="1"/>
          <w:rtl w:val="0"/>
        </w:rPr>
        <w:t xml:space="preserve">diverse perspectives</w:t>
      </w:r>
      <w:r w:rsidDel="00000000" w:rsidR="00000000" w:rsidRPr="00000000">
        <w:rPr>
          <w:rtl w:val="0"/>
        </w:rPr>
        <w:t xml:space="preserve"> became clear; while AI offered factual and technical coherence, it was human intervention that wove in stories, cultural references, and empathy that made the content resonate on a deeper level.</w:t>
      </w:r>
    </w:p>
    <w:p w:rsidR="00000000" w:rsidDel="00000000" w:rsidP="00000000" w:rsidRDefault="00000000" w:rsidRPr="00000000" w14:paraId="00000AF6">
      <w:pPr>
        <w:spacing w:after="240" w:before="240" w:lineRule="auto"/>
        <w:jc w:val="both"/>
        <w:rPr/>
      </w:pPr>
      <w:r w:rsidDel="00000000" w:rsidR="00000000" w:rsidRPr="00000000">
        <w:rPr>
          <w:rtl w:val="0"/>
        </w:rPr>
        <w:t xml:space="preserve">In practice, this approach modeled an AI-human interaction built on </w:t>
      </w:r>
      <w:r w:rsidDel="00000000" w:rsidR="00000000" w:rsidRPr="00000000">
        <w:rPr>
          <w:b w:val="1"/>
          <w:rtl w:val="0"/>
        </w:rPr>
        <w:t xml:space="preserve">mutual reinforcement</w:t>
      </w:r>
      <w:r w:rsidDel="00000000" w:rsidR="00000000" w:rsidRPr="00000000">
        <w:rPr>
          <w:rtl w:val="0"/>
        </w:rPr>
        <w:t xml:space="preserve">: AI provided a framework while humans infused it with moral and cultural insight. The iterative nature of the writing, with AI suggesting edits and humans refining them, mirrored the principles of fairness, inclusivity, and adaptability that are essential for maintaining ethical AI.</w:t>
      </w:r>
    </w:p>
    <w:p w:rsidR="00000000" w:rsidDel="00000000" w:rsidP="00000000" w:rsidRDefault="00000000" w:rsidRPr="00000000" w14:paraId="00000AF7">
      <w:pPr>
        <w:pStyle w:val="Heading4"/>
        <w:keepNext w:val="0"/>
        <w:keepLines w:val="0"/>
        <w:spacing w:after="40" w:before="240" w:lineRule="auto"/>
        <w:jc w:val="both"/>
        <w:rPr>
          <w:b w:val="1"/>
          <w:color w:val="000000"/>
          <w:sz w:val="22"/>
          <w:szCs w:val="22"/>
        </w:rPr>
      </w:pPr>
      <w:bookmarkStart w:colFirst="0" w:colLast="0" w:name="_fivan0oryljc" w:id="715"/>
      <w:bookmarkEnd w:id="715"/>
      <w:r w:rsidDel="00000000" w:rsidR="00000000" w:rsidRPr="00000000">
        <w:rPr>
          <w:b w:val="1"/>
          <w:color w:val="000000"/>
          <w:sz w:val="22"/>
          <w:szCs w:val="22"/>
          <w:rtl w:val="0"/>
        </w:rPr>
        <w:t xml:space="preserve">Challenges and Limitations of Collaborating with AI on This Topic</w:t>
      </w:r>
    </w:p>
    <w:p w:rsidR="00000000" w:rsidDel="00000000" w:rsidP="00000000" w:rsidRDefault="00000000" w:rsidRPr="00000000" w14:paraId="00000AF8">
      <w:pPr>
        <w:spacing w:after="240" w:before="240" w:lineRule="auto"/>
        <w:jc w:val="both"/>
        <w:rPr/>
      </w:pPr>
      <w:r w:rsidDel="00000000" w:rsidR="00000000" w:rsidRPr="00000000">
        <w:rPr>
          <w:rtl w:val="0"/>
        </w:rPr>
        <w:t xml:space="preserve">Collaborating with AI on such a nuanced topic brought several challenges to light. The most significant limitation was AI’s difficulty in fully grasping and articulating complex ethical concepts, especially those that involve intersectional identities and the interplay of historical, cultural, and social influences. AI-generated content tended to be formulaic, occasionally lacking the depth needed to address multifaceted issues with the sensitivity they required.</w:t>
      </w:r>
    </w:p>
    <w:p w:rsidR="00000000" w:rsidDel="00000000" w:rsidP="00000000" w:rsidRDefault="00000000" w:rsidRPr="00000000" w14:paraId="00000AF9">
      <w:pPr>
        <w:spacing w:after="240" w:before="240" w:lineRule="auto"/>
        <w:jc w:val="both"/>
        <w:rPr/>
      </w:pPr>
      <w:r w:rsidDel="00000000" w:rsidR="00000000" w:rsidRPr="00000000">
        <w:rPr>
          <w:rtl w:val="0"/>
        </w:rPr>
        <w:t xml:space="preserve">Another challenge was maintaining an authentic voice. AI, though capable of mimicking certain writing styles, often struggled to sustain a culturally rich, empathetic tone without human guidance. This highlighted the necessity of human input to ensure that content does not read as detached or impersonal, but instead carries the </w:t>
      </w:r>
      <w:r w:rsidDel="00000000" w:rsidR="00000000" w:rsidRPr="00000000">
        <w:rPr>
          <w:b w:val="1"/>
          <w:rtl w:val="0"/>
        </w:rPr>
        <w:t xml:space="preserve">nuance of lived experience</w:t>
      </w:r>
      <w:r w:rsidDel="00000000" w:rsidR="00000000" w:rsidRPr="00000000">
        <w:rPr>
          <w:rtl w:val="0"/>
        </w:rPr>
        <w:t xml:space="preserve"> and reflective insight.</w:t>
      </w:r>
    </w:p>
    <w:p w:rsidR="00000000" w:rsidDel="00000000" w:rsidP="00000000" w:rsidRDefault="00000000" w:rsidRPr="00000000" w14:paraId="00000AFA">
      <w:pPr>
        <w:pStyle w:val="Heading4"/>
        <w:keepNext w:val="0"/>
        <w:keepLines w:val="0"/>
        <w:spacing w:after="40" w:before="240" w:lineRule="auto"/>
        <w:jc w:val="both"/>
        <w:rPr>
          <w:b w:val="1"/>
          <w:color w:val="000000"/>
          <w:sz w:val="22"/>
          <w:szCs w:val="22"/>
        </w:rPr>
      </w:pPr>
      <w:bookmarkStart w:colFirst="0" w:colLast="0" w:name="_9hhny83caa93" w:id="716"/>
      <w:bookmarkEnd w:id="716"/>
      <w:r w:rsidDel="00000000" w:rsidR="00000000" w:rsidRPr="00000000">
        <w:rPr>
          <w:b w:val="1"/>
          <w:color w:val="000000"/>
          <w:sz w:val="22"/>
          <w:szCs w:val="22"/>
          <w:rtl w:val="0"/>
        </w:rPr>
        <w:t xml:space="preserve">The Future of AI in Creative and Analytical Tasks</w:t>
      </w:r>
    </w:p>
    <w:p w:rsidR="00000000" w:rsidDel="00000000" w:rsidP="00000000" w:rsidRDefault="00000000" w:rsidRPr="00000000" w14:paraId="00000AFB">
      <w:pPr>
        <w:spacing w:after="240" w:before="240" w:lineRule="auto"/>
        <w:jc w:val="both"/>
        <w:rPr/>
      </w:pPr>
      <w:r w:rsidDel="00000000" w:rsidR="00000000" w:rsidRPr="00000000">
        <w:rPr>
          <w:rtl w:val="0"/>
        </w:rPr>
        <w:t xml:space="preserve">Looking ahead, AI’s role in creative and analytical tasks is set to evolve further. Tools powered by </w:t>
      </w:r>
      <w:r w:rsidDel="00000000" w:rsidR="00000000" w:rsidRPr="00000000">
        <w:rPr>
          <w:b w:val="1"/>
          <w:rtl w:val="0"/>
        </w:rPr>
        <w:t xml:space="preserve">advanced machine learning</w:t>
      </w:r>
      <w:r w:rsidDel="00000000" w:rsidR="00000000" w:rsidRPr="00000000">
        <w:rPr>
          <w:rtl w:val="0"/>
        </w:rPr>
        <w:t xml:space="preserve"> and </w:t>
      </w:r>
      <w:r w:rsidDel="00000000" w:rsidR="00000000" w:rsidRPr="00000000">
        <w:rPr>
          <w:b w:val="1"/>
          <w:rtl w:val="0"/>
        </w:rPr>
        <w:t xml:space="preserve">natural language processing</w:t>
      </w:r>
      <w:r w:rsidDel="00000000" w:rsidR="00000000" w:rsidRPr="00000000">
        <w:rPr>
          <w:rtl w:val="0"/>
        </w:rPr>
        <w:t xml:space="preserve"> will continue to assist with idea generation, drafting, and data analysis. However, this future must be navigated with caution to ensure that human creativity and agency are not diminished. Instead, the goal should be to enhance human abilities, using AI as a supportive tool that offers efficiency and scope without eroding the uniquely human aspects of critical thought and empathy.</w:t>
      </w:r>
    </w:p>
    <w:p w:rsidR="00000000" w:rsidDel="00000000" w:rsidP="00000000" w:rsidRDefault="00000000" w:rsidRPr="00000000" w14:paraId="00000AFC">
      <w:pPr>
        <w:spacing w:after="240" w:before="240" w:lineRule="auto"/>
        <w:jc w:val="both"/>
        <w:rPr/>
      </w:pPr>
      <w:r w:rsidDel="00000000" w:rsidR="00000000" w:rsidRPr="00000000">
        <w:rPr>
          <w:rtl w:val="0"/>
        </w:rPr>
        <w:t xml:space="preserve">There is immense potential for AI to democratize content creation, allowing more voices to participate in creative and analytical endeavors by making tools accessible and user-friendly. This could lead to greater representation in literature, journalism, and academic work, particularly from communities that have historically been excluded from these platforms.</w:t>
      </w:r>
    </w:p>
    <w:p w:rsidR="00000000" w:rsidDel="00000000" w:rsidP="00000000" w:rsidRDefault="00000000" w:rsidRPr="00000000" w14:paraId="00000AFD">
      <w:pPr>
        <w:spacing w:after="240" w:before="240" w:lineRule="auto"/>
        <w:jc w:val="both"/>
        <w:rPr/>
      </w:pPr>
      <w:r w:rsidDel="00000000" w:rsidR="00000000" w:rsidRPr="00000000">
        <w:rPr>
          <w:rtl w:val="0"/>
        </w:rPr>
        <w:t xml:space="preserve">However, this potential also brings a responsibility to uphold </w:t>
      </w:r>
      <w:r w:rsidDel="00000000" w:rsidR="00000000" w:rsidRPr="00000000">
        <w:rPr>
          <w:b w:val="1"/>
          <w:rtl w:val="0"/>
        </w:rPr>
        <w:t xml:space="preserve">Artificial Integrity</w:t>
      </w:r>
      <w:r w:rsidDel="00000000" w:rsidR="00000000" w:rsidRPr="00000000">
        <w:rPr>
          <w:rtl w:val="0"/>
        </w:rPr>
        <w:t xml:space="preserve">. AI must be developed and used in ways that promote equity, amplify underrepresented voices, and resist perpetuating harmful biases. The future of human-AI collaboration must emphasize adaptability in ethical frameworks to respond to emerging challenges, particularly as AI tools become more deeply embedded in everyday tasks.</w:t>
      </w:r>
    </w:p>
    <w:p w:rsidR="00000000" w:rsidDel="00000000" w:rsidP="00000000" w:rsidRDefault="00000000" w:rsidRPr="00000000" w14:paraId="00000AFE">
      <w:pPr>
        <w:pStyle w:val="Heading4"/>
        <w:keepNext w:val="0"/>
        <w:keepLines w:val="0"/>
        <w:spacing w:after="40" w:before="240" w:lineRule="auto"/>
        <w:jc w:val="both"/>
        <w:rPr>
          <w:b w:val="1"/>
          <w:color w:val="000000"/>
          <w:sz w:val="22"/>
          <w:szCs w:val="22"/>
        </w:rPr>
      </w:pPr>
      <w:bookmarkStart w:colFirst="0" w:colLast="0" w:name="_u350gth0h1z1" w:id="717"/>
      <w:bookmarkEnd w:id="717"/>
      <w:r w:rsidDel="00000000" w:rsidR="00000000" w:rsidRPr="00000000">
        <w:rPr>
          <w:b w:val="1"/>
          <w:color w:val="000000"/>
          <w:sz w:val="22"/>
          <w:szCs w:val="22"/>
          <w:rtl w:val="0"/>
        </w:rPr>
        <w:t xml:space="preserve">Conclusion: The Future of AI-Human Collaboration</w:t>
      </w:r>
    </w:p>
    <w:p w:rsidR="00000000" w:rsidDel="00000000" w:rsidP="00000000" w:rsidRDefault="00000000" w:rsidRPr="00000000" w14:paraId="00000AFF">
      <w:pPr>
        <w:spacing w:after="240" w:before="240" w:lineRule="auto"/>
        <w:jc w:val="both"/>
        <w:rPr/>
      </w:pPr>
      <w:r w:rsidDel="00000000" w:rsidR="00000000" w:rsidRPr="00000000">
        <w:rPr>
          <w:rtl w:val="0"/>
        </w:rPr>
        <w:t xml:space="preserve">The process of using AI to write about AI’s future offers a vision of collaboration that marries efficiency with moral responsibility. AI’s capability to support human endeavors in both creative and analytical tasks holds promise, but it must be tempered with vigilance, ethics, and humanity. Ensuring that AI tools are developed and deployed with </w:t>
      </w:r>
      <w:r w:rsidDel="00000000" w:rsidR="00000000" w:rsidRPr="00000000">
        <w:rPr>
          <w:b w:val="1"/>
          <w:rtl w:val="0"/>
        </w:rPr>
        <w:t xml:space="preserve">Artificial Integrity</w:t>
      </w:r>
      <w:r w:rsidDel="00000000" w:rsidR="00000000" w:rsidRPr="00000000">
        <w:rPr>
          <w:rtl w:val="0"/>
        </w:rPr>
        <w:t xml:space="preserve"> at their core means building systems that support diversity, adaptability, and the co-creation of knowledge that benefits society as a whole.</w:t>
      </w:r>
    </w:p>
    <w:p w:rsidR="00000000" w:rsidDel="00000000" w:rsidP="00000000" w:rsidRDefault="00000000" w:rsidRPr="00000000" w14:paraId="00000B00">
      <w:pPr>
        <w:spacing w:after="240" w:before="240" w:lineRule="auto"/>
        <w:jc w:val="both"/>
        <w:rPr/>
      </w:pPr>
      <w:r w:rsidDel="00000000" w:rsidR="00000000" w:rsidRPr="00000000">
        <w:rPr>
          <w:rtl w:val="0"/>
        </w:rPr>
        <w:t xml:space="preserve">The journey forward invites us to continue refining these collaborations, positioning AI as a partner that complements human strengths. By maintaining a commitment to ethical practices, fostering inclusivity, and embracing adaptability, we can shape a future where AI not only enhances human potential but also upholds the integrity and richness of human experience.</w:t>
      </w:r>
    </w:p>
    <w:p w:rsidR="00000000" w:rsidDel="00000000" w:rsidP="00000000" w:rsidRDefault="00000000" w:rsidRPr="00000000" w14:paraId="00000B01">
      <w:pPr>
        <w:spacing w:after="240" w:before="240" w:lineRule="auto"/>
        <w:jc w:val="both"/>
        <w:rPr/>
      </w:pPr>
      <w:r w:rsidDel="00000000" w:rsidR="00000000" w:rsidRPr="00000000">
        <w:rPr>
          <w:rtl w:val="0"/>
        </w:rPr>
      </w:r>
    </w:p>
    <w:p w:rsidR="00000000" w:rsidDel="00000000" w:rsidP="00000000" w:rsidRDefault="00000000" w:rsidRPr="00000000" w14:paraId="00000B02">
      <w:pPr>
        <w:pStyle w:val="Heading1"/>
        <w:keepNext w:val="0"/>
        <w:keepLines w:val="0"/>
        <w:spacing w:before="280" w:lineRule="auto"/>
        <w:jc w:val="both"/>
        <w:rPr>
          <w:b w:val="1"/>
        </w:rPr>
      </w:pPr>
      <w:bookmarkStart w:colFirst="0" w:colLast="0" w:name="_nc10oy9o4one" w:id="718"/>
      <w:bookmarkEnd w:id="718"/>
      <w:r w:rsidDel="00000000" w:rsidR="00000000" w:rsidRPr="00000000">
        <w:rPr>
          <w:b w:val="1"/>
          <w:rtl w:val="0"/>
        </w:rPr>
        <w:t xml:space="preserve">Conclusion: Artificial Integrity as a Catalyst for Human Progress</w:t>
      </w:r>
    </w:p>
    <w:p w:rsidR="00000000" w:rsidDel="00000000" w:rsidP="00000000" w:rsidRDefault="00000000" w:rsidRPr="00000000" w14:paraId="00000B03">
      <w:pPr>
        <w:pStyle w:val="Heading4"/>
        <w:keepNext w:val="0"/>
        <w:keepLines w:val="0"/>
        <w:spacing w:after="40" w:before="240" w:lineRule="auto"/>
        <w:jc w:val="both"/>
        <w:rPr>
          <w:b w:val="1"/>
          <w:color w:val="000000"/>
          <w:sz w:val="22"/>
          <w:szCs w:val="22"/>
        </w:rPr>
      </w:pPr>
      <w:bookmarkStart w:colFirst="0" w:colLast="0" w:name="_qw169ka72vo" w:id="719"/>
      <w:bookmarkEnd w:id="719"/>
      <w:r w:rsidDel="00000000" w:rsidR="00000000" w:rsidRPr="00000000">
        <w:rPr>
          <w:b w:val="1"/>
          <w:color w:val="000000"/>
          <w:sz w:val="22"/>
          <w:szCs w:val="22"/>
          <w:rtl w:val="0"/>
        </w:rPr>
        <w:t xml:space="preserve">Recapitulation of Key Concepts</w:t>
      </w:r>
    </w:p>
    <w:p w:rsidR="00000000" w:rsidDel="00000000" w:rsidP="00000000" w:rsidRDefault="00000000" w:rsidRPr="00000000" w14:paraId="00000B04">
      <w:pPr>
        <w:spacing w:after="240" w:before="240" w:lineRule="auto"/>
        <w:jc w:val="both"/>
        <w:rPr/>
      </w:pPr>
      <w:r w:rsidDel="00000000" w:rsidR="00000000" w:rsidRPr="00000000">
        <w:rPr>
          <w:rtl w:val="0"/>
        </w:rPr>
        <w:t xml:space="preserve">As we draw this exploration of </w:t>
      </w:r>
      <w:r w:rsidDel="00000000" w:rsidR="00000000" w:rsidRPr="00000000">
        <w:rPr>
          <w:b w:val="1"/>
          <w:rtl w:val="0"/>
        </w:rPr>
        <w:t xml:space="preserve">Artificial Integrity</w:t>
      </w:r>
      <w:r w:rsidDel="00000000" w:rsidR="00000000" w:rsidRPr="00000000">
        <w:rPr>
          <w:rtl w:val="0"/>
        </w:rPr>
        <w:t xml:space="preserve"> to a close, it is essential to revisit the key principles that have been discussed throughout the book. This journey has taken us through the intricate maze of </w:t>
      </w:r>
      <w:r w:rsidDel="00000000" w:rsidR="00000000" w:rsidRPr="00000000">
        <w:rPr>
          <w:b w:val="1"/>
          <w:rtl w:val="0"/>
        </w:rPr>
        <w:t xml:space="preserve">AI ethics</w:t>
      </w:r>
      <w:r w:rsidDel="00000000" w:rsidR="00000000" w:rsidRPr="00000000">
        <w:rPr>
          <w:rtl w:val="0"/>
        </w:rPr>
        <w:t xml:space="preserve">, its evolution, and the emergence of </w:t>
      </w:r>
      <w:r w:rsidDel="00000000" w:rsidR="00000000" w:rsidRPr="00000000">
        <w:rPr>
          <w:b w:val="1"/>
          <w:rtl w:val="0"/>
        </w:rPr>
        <w:t xml:space="preserve">Artificial Integrity</w:t>
      </w:r>
      <w:r w:rsidDel="00000000" w:rsidR="00000000" w:rsidRPr="00000000">
        <w:rPr>
          <w:rtl w:val="0"/>
        </w:rPr>
        <w:t xml:space="preserve"> as a more holistic framework aimed at aligning AI development with human values, cultural sensitivity, and social equity.</w:t>
      </w:r>
    </w:p>
    <w:p w:rsidR="00000000" w:rsidDel="00000000" w:rsidP="00000000" w:rsidRDefault="00000000" w:rsidRPr="00000000" w14:paraId="00000B05">
      <w:pPr>
        <w:spacing w:after="240" w:before="240" w:lineRule="auto"/>
        <w:jc w:val="both"/>
        <w:rPr/>
      </w:pPr>
      <w:r w:rsidDel="00000000" w:rsidR="00000000" w:rsidRPr="00000000">
        <w:rPr>
          <w:b w:val="1"/>
          <w:rtl w:val="0"/>
        </w:rPr>
        <w:t xml:space="preserve">Artificial Integrity</w:t>
      </w:r>
      <w:r w:rsidDel="00000000" w:rsidR="00000000" w:rsidRPr="00000000">
        <w:rPr>
          <w:rtl w:val="0"/>
        </w:rPr>
        <w:t xml:space="preserve"> represents more than just a checklist of ethical guidelines; it is a vision for AI development that embeds fairness, accountability, and inclusivity at its core. Unlike the traditional approaches to AI ethics, which often focus on risk mitigation and compliance, Artificial Integrity embraces a proactive stance—shaping AI to be a force for collective human progress. This involves not only considering the technical aspects of development but also the profound implications that AI can have on different communities and social structures.</w:t>
      </w:r>
    </w:p>
    <w:p w:rsidR="00000000" w:rsidDel="00000000" w:rsidP="00000000" w:rsidRDefault="00000000" w:rsidRPr="00000000" w14:paraId="00000B06">
      <w:pPr>
        <w:pStyle w:val="Heading4"/>
        <w:keepNext w:val="0"/>
        <w:keepLines w:val="0"/>
        <w:spacing w:after="40" w:before="240" w:lineRule="auto"/>
        <w:jc w:val="both"/>
        <w:rPr>
          <w:b w:val="1"/>
          <w:color w:val="000000"/>
          <w:sz w:val="22"/>
          <w:szCs w:val="22"/>
        </w:rPr>
      </w:pPr>
      <w:bookmarkStart w:colFirst="0" w:colLast="0" w:name="_ki4vtprfvm11" w:id="720"/>
      <w:bookmarkEnd w:id="720"/>
      <w:r w:rsidDel="00000000" w:rsidR="00000000" w:rsidRPr="00000000">
        <w:rPr>
          <w:b w:val="1"/>
          <w:color w:val="000000"/>
          <w:sz w:val="22"/>
          <w:szCs w:val="22"/>
          <w:rtl w:val="0"/>
        </w:rPr>
        <w:t xml:space="preserve">The Evolution from AI Ethics to Artificial Integrity</w:t>
      </w:r>
    </w:p>
    <w:p w:rsidR="00000000" w:rsidDel="00000000" w:rsidP="00000000" w:rsidRDefault="00000000" w:rsidRPr="00000000" w14:paraId="00000B07">
      <w:pPr>
        <w:spacing w:after="240" w:before="240" w:lineRule="auto"/>
        <w:jc w:val="both"/>
        <w:rPr/>
      </w:pPr>
      <w:r w:rsidDel="00000000" w:rsidR="00000000" w:rsidRPr="00000000">
        <w:rPr>
          <w:rtl w:val="0"/>
        </w:rPr>
        <w:t xml:space="preserve">The field of </w:t>
      </w:r>
      <w:r w:rsidDel="00000000" w:rsidR="00000000" w:rsidRPr="00000000">
        <w:rPr>
          <w:b w:val="1"/>
          <w:rtl w:val="0"/>
        </w:rPr>
        <w:t xml:space="preserve">AI ethics</w:t>
      </w:r>
      <w:r w:rsidDel="00000000" w:rsidR="00000000" w:rsidRPr="00000000">
        <w:rPr>
          <w:rtl w:val="0"/>
        </w:rPr>
        <w:t xml:space="preserve"> began as a response to growing concerns about the unintended consequences of artificial intelligence, from biased decision-making to privacy infringements. While initial frameworks addressed these concerns through broad ethical principles, the rapid growth and complexity of AI systems called for a deeper, more integrated approach. This gap led to the emergence of </w:t>
      </w:r>
      <w:r w:rsidDel="00000000" w:rsidR="00000000" w:rsidRPr="00000000">
        <w:rPr>
          <w:b w:val="1"/>
          <w:rtl w:val="0"/>
        </w:rPr>
        <w:t xml:space="preserve">Artificial Integrity</w:t>
      </w:r>
      <w:r w:rsidDel="00000000" w:rsidR="00000000" w:rsidRPr="00000000">
        <w:rPr>
          <w:rtl w:val="0"/>
        </w:rPr>
        <w:t xml:space="preserve">, a concept rooted in embedding ethical and moral considerations directly into the architecture and lifecycle of AI systems.</w:t>
      </w:r>
    </w:p>
    <w:p w:rsidR="00000000" w:rsidDel="00000000" w:rsidP="00000000" w:rsidRDefault="00000000" w:rsidRPr="00000000" w14:paraId="00000B08">
      <w:pPr>
        <w:spacing w:after="240" w:before="240" w:lineRule="auto"/>
        <w:jc w:val="both"/>
        <w:rPr/>
      </w:pPr>
      <w:r w:rsidDel="00000000" w:rsidR="00000000" w:rsidRPr="00000000">
        <w:rPr>
          <w:rtl w:val="0"/>
        </w:rPr>
        <w:t xml:space="preserve">Artificial Integrity transcends the limits of traditional AI ethics by integrating </w:t>
      </w:r>
      <w:r w:rsidDel="00000000" w:rsidR="00000000" w:rsidRPr="00000000">
        <w:rPr>
          <w:b w:val="1"/>
          <w:rtl w:val="0"/>
        </w:rPr>
        <w:t xml:space="preserve">cultural intelligence</w:t>
      </w:r>
      <w:r w:rsidDel="00000000" w:rsidR="00000000" w:rsidRPr="00000000">
        <w:rPr>
          <w:rtl w:val="0"/>
        </w:rPr>
        <w:t xml:space="preserve">, </w:t>
      </w:r>
      <w:r w:rsidDel="00000000" w:rsidR="00000000" w:rsidRPr="00000000">
        <w:rPr>
          <w:b w:val="1"/>
          <w:rtl w:val="0"/>
        </w:rPr>
        <w:t xml:space="preserve">intersectional awareness</w:t>
      </w:r>
      <w:r w:rsidDel="00000000" w:rsidR="00000000" w:rsidRPr="00000000">
        <w:rPr>
          <w:rtl w:val="0"/>
        </w:rPr>
        <w:t xml:space="preserve">, and a commitment to inclusivity. It acknowledges that AI does not operate in a vacuum but is shaped by and shapes the environments in which it functions. This is evident in chapters that have explored how AI impacts different sectors—from healthcare and criminal justice to education and community development—revealing both opportunities and disparities.</w:t>
      </w:r>
    </w:p>
    <w:p w:rsidR="00000000" w:rsidDel="00000000" w:rsidP="00000000" w:rsidRDefault="00000000" w:rsidRPr="00000000" w14:paraId="00000B09">
      <w:pPr>
        <w:pStyle w:val="Heading4"/>
        <w:keepNext w:val="0"/>
        <w:keepLines w:val="0"/>
        <w:spacing w:after="40" w:before="240" w:lineRule="auto"/>
        <w:jc w:val="both"/>
        <w:rPr>
          <w:b w:val="1"/>
          <w:color w:val="000000"/>
          <w:sz w:val="22"/>
          <w:szCs w:val="22"/>
        </w:rPr>
      </w:pPr>
      <w:bookmarkStart w:colFirst="0" w:colLast="0" w:name="_4ibvcf5w1i9e" w:id="721"/>
      <w:bookmarkEnd w:id="721"/>
      <w:r w:rsidDel="00000000" w:rsidR="00000000" w:rsidRPr="00000000">
        <w:rPr>
          <w:b w:val="1"/>
          <w:color w:val="000000"/>
          <w:sz w:val="22"/>
          <w:szCs w:val="22"/>
          <w:rtl w:val="0"/>
        </w:rPr>
        <w:t xml:space="preserve">Revisiting Key Examples and Case Studies</w:t>
      </w:r>
    </w:p>
    <w:p w:rsidR="00000000" w:rsidDel="00000000" w:rsidP="00000000" w:rsidRDefault="00000000" w:rsidRPr="00000000" w14:paraId="00000B0A">
      <w:pPr>
        <w:spacing w:after="240" w:before="240" w:lineRule="auto"/>
        <w:jc w:val="both"/>
        <w:rPr/>
      </w:pPr>
      <w:r w:rsidDel="00000000" w:rsidR="00000000" w:rsidRPr="00000000">
        <w:rPr>
          <w:rtl w:val="0"/>
        </w:rPr>
        <w:t xml:space="preserve">Throughout this book, we have examined case studies and real-world examples that illustrate how Artificial Integrity can be applied, as well as the consequences when it is absent. For instance, we discussed how AI models used in </w:t>
      </w:r>
      <w:r w:rsidDel="00000000" w:rsidR="00000000" w:rsidRPr="00000000">
        <w:rPr>
          <w:b w:val="1"/>
          <w:rtl w:val="0"/>
        </w:rPr>
        <w:t xml:space="preserve">healthcare diagnostics</w:t>
      </w:r>
      <w:r w:rsidDel="00000000" w:rsidR="00000000" w:rsidRPr="00000000">
        <w:rPr>
          <w:rtl w:val="0"/>
        </w:rPr>
        <w:t xml:space="preserve"> can either bridge or widen the health disparity gap, depending on the diversity of data and perspectives included in their development. We saw how an AI-driven diagnostic tool, designed with inputs from underrepresented groups, not only enhanced accuracy across different demographics but also highlighted the importance of diverse development teams to ensure fairness and reliability.</w:t>
      </w:r>
    </w:p>
    <w:p w:rsidR="00000000" w:rsidDel="00000000" w:rsidP="00000000" w:rsidRDefault="00000000" w:rsidRPr="00000000" w14:paraId="00000B0B">
      <w:pPr>
        <w:spacing w:after="240" w:before="240" w:lineRule="auto"/>
        <w:jc w:val="both"/>
        <w:rPr/>
      </w:pPr>
      <w:r w:rsidDel="00000000" w:rsidR="00000000" w:rsidRPr="00000000">
        <w:rPr>
          <w:rtl w:val="0"/>
        </w:rPr>
        <w:t xml:space="preserve">Similarly, we delved into the implications of AI in </w:t>
      </w:r>
      <w:r w:rsidDel="00000000" w:rsidR="00000000" w:rsidRPr="00000000">
        <w:rPr>
          <w:b w:val="1"/>
          <w:rtl w:val="0"/>
        </w:rPr>
        <w:t xml:space="preserve">criminal justice</w:t>
      </w:r>
      <w:r w:rsidDel="00000000" w:rsidR="00000000" w:rsidRPr="00000000">
        <w:rPr>
          <w:rtl w:val="0"/>
        </w:rPr>
        <w:t xml:space="preserve">, exploring cases where predictive policing algorithms exacerbated racial biases due to unbalanced data inputs and oversight failures. These examples served as reminders that the principles of </w:t>
      </w:r>
      <w:r w:rsidDel="00000000" w:rsidR="00000000" w:rsidRPr="00000000">
        <w:rPr>
          <w:b w:val="1"/>
          <w:rtl w:val="0"/>
        </w:rPr>
        <w:t xml:space="preserve">Artificial Integrity</w:t>
      </w:r>
      <w:r w:rsidDel="00000000" w:rsidR="00000000" w:rsidRPr="00000000">
        <w:rPr>
          <w:rtl w:val="0"/>
        </w:rPr>
        <w:t xml:space="preserve">—data transparency, fair representation, and ongoing accountability—are not optional luxuries but necessities for creating ethical, effective AI.</w:t>
      </w:r>
    </w:p>
    <w:p w:rsidR="00000000" w:rsidDel="00000000" w:rsidP="00000000" w:rsidRDefault="00000000" w:rsidRPr="00000000" w14:paraId="00000B0C">
      <w:pPr>
        <w:spacing w:after="240" w:before="240" w:lineRule="auto"/>
        <w:jc w:val="both"/>
        <w:rPr/>
      </w:pPr>
      <w:r w:rsidDel="00000000" w:rsidR="00000000" w:rsidRPr="00000000">
        <w:rPr>
          <w:rtl w:val="0"/>
        </w:rPr>
        <w:t xml:space="preserve">In discussing </w:t>
      </w:r>
      <w:r w:rsidDel="00000000" w:rsidR="00000000" w:rsidRPr="00000000">
        <w:rPr>
          <w:b w:val="1"/>
          <w:rtl w:val="0"/>
        </w:rPr>
        <w:t xml:space="preserve">environmental AI</w:t>
      </w:r>
      <w:r w:rsidDel="00000000" w:rsidR="00000000" w:rsidRPr="00000000">
        <w:rPr>
          <w:rtl w:val="0"/>
        </w:rPr>
        <w:t xml:space="preserve">, we highlighted initiatives like AI-driven climate modeling tools that engage with community-based data to predict and address climate impacts in vulnerable regions. Such examples underscored the importance of involving local perspectives and respecting indigenous knowledge, as these contributions can significantly inform and improve AI applications in sustainable practices.</w:t>
      </w:r>
    </w:p>
    <w:p w:rsidR="00000000" w:rsidDel="00000000" w:rsidP="00000000" w:rsidRDefault="00000000" w:rsidRPr="00000000" w14:paraId="00000B0D">
      <w:pPr>
        <w:pStyle w:val="Heading4"/>
        <w:keepNext w:val="0"/>
        <w:keepLines w:val="0"/>
        <w:spacing w:after="40" w:before="240" w:lineRule="auto"/>
        <w:jc w:val="both"/>
        <w:rPr>
          <w:b w:val="1"/>
          <w:color w:val="000000"/>
          <w:sz w:val="22"/>
          <w:szCs w:val="22"/>
        </w:rPr>
      </w:pPr>
      <w:bookmarkStart w:colFirst="0" w:colLast="0" w:name="_x7b7csl8n0gx" w:id="722"/>
      <w:bookmarkEnd w:id="722"/>
      <w:r w:rsidDel="00000000" w:rsidR="00000000" w:rsidRPr="00000000">
        <w:rPr>
          <w:b w:val="1"/>
          <w:color w:val="000000"/>
          <w:sz w:val="22"/>
          <w:szCs w:val="22"/>
          <w:rtl w:val="0"/>
        </w:rPr>
        <w:t xml:space="preserve">The Essence of Artificial Integrity</w:t>
      </w:r>
    </w:p>
    <w:p w:rsidR="00000000" w:rsidDel="00000000" w:rsidP="00000000" w:rsidRDefault="00000000" w:rsidRPr="00000000" w14:paraId="00000B0E">
      <w:pPr>
        <w:spacing w:after="240" w:before="240" w:lineRule="auto"/>
        <w:jc w:val="both"/>
        <w:rPr/>
      </w:pPr>
      <w:r w:rsidDel="00000000" w:rsidR="00000000" w:rsidRPr="00000000">
        <w:rPr>
          <w:rtl w:val="0"/>
        </w:rPr>
        <w:t xml:space="preserve">At the heart of </w:t>
      </w:r>
      <w:r w:rsidDel="00000000" w:rsidR="00000000" w:rsidRPr="00000000">
        <w:rPr>
          <w:b w:val="1"/>
          <w:rtl w:val="0"/>
        </w:rPr>
        <w:t xml:space="preserve">Artificial Integrity</w:t>
      </w:r>
      <w:r w:rsidDel="00000000" w:rsidR="00000000" w:rsidRPr="00000000">
        <w:rPr>
          <w:rtl w:val="0"/>
        </w:rPr>
        <w:t xml:space="preserve"> lies the commitment to make AI a tool that supports human potential, rather than one that displaces or marginalizes. This requires active and continuous effort to weave ethical principles into every layer of development and deployment. It calls for </w:t>
      </w:r>
      <w:r w:rsidDel="00000000" w:rsidR="00000000" w:rsidRPr="00000000">
        <w:rPr>
          <w:b w:val="1"/>
          <w:rtl w:val="0"/>
        </w:rPr>
        <w:t xml:space="preserve">diverse leadership</w:t>
      </w:r>
      <w:r w:rsidDel="00000000" w:rsidR="00000000" w:rsidRPr="00000000">
        <w:rPr>
          <w:rtl w:val="0"/>
        </w:rPr>
        <w:t xml:space="preserve"> that brings varied perspectives to decision-making, ensuring that AI systems reflect the rich tapestry of human experiences.</w:t>
      </w:r>
    </w:p>
    <w:p w:rsidR="00000000" w:rsidDel="00000000" w:rsidP="00000000" w:rsidRDefault="00000000" w:rsidRPr="00000000" w14:paraId="00000B0F">
      <w:pPr>
        <w:spacing w:after="240" w:before="240" w:lineRule="auto"/>
        <w:jc w:val="both"/>
        <w:rPr/>
      </w:pPr>
      <w:r w:rsidDel="00000000" w:rsidR="00000000" w:rsidRPr="00000000">
        <w:rPr>
          <w:rtl w:val="0"/>
        </w:rPr>
        <w:t xml:space="preserve">The principles of </w:t>
      </w:r>
      <w:r w:rsidDel="00000000" w:rsidR="00000000" w:rsidRPr="00000000">
        <w:rPr>
          <w:b w:val="1"/>
          <w:rtl w:val="0"/>
        </w:rPr>
        <w:t xml:space="preserve">Artificial Integrity</w:t>
      </w:r>
      <w:r w:rsidDel="00000000" w:rsidR="00000000" w:rsidRPr="00000000">
        <w:rPr>
          <w:rtl w:val="0"/>
        </w:rPr>
        <w:t xml:space="preserve"> also stress the necessity for ongoing learning and adaptability. The ethical landscape of AI is not static; as technology evolves, so must our understanding and implementation of these principles. This involves recognizing and addressing new forms of bias, adapting ethical frameworks to emerging technologies like </w:t>
      </w:r>
      <w:r w:rsidDel="00000000" w:rsidR="00000000" w:rsidRPr="00000000">
        <w:rPr>
          <w:b w:val="1"/>
          <w:rtl w:val="0"/>
        </w:rPr>
        <w:t xml:space="preserve">quantum computing</w:t>
      </w:r>
      <w:r w:rsidDel="00000000" w:rsidR="00000000" w:rsidRPr="00000000">
        <w:rPr>
          <w:rtl w:val="0"/>
        </w:rPr>
        <w:t xml:space="preserve"> and </w:t>
      </w:r>
      <w:r w:rsidDel="00000000" w:rsidR="00000000" w:rsidRPr="00000000">
        <w:rPr>
          <w:b w:val="1"/>
          <w:rtl w:val="0"/>
        </w:rPr>
        <w:t xml:space="preserve">autonomous systems</w:t>
      </w:r>
      <w:r w:rsidDel="00000000" w:rsidR="00000000" w:rsidRPr="00000000">
        <w:rPr>
          <w:rtl w:val="0"/>
        </w:rPr>
        <w:t xml:space="preserve">, and fostering global conversations about what integrity means in different cultural and societal contexts.</w:t>
      </w:r>
    </w:p>
    <w:p w:rsidR="00000000" w:rsidDel="00000000" w:rsidP="00000000" w:rsidRDefault="00000000" w:rsidRPr="00000000" w14:paraId="00000B10">
      <w:pPr>
        <w:pStyle w:val="Heading4"/>
        <w:keepNext w:val="0"/>
        <w:keepLines w:val="0"/>
        <w:spacing w:after="40" w:before="240" w:lineRule="auto"/>
        <w:jc w:val="both"/>
        <w:rPr>
          <w:b w:val="1"/>
          <w:color w:val="000000"/>
          <w:sz w:val="22"/>
          <w:szCs w:val="22"/>
        </w:rPr>
      </w:pPr>
      <w:bookmarkStart w:colFirst="0" w:colLast="0" w:name="_ecnpjcxikc51" w:id="723"/>
      <w:bookmarkEnd w:id="723"/>
      <w:r w:rsidDel="00000000" w:rsidR="00000000" w:rsidRPr="00000000">
        <w:rPr>
          <w:b w:val="1"/>
          <w:color w:val="000000"/>
          <w:sz w:val="22"/>
          <w:szCs w:val="22"/>
          <w:rtl w:val="0"/>
        </w:rPr>
        <w:t xml:space="preserve">Tying It All Together</w:t>
      </w:r>
    </w:p>
    <w:p w:rsidR="00000000" w:rsidDel="00000000" w:rsidP="00000000" w:rsidRDefault="00000000" w:rsidRPr="00000000" w14:paraId="00000B11">
      <w:pPr>
        <w:spacing w:after="240" w:before="240" w:lineRule="auto"/>
        <w:jc w:val="both"/>
        <w:rPr/>
      </w:pPr>
      <w:r w:rsidDel="00000000" w:rsidR="00000000" w:rsidRPr="00000000">
        <w:rPr>
          <w:rtl w:val="0"/>
        </w:rPr>
        <w:t xml:space="preserve">In revisiting the journey through </w:t>
      </w:r>
      <w:r w:rsidDel="00000000" w:rsidR="00000000" w:rsidRPr="00000000">
        <w:rPr>
          <w:b w:val="1"/>
          <w:rtl w:val="0"/>
        </w:rPr>
        <w:t xml:space="preserve">Artificial Integrity</w:t>
      </w:r>
      <w:r w:rsidDel="00000000" w:rsidR="00000000" w:rsidRPr="00000000">
        <w:rPr>
          <w:rtl w:val="0"/>
        </w:rPr>
        <w:t xml:space="preserve">, it becomes clear that this approach is more than an abstract ideal; it is a pragmatic guide for shaping the future of AI. The collective lessons and stories shared throughout this book emphasize that integrity in AI is not a singular achievement but an ongoing process of commitment, reflection, and adaptation. It calls on technologists, policymakers, educators, and everyday citizens to play an active role in shaping AI that aligns with human dignity and progress.</w:t>
      </w:r>
    </w:p>
    <w:p w:rsidR="00000000" w:rsidDel="00000000" w:rsidP="00000000" w:rsidRDefault="00000000" w:rsidRPr="00000000" w14:paraId="00000B12">
      <w:pPr>
        <w:spacing w:after="240" w:before="240" w:lineRule="auto"/>
        <w:jc w:val="both"/>
        <w:rPr/>
      </w:pPr>
      <w:r w:rsidDel="00000000" w:rsidR="00000000" w:rsidRPr="00000000">
        <w:rPr>
          <w:rtl w:val="0"/>
        </w:rPr>
        <w:t xml:space="preserve">As we move forward, the themes of </w:t>
      </w:r>
      <w:r w:rsidDel="00000000" w:rsidR="00000000" w:rsidRPr="00000000">
        <w:rPr>
          <w:b w:val="1"/>
          <w:rtl w:val="0"/>
        </w:rPr>
        <w:t xml:space="preserve">collaboration</w:t>
      </w:r>
      <w:r w:rsidDel="00000000" w:rsidR="00000000" w:rsidRPr="00000000">
        <w:rPr>
          <w:rtl w:val="0"/>
        </w:rPr>
        <w:t xml:space="preserve">, </w:t>
      </w:r>
      <w:r w:rsidDel="00000000" w:rsidR="00000000" w:rsidRPr="00000000">
        <w:rPr>
          <w:b w:val="1"/>
          <w:rtl w:val="0"/>
        </w:rPr>
        <w:t xml:space="preserve">intersectionality</w:t>
      </w:r>
      <w:r w:rsidDel="00000000" w:rsidR="00000000" w:rsidRPr="00000000">
        <w:rPr>
          <w:rtl w:val="0"/>
        </w:rPr>
        <w:t xml:space="preserve">, and </w:t>
      </w:r>
      <w:r w:rsidDel="00000000" w:rsidR="00000000" w:rsidRPr="00000000">
        <w:rPr>
          <w:b w:val="1"/>
          <w:rtl w:val="0"/>
        </w:rPr>
        <w:t xml:space="preserve">cultural respect</w:t>
      </w:r>
      <w:r w:rsidDel="00000000" w:rsidR="00000000" w:rsidRPr="00000000">
        <w:rPr>
          <w:rtl w:val="0"/>
        </w:rPr>
        <w:t xml:space="preserve"> will remain central. The future of AI will be defined not only by the innovations we create but by the choices we make to ensure those innovations uplift humanity as a whole. </w:t>
      </w:r>
      <w:r w:rsidDel="00000000" w:rsidR="00000000" w:rsidRPr="00000000">
        <w:rPr>
          <w:b w:val="1"/>
          <w:rtl w:val="0"/>
        </w:rPr>
        <w:t xml:space="preserve">Artificial Integrity</w:t>
      </w:r>
      <w:r w:rsidDel="00000000" w:rsidR="00000000" w:rsidRPr="00000000">
        <w:rPr>
          <w:rtl w:val="0"/>
        </w:rPr>
        <w:t xml:space="preserve"> stands as a beacon, guiding us to make those choices thoughtfully and inclusively.</w:t>
      </w:r>
    </w:p>
    <w:p w:rsidR="00000000" w:rsidDel="00000000" w:rsidP="00000000" w:rsidRDefault="00000000" w:rsidRPr="00000000" w14:paraId="00000B13">
      <w:pPr>
        <w:pStyle w:val="Heading3"/>
        <w:keepNext w:val="0"/>
        <w:keepLines w:val="0"/>
        <w:spacing w:before="280" w:lineRule="auto"/>
        <w:jc w:val="both"/>
        <w:rPr>
          <w:b w:val="1"/>
          <w:color w:val="000000"/>
          <w:sz w:val="26"/>
          <w:szCs w:val="26"/>
        </w:rPr>
      </w:pPr>
      <w:bookmarkStart w:colFirst="0" w:colLast="0" w:name="_3c43st9fcl42" w:id="724"/>
      <w:bookmarkEnd w:id="724"/>
      <w:r w:rsidDel="00000000" w:rsidR="00000000" w:rsidRPr="00000000">
        <w:rPr>
          <w:b w:val="1"/>
          <w:color w:val="000000"/>
          <w:sz w:val="26"/>
          <w:szCs w:val="26"/>
          <w:rtl w:val="0"/>
        </w:rPr>
        <w:t xml:space="preserve">Conclusion: Artificial Integrity as a Catalyst for Human Progress</w:t>
      </w:r>
    </w:p>
    <w:p w:rsidR="00000000" w:rsidDel="00000000" w:rsidP="00000000" w:rsidRDefault="00000000" w:rsidRPr="00000000" w14:paraId="00000B14">
      <w:pPr>
        <w:pStyle w:val="Heading4"/>
        <w:keepNext w:val="0"/>
        <w:keepLines w:val="0"/>
        <w:spacing w:after="40" w:before="240" w:lineRule="auto"/>
        <w:jc w:val="both"/>
        <w:rPr>
          <w:b w:val="1"/>
          <w:color w:val="000000"/>
          <w:sz w:val="22"/>
          <w:szCs w:val="22"/>
        </w:rPr>
      </w:pPr>
      <w:bookmarkStart w:colFirst="0" w:colLast="0" w:name="_dm0sv4uy5ocq" w:id="725"/>
      <w:bookmarkEnd w:id="725"/>
      <w:r w:rsidDel="00000000" w:rsidR="00000000" w:rsidRPr="00000000">
        <w:rPr>
          <w:b w:val="1"/>
          <w:color w:val="000000"/>
          <w:sz w:val="22"/>
          <w:szCs w:val="22"/>
          <w:rtl w:val="0"/>
        </w:rPr>
        <w:t xml:space="preserve">The Future Landscape of AI and Human Collaboration</w:t>
      </w:r>
    </w:p>
    <w:p w:rsidR="00000000" w:rsidDel="00000000" w:rsidP="00000000" w:rsidRDefault="00000000" w:rsidRPr="00000000" w14:paraId="00000B15">
      <w:pPr>
        <w:spacing w:after="240" w:before="240" w:lineRule="auto"/>
        <w:jc w:val="both"/>
        <w:rPr/>
      </w:pPr>
      <w:r w:rsidDel="00000000" w:rsidR="00000000" w:rsidRPr="00000000">
        <w:rPr>
          <w:rtl w:val="0"/>
        </w:rPr>
        <w:t xml:space="preserve">As we look ahead, the landscape of </w:t>
      </w:r>
      <w:r w:rsidDel="00000000" w:rsidR="00000000" w:rsidRPr="00000000">
        <w:rPr>
          <w:b w:val="1"/>
          <w:rtl w:val="0"/>
        </w:rPr>
        <w:t xml:space="preserve">AI and human collaboration</w:t>
      </w:r>
      <w:r w:rsidDel="00000000" w:rsidR="00000000" w:rsidRPr="00000000">
        <w:rPr>
          <w:rtl w:val="0"/>
        </w:rPr>
        <w:t xml:space="preserve"> presents a tapestry of possibilities that could redefine the way we interact with technology, each other, and the world. </w:t>
      </w:r>
      <w:r w:rsidDel="00000000" w:rsidR="00000000" w:rsidRPr="00000000">
        <w:rPr>
          <w:b w:val="1"/>
          <w:rtl w:val="0"/>
        </w:rPr>
        <w:t xml:space="preserve">Artificial Integrity</w:t>
      </w:r>
      <w:r w:rsidDel="00000000" w:rsidR="00000000" w:rsidRPr="00000000">
        <w:rPr>
          <w:rtl w:val="0"/>
        </w:rPr>
        <w:t xml:space="preserve"> serves as the foundation for navigating this future, emphasizing the need for ethical, inclusive, and transparent practices that center human values as AI becomes increasingly integrated into society.</w:t>
      </w:r>
    </w:p>
    <w:p w:rsidR="00000000" w:rsidDel="00000000" w:rsidP="00000000" w:rsidRDefault="00000000" w:rsidRPr="00000000" w14:paraId="00000B16">
      <w:pPr>
        <w:pStyle w:val="Heading4"/>
        <w:keepNext w:val="0"/>
        <w:keepLines w:val="0"/>
        <w:spacing w:after="40" w:before="240" w:lineRule="auto"/>
        <w:jc w:val="both"/>
        <w:rPr>
          <w:b w:val="1"/>
          <w:color w:val="000000"/>
          <w:sz w:val="22"/>
          <w:szCs w:val="22"/>
        </w:rPr>
      </w:pPr>
      <w:bookmarkStart w:colFirst="0" w:colLast="0" w:name="_40bfzsd9o3jf" w:id="726"/>
      <w:bookmarkEnd w:id="726"/>
      <w:r w:rsidDel="00000000" w:rsidR="00000000" w:rsidRPr="00000000">
        <w:rPr>
          <w:b w:val="1"/>
          <w:color w:val="000000"/>
          <w:sz w:val="22"/>
          <w:szCs w:val="22"/>
          <w:rtl w:val="0"/>
        </w:rPr>
        <w:t xml:space="preserve">Potential Future Scenarios for AI Development</w:t>
      </w:r>
    </w:p>
    <w:p w:rsidR="00000000" w:rsidDel="00000000" w:rsidP="00000000" w:rsidRDefault="00000000" w:rsidRPr="00000000" w14:paraId="00000B17">
      <w:pPr>
        <w:spacing w:after="240" w:before="240" w:lineRule="auto"/>
        <w:jc w:val="both"/>
        <w:rPr/>
      </w:pPr>
      <w:r w:rsidDel="00000000" w:rsidR="00000000" w:rsidRPr="00000000">
        <w:rPr>
          <w:rtl w:val="0"/>
        </w:rPr>
        <w:t xml:space="preserve">The future of AI promises a variety of paths, from seamless co-working relationships with humans to more autonomous and independent systems. One possible scenario is the emergence of </w:t>
      </w:r>
      <w:r w:rsidDel="00000000" w:rsidR="00000000" w:rsidRPr="00000000">
        <w:rPr>
          <w:b w:val="1"/>
          <w:rtl w:val="0"/>
        </w:rPr>
        <w:t xml:space="preserve">AI-enhanced creativity</w:t>
      </w:r>
      <w:r w:rsidDel="00000000" w:rsidR="00000000" w:rsidRPr="00000000">
        <w:rPr>
          <w:rtl w:val="0"/>
        </w:rPr>
        <w:t xml:space="preserve">, where humans collaborate with AI to produce works of art, literature, and innovation that reflect both machine precision and human emotion. We are already seeing examples of this today in tools that assist artists, writers, and musicians by generating drafts, offering suggestions, and augmenting creative processes.</w:t>
      </w:r>
    </w:p>
    <w:p w:rsidR="00000000" w:rsidDel="00000000" w:rsidP="00000000" w:rsidRDefault="00000000" w:rsidRPr="00000000" w14:paraId="00000B18">
      <w:pPr>
        <w:spacing w:after="240" w:before="240" w:lineRule="auto"/>
        <w:jc w:val="both"/>
        <w:rPr/>
      </w:pPr>
      <w:r w:rsidDel="00000000" w:rsidR="00000000" w:rsidRPr="00000000">
        <w:rPr>
          <w:rtl w:val="0"/>
        </w:rPr>
        <w:t xml:space="preserve">In sectors such as </w:t>
      </w:r>
      <w:r w:rsidDel="00000000" w:rsidR="00000000" w:rsidRPr="00000000">
        <w:rPr>
          <w:b w:val="1"/>
          <w:rtl w:val="0"/>
        </w:rPr>
        <w:t xml:space="preserve">healthcare</w:t>
      </w:r>
      <w:r w:rsidDel="00000000" w:rsidR="00000000" w:rsidRPr="00000000">
        <w:rPr>
          <w:rtl w:val="0"/>
        </w:rPr>
        <w:t xml:space="preserve"> and </w:t>
      </w:r>
      <w:r w:rsidDel="00000000" w:rsidR="00000000" w:rsidRPr="00000000">
        <w:rPr>
          <w:b w:val="1"/>
          <w:rtl w:val="0"/>
        </w:rPr>
        <w:t xml:space="preserve">education</w:t>
      </w:r>
      <w:r w:rsidDel="00000000" w:rsidR="00000000" w:rsidRPr="00000000">
        <w:rPr>
          <w:rtl w:val="0"/>
        </w:rPr>
        <w:t xml:space="preserve">, AI is likely to become an indispensable tool for personalization. Imagine a world where medical diagnoses and treatments are not only more accurate but also tailored to the unique biological and social context of each patient. Similarly, AI-driven learning platforms could offer educational experiences that adapt to a student’s strengths and learning style, fostering an environment where everyone has an opportunity to thrive.</w:t>
      </w:r>
    </w:p>
    <w:p w:rsidR="00000000" w:rsidDel="00000000" w:rsidP="00000000" w:rsidRDefault="00000000" w:rsidRPr="00000000" w14:paraId="00000B19">
      <w:pPr>
        <w:spacing w:after="240" w:before="240" w:lineRule="auto"/>
        <w:jc w:val="both"/>
        <w:rPr/>
      </w:pPr>
      <w:r w:rsidDel="00000000" w:rsidR="00000000" w:rsidRPr="00000000">
        <w:rPr>
          <w:rtl w:val="0"/>
        </w:rPr>
        <w:t xml:space="preserve">However, there is also the scenario of </w:t>
      </w:r>
      <w:r w:rsidDel="00000000" w:rsidR="00000000" w:rsidRPr="00000000">
        <w:rPr>
          <w:b w:val="1"/>
          <w:rtl w:val="0"/>
        </w:rPr>
        <w:t xml:space="preserve">autonomous decision-making</w:t>
      </w:r>
      <w:r w:rsidDel="00000000" w:rsidR="00000000" w:rsidRPr="00000000">
        <w:rPr>
          <w:rtl w:val="0"/>
        </w:rPr>
        <w:t xml:space="preserve"> becoming the norm, which raises questions about accountability, bias, and ethical implications. If left unchecked, AI systems that act without significant human oversight could exacerbate existing inequalities and create new challenges, from economic disparities to eroded trust in institutions. This highlights the critical role of </w:t>
      </w:r>
      <w:r w:rsidDel="00000000" w:rsidR="00000000" w:rsidRPr="00000000">
        <w:rPr>
          <w:b w:val="1"/>
          <w:rtl w:val="0"/>
        </w:rPr>
        <w:t xml:space="preserve">Artificial Integrity</w:t>
      </w:r>
      <w:r w:rsidDel="00000000" w:rsidR="00000000" w:rsidRPr="00000000">
        <w:rPr>
          <w:rtl w:val="0"/>
        </w:rPr>
        <w:t xml:space="preserve"> in shaping AI systems that are accountable and fair.</w:t>
      </w:r>
    </w:p>
    <w:p w:rsidR="00000000" w:rsidDel="00000000" w:rsidP="00000000" w:rsidRDefault="00000000" w:rsidRPr="00000000" w14:paraId="00000B1A">
      <w:pPr>
        <w:pStyle w:val="Heading4"/>
        <w:keepNext w:val="0"/>
        <w:keepLines w:val="0"/>
        <w:spacing w:after="40" w:before="240" w:lineRule="auto"/>
        <w:jc w:val="both"/>
        <w:rPr>
          <w:b w:val="1"/>
          <w:color w:val="000000"/>
          <w:sz w:val="22"/>
          <w:szCs w:val="22"/>
        </w:rPr>
      </w:pPr>
      <w:bookmarkStart w:colFirst="0" w:colLast="0" w:name="_xwm1f29a0tr2" w:id="727"/>
      <w:bookmarkEnd w:id="727"/>
      <w:r w:rsidDel="00000000" w:rsidR="00000000" w:rsidRPr="00000000">
        <w:rPr>
          <w:b w:val="1"/>
          <w:color w:val="000000"/>
          <w:sz w:val="22"/>
          <w:szCs w:val="22"/>
          <w:rtl w:val="0"/>
        </w:rPr>
        <w:t xml:space="preserve">How Artificial Integrity Might Shape Future Scenarios</w:t>
      </w:r>
    </w:p>
    <w:p w:rsidR="00000000" w:rsidDel="00000000" w:rsidP="00000000" w:rsidRDefault="00000000" w:rsidRPr="00000000" w14:paraId="00000B1B">
      <w:pPr>
        <w:spacing w:after="240" w:before="240" w:lineRule="auto"/>
        <w:jc w:val="both"/>
        <w:rPr/>
      </w:pPr>
      <w:r w:rsidDel="00000000" w:rsidR="00000000" w:rsidRPr="00000000">
        <w:rPr>
          <w:b w:val="1"/>
          <w:rtl w:val="0"/>
        </w:rPr>
        <w:t xml:space="preserve">Artificial Integrity</w:t>
      </w:r>
      <w:r w:rsidDel="00000000" w:rsidR="00000000" w:rsidRPr="00000000">
        <w:rPr>
          <w:rtl w:val="0"/>
        </w:rPr>
        <w:t xml:space="preserve"> offers a guiding framework to ensure that AI systems not only advance but do so in a way that supports and enhances human welfare. By embedding principles of fairness, cultural sensitivity, and inclusivity, we can mitigate the risks associated with the misuse of AI. For instance, implementing diverse data sets and inclusive design practices can prevent biases that disproportionately affect marginalized communities. The result is a future where AI is not just powerful but also just, serving as a tool for empowerment rather than exploitation.</w:t>
      </w:r>
    </w:p>
    <w:p w:rsidR="00000000" w:rsidDel="00000000" w:rsidP="00000000" w:rsidRDefault="00000000" w:rsidRPr="00000000" w14:paraId="00000B1C">
      <w:pPr>
        <w:spacing w:after="240" w:before="240" w:lineRule="auto"/>
        <w:jc w:val="both"/>
        <w:rPr/>
      </w:pPr>
      <w:r w:rsidDel="00000000" w:rsidR="00000000" w:rsidRPr="00000000">
        <w:rPr>
          <w:rtl w:val="0"/>
        </w:rPr>
        <w:t xml:space="preserve">Moreover, </w:t>
      </w:r>
      <w:r w:rsidDel="00000000" w:rsidR="00000000" w:rsidRPr="00000000">
        <w:rPr>
          <w:b w:val="1"/>
          <w:rtl w:val="0"/>
        </w:rPr>
        <w:t xml:space="preserve">AI literacy</w:t>
      </w:r>
      <w:r w:rsidDel="00000000" w:rsidR="00000000" w:rsidRPr="00000000">
        <w:rPr>
          <w:rtl w:val="0"/>
        </w:rPr>
        <w:t xml:space="preserve"> will play a pivotal role in shaping how future generations engage with technology. By educating people about how AI works, its potential biases, and its broader societal impacts, we create an informed public capable of participating in meaningful dialogues and policy discussions. In this way, </w:t>
      </w:r>
      <w:r w:rsidDel="00000000" w:rsidR="00000000" w:rsidRPr="00000000">
        <w:rPr>
          <w:b w:val="1"/>
          <w:rtl w:val="0"/>
        </w:rPr>
        <w:t xml:space="preserve">Artificial Integrity</w:t>
      </w:r>
      <w:r w:rsidDel="00000000" w:rsidR="00000000" w:rsidRPr="00000000">
        <w:rPr>
          <w:rtl w:val="0"/>
        </w:rPr>
        <w:t xml:space="preserve"> not only shapes the technology but also cultivates a society that can harness it responsibly.</w:t>
      </w:r>
    </w:p>
    <w:p w:rsidR="00000000" w:rsidDel="00000000" w:rsidP="00000000" w:rsidRDefault="00000000" w:rsidRPr="00000000" w14:paraId="00000B1D">
      <w:pPr>
        <w:pStyle w:val="Heading4"/>
        <w:keepNext w:val="0"/>
        <w:keepLines w:val="0"/>
        <w:spacing w:after="40" w:before="240" w:lineRule="auto"/>
        <w:jc w:val="both"/>
        <w:rPr>
          <w:b w:val="1"/>
          <w:color w:val="000000"/>
          <w:sz w:val="22"/>
          <w:szCs w:val="22"/>
        </w:rPr>
      </w:pPr>
      <w:bookmarkStart w:colFirst="0" w:colLast="0" w:name="_85suxh92xn4b" w:id="728"/>
      <w:bookmarkEnd w:id="728"/>
      <w:r w:rsidDel="00000000" w:rsidR="00000000" w:rsidRPr="00000000">
        <w:rPr>
          <w:b w:val="1"/>
          <w:color w:val="000000"/>
          <w:sz w:val="22"/>
          <w:szCs w:val="22"/>
          <w:rtl w:val="0"/>
        </w:rPr>
        <w:t xml:space="preserve">Long-Term Implications for Society and Human Progress</w:t>
      </w:r>
    </w:p>
    <w:p w:rsidR="00000000" w:rsidDel="00000000" w:rsidP="00000000" w:rsidRDefault="00000000" w:rsidRPr="00000000" w14:paraId="00000B1E">
      <w:pPr>
        <w:spacing w:after="240" w:before="240" w:lineRule="auto"/>
        <w:jc w:val="both"/>
        <w:rPr/>
      </w:pPr>
      <w:r w:rsidDel="00000000" w:rsidR="00000000" w:rsidRPr="00000000">
        <w:rPr>
          <w:rtl w:val="0"/>
        </w:rPr>
        <w:t xml:space="preserve">The widespread adoption of AI has the potential to unlock unprecedented levels of productivity and innovation. However, it also comes with significant social implications that must be navigated carefully. </w:t>
      </w:r>
      <w:r w:rsidDel="00000000" w:rsidR="00000000" w:rsidRPr="00000000">
        <w:rPr>
          <w:b w:val="1"/>
          <w:rtl w:val="0"/>
        </w:rPr>
        <w:t xml:space="preserve">Job displacement</w:t>
      </w:r>
      <w:r w:rsidDel="00000000" w:rsidR="00000000" w:rsidRPr="00000000">
        <w:rPr>
          <w:rtl w:val="0"/>
        </w:rPr>
        <w:t xml:space="preserve"> due to automation is a concern that will require robust solutions, such as reskilling programs and policies that prioritize job creation in AI-related sectors. On the other hand, the same technology that displaces jobs could also create new opportunities and industries, redefining what work looks like in the future.</w:t>
      </w:r>
    </w:p>
    <w:p w:rsidR="00000000" w:rsidDel="00000000" w:rsidP="00000000" w:rsidRDefault="00000000" w:rsidRPr="00000000" w14:paraId="00000B1F">
      <w:pPr>
        <w:spacing w:after="240" w:before="240" w:lineRule="auto"/>
        <w:jc w:val="both"/>
        <w:rPr/>
      </w:pPr>
      <w:r w:rsidDel="00000000" w:rsidR="00000000" w:rsidRPr="00000000">
        <w:rPr>
          <w:rtl w:val="0"/>
        </w:rPr>
        <w:t xml:space="preserve">The integration of </w:t>
      </w:r>
      <w:r w:rsidDel="00000000" w:rsidR="00000000" w:rsidRPr="00000000">
        <w:rPr>
          <w:b w:val="1"/>
          <w:rtl w:val="0"/>
        </w:rPr>
        <w:t xml:space="preserve">AI in governance and public policy</w:t>
      </w:r>
      <w:r w:rsidDel="00000000" w:rsidR="00000000" w:rsidRPr="00000000">
        <w:rPr>
          <w:rtl w:val="0"/>
        </w:rPr>
        <w:t xml:space="preserve"> could lead to more data-driven decision-making, with policies that are more responsive to the needs of the population. Yet, this also introduces questions about transparency, representation, and the ethical use of data. The long-term progress of society will depend on balancing these advances with measures that protect individual rights and democratic processes.</w:t>
      </w:r>
    </w:p>
    <w:p w:rsidR="00000000" w:rsidDel="00000000" w:rsidP="00000000" w:rsidRDefault="00000000" w:rsidRPr="00000000" w14:paraId="00000B20">
      <w:pPr>
        <w:pStyle w:val="Heading4"/>
        <w:keepNext w:val="0"/>
        <w:keepLines w:val="0"/>
        <w:spacing w:after="40" w:before="240" w:lineRule="auto"/>
        <w:jc w:val="both"/>
        <w:rPr>
          <w:b w:val="1"/>
          <w:color w:val="000000"/>
          <w:sz w:val="22"/>
          <w:szCs w:val="22"/>
        </w:rPr>
      </w:pPr>
      <w:bookmarkStart w:colFirst="0" w:colLast="0" w:name="_b1qomlzbds3n" w:id="729"/>
      <w:bookmarkEnd w:id="729"/>
      <w:r w:rsidDel="00000000" w:rsidR="00000000" w:rsidRPr="00000000">
        <w:rPr>
          <w:b w:val="1"/>
          <w:color w:val="000000"/>
          <w:sz w:val="22"/>
          <w:szCs w:val="22"/>
          <w:rtl w:val="0"/>
        </w:rPr>
        <w:t xml:space="preserve">The Challenges and Opportunities in Maintaining Ethical AI</w:t>
      </w:r>
    </w:p>
    <w:p w:rsidR="00000000" w:rsidDel="00000000" w:rsidP="00000000" w:rsidRDefault="00000000" w:rsidRPr="00000000" w14:paraId="00000B21">
      <w:pPr>
        <w:spacing w:after="240" w:before="240" w:lineRule="auto"/>
        <w:jc w:val="both"/>
        <w:rPr/>
      </w:pPr>
      <w:r w:rsidDel="00000000" w:rsidR="00000000" w:rsidRPr="00000000">
        <w:rPr>
          <w:rtl w:val="0"/>
        </w:rPr>
        <w:t xml:space="preserve">One of the key challenges in maintaining </w:t>
      </w:r>
      <w:r w:rsidDel="00000000" w:rsidR="00000000" w:rsidRPr="00000000">
        <w:rPr>
          <w:b w:val="1"/>
          <w:rtl w:val="0"/>
        </w:rPr>
        <w:t xml:space="preserve">ethical AI</w:t>
      </w:r>
      <w:r w:rsidDel="00000000" w:rsidR="00000000" w:rsidRPr="00000000">
        <w:rPr>
          <w:rtl w:val="0"/>
        </w:rPr>
        <w:t xml:space="preserve"> is ensuring that ethical frameworks remain adaptive. As technology evolves, so too must the principles and practices that govern its use. The danger of outdated ethical standards is that they could become obsolete, leaving gaps in accountability that could be exploited. This underscores the need for continuous dialogue between technologists, ethicists, policymakers, and communities.</w:t>
      </w:r>
    </w:p>
    <w:p w:rsidR="00000000" w:rsidDel="00000000" w:rsidP="00000000" w:rsidRDefault="00000000" w:rsidRPr="00000000" w14:paraId="00000B22">
      <w:pPr>
        <w:spacing w:after="240" w:before="240" w:lineRule="auto"/>
        <w:jc w:val="both"/>
        <w:rPr/>
      </w:pPr>
      <w:r w:rsidDel="00000000" w:rsidR="00000000" w:rsidRPr="00000000">
        <w:rPr>
          <w:rtl w:val="0"/>
        </w:rPr>
        <w:t xml:space="preserve">However, these challenges come with opportunities. The growing focus on </w:t>
      </w:r>
      <w:r w:rsidDel="00000000" w:rsidR="00000000" w:rsidRPr="00000000">
        <w:rPr>
          <w:b w:val="1"/>
          <w:rtl w:val="0"/>
        </w:rPr>
        <w:t xml:space="preserve">AI ethics</w:t>
      </w:r>
      <w:r w:rsidDel="00000000" w:rsidR="00000000" w:rsidRPr="00000000">
        <w:rPr>
          <w:rtl w:val="0"/>
        </w:rPr>
        <w:t xml:space="preserve"> has led to the development of international coalitions and cross-disciplinary partnerships aimed at fostering integrity in AI. These collaborations can serve as models for future initiatives that seek to unify diverse perspectives and create a global standard for AI ethics.</w:t>
      </w:r>
    </w:p>
    <w:p w:rsidR="00000000" w:rsidDel="00000000" w:rsidP="00000000" w:rsidRDefault="00000000" w:rsidRPr="00000000" w14:paraId="00000B23">
      <w:pPr>
        <w:pStyle w:val="Heading4"/>
        <w:keepNext w:val="0"/>
        <w:keepLines w:val="0"/>
        <w:spacing w:after="40" w:before="240" w:lineRule="auto"/>
        <w:jc w:val="both"/>
        <w:rPr>
          <w:b w:val="1"/>
          <w:color w:val="000000"/>
          <w:sz w:val="22"/>
          <w:szCs w:val="22"/>
        </w:rPr>
      </w:pPr>
      <w:bookmarkStart w:colFirst="0" w:colLast="0" w:name="_af3xlv9sun43" w:id="730"/>
      <w:bookmarkEnd w:id="730"/>
      <w:r w:rsidDel="00000000" w:rsidR="00000000" w:rsidRPr="00000000">
        <w:rPr>
          <w:b w:val="1"/>
          <w:color w:val="000000"/>
          <w:sz w:val="22"/>
          <w:szCs w:val="22"/>
          <w:rtl w:val="0"/>
        </w:rPr>
        <w:t xml:space="preserve">The Role of Adaptability in Ethical Frameworks</w:t>
      </w:r>
    </w:p>
    <w:p w:rsidR="00000000" w:rsidDel="00000000" w:rsidP="00000000" w:rsidRDefault="00000000" w:rsidRPr="00000000" w14:paraId="00000B24">
      <w:pPr>
        <w:spacing w:after="240" w:before="240" w:lineRule="auto"/>
        <w:jc w:val="both"/>
        <w:rPr/>
      </w:pPr>
      <w:r w:rsidDel="00000000" w:rsidR="00000000" w:rsidRPr="00000000">
        <w:rPr>
          <w:rtl w:val="0"/>
        </w:rPr>
        <w:t xml:space="preserve">For AI to align with </w:t>
      </w:r>
      <w:r w:rsidDel="00000000" w:rsidR="00000000" w:rsidRPr="00000000">
        <w:rPr>
          <w:b w:val="1"/>
          <w:rtl w:val="0"/>
        </w:rPr>
        <w:t xml:space="preserve">Artificial Integrity</w:t>
      </w:r>
      <w:r w:rsidDel="00000000" w:rsidR="00000000" w:rsidRPr="00000000">
        <w:rPr>
          <w:rtl w:val="0"/>
        </w:rPr>
        <w:t xml:space="preserve">, it must be adaptable. The future will bring unforeseen challenges, and rigid ethical guidelines may fall short. A flexible, dynamic approach to ethics that incorporates feedback and evolves with technological progress is crucial. This adaptability can be achieved through a combination of policy reforms, continuous education, and active public engagement.</w:t>
      </w:r>
    </w:p>
    <w:p w:rsidR="00000000" w:rsidDel="00000000" w:rsidP="00000000" w:rsidRDefault="00000000" w:rsidRPr="00000000" w14:paraId="00000B25">
      <w:pPr>
        <w:spacing w:after="240" w:before="240" w:lineRule="auto"/>
        <w:jc w:val="both"/>
        <w:rPr/>
      </w:pPr>
      <w:r w:rsidDel="00000000" w:rsidR="00000000" w:rsidRPr="00000000">
        <w:rPr>
          <w:rtl w:val="0"/>
        </w:rPr>
        <w:t xml:space="preserve">The next phase of </w:t>
      </w:r>
      <w:r w:rsidDel="00000000" w:rsidR="00000000" w:rsidRPr="00000000">
        <w:rPr>
          <w:b w:val="1"/>
          <w:rtl w:val="0"/>
        </w:rPr>
        <w:t xml:space="preserve">AI and human collaboration</w:t>
      </w:r>
      <w:r w:rsidDel="00000000" w:rsidR="00000000" w:rsidRPr="00000000">
        <w:rPr>
          <w:rtl w:val="0"/>
        </w:rPr>
        <w:t xml:space="preserve"> hinges on our ability to remain vigilant, committed, and willing to evolve. As we move forward, the commitment to </w:t>
      </w:r>
      <w:r w:rsidDel="00000000" w:rsidR="00000000" w:rsidRPr="00000000">
        <w:rPr>
          <w:b w:val="1"/>
          <w:rtl w:val="0"/>
        </w:rPr>
        <w:t xml:space="preserve">Artificial Integrity</w:t>
      </w:r>
      <w:r w:rsidDel="00000000" w:rsidR="00000000" w:rsidRPr="00000000">
        <w:rPr>
          <w:rtl w:val="0"/>
        </w:rPr>
        <w:t xml:space="preserve"> can turn what might be a future fraught with challenges into one rich with promise—one where human potential and technological innovation rise together, hand in hand.</w:t>
      </w:r>
    </w:p>
    <w:p w:rsidR="00000000" w:rsidDel="00000000" w:rsidP="00000000" w:rsidRDefault="00000000" w:rsidRPr="00000000" w14:paraId="00000B26">
      <w:pPr>
        <w:pStyle w:val="Heading3"/>
        <w:keepNext w:val="0"/>
        <w:keepLines w:val="0"/>
        <w:spacing w:before="280" w:lineRule="auto"/>
        <w:jc w:val="both"/>
        <w:rPr>
          <w:b w:val="1"/>
          <w:color w:val="000000"/>
          <w:sz w:val="26"/>
          <w:szCs w:val="26"/>
        </w:rPr>
      </w:pPr>
      <w:bookmarkStart w:colFirst="0" w:colLast="0" w:name="_cmy85br0rjw5" w:id="731"/>
      <w:bookmarkEnd w:id="731"/>
      <w:r w:rsidDel="00000000" w:rsidR="00000000" w:rsidRPr="00000000">
        <w:rPr>
          <w:b w:val="1"/>
          <w:color w:val="000000"/>
          <w:sz w:val="26"/>
          <w:szCs w:val="26"/>
          <w:rtl w:val="0"/>
        </w:rPr>
        <w:t xml:space="preserve">3. Challenges and Opportunities Ahead</w:t>
      </w:r>
    </w:p>
    <w:p w:rsidR="00000000" w:rsidDel="00000000" w:rsidP="00000000" w:rsidRDefault="00000000" w:rsidRPr="00000000" w14:paraId="00000B27">
      <w:pPr>
        <w:spacing w:after="240" w:before="240" w:lineRule="auto"/>
        <w:jc w:val="both"/>
        <w:rPr/>
      </w:pPr>
      <w:r w:rsidDel="00000000" w:rsidR="00000000" w:rsidRPr="00000000">
        <w:rPr>
          <w:rtl w:val="0"/>
        </w:rPr>
        <w:t xml:space="preserve">As the principles of </w:t>
      </w:r>
      <w:r w:rsidDel="00000000" w:rsidR="00000000" w:rsidRPr="00000000">
        <w:rPr>
          <w:b w:val="1"/>
          <w:rtl w:val="0"/>
        </w:rPr>
        <w:t xml:space="preserve">Artificial Integrity</w:t>
      </w:r>
      <w:r w:rsidDel="00000000" w:rsidR="00000000" w:rsidRPr="00000000">
        <w:rPr>
          <w:rtl w:val="0"/>
        </w:rPr>
        <w:t xml:space="preserve"> become more recognized, the path forward is marked by both significant challenges and promising opportunities. Implementing a comprehensive framework that embeds ethical, inclusive, and transparent AI practices requires navigating complex technical, societal, and regulatory landscapes. Yet, these challenges open the door for meaningful change, pushing innovation to align more closely with human values and societal progress.</w:t>
      </w:r>
    </w:p>
    <w:p w:rsidR="00000000" w:rsidDel="00000000" w:rsidP="00000000" w:rsidRDefault="00000000" w:rsidRPr="00000000" w14:paraId="00000B28">
      <w:pPr>
        <w:pStyle w:val="Heading4"/>
        <w:keepNext w:val="0"/>
        <w:keepLines w:val="0"/>
        <w:spacing w:after="40" w:before="240" w:lineRule="auto"/>
        <w:jc w:val="both"/>
        <w:rPr>
          <w:b w:val="1"/>
          <w:color w:val="000000"/>
          <w:sz w:val="22"/>
          <w:szCs w:val="22"/>
        </w:rPr>
      </w:pPr>
      <w:bookmarkStart w:colFirst="0" w:colLast="0" w:name="_est5gqi6krpj" w:id="732"/>
      <w:bookmarkEnd w:id="732"/>
      <w:r w:rsidDel="00000000" w:rsidR="00000000" w:rsidRPr="00000000">
        <w:rPr>
          <w:b w:val="1"/>
          <w:color w:val="000000"/>
          <w:sz w:val="22"/>
          <w:szCs w:val="22"/>
          <w:rtl w:val="0"/>
        </w:rPr>
        <w:t xml:space="preserve">Key Challenges in Implementing Artificial Integrity</w:t>
      </w:r>
    </w:p>
    <w:p w:rsidR="00000000" w:rsidDel="00000000" w:rsidP="00000000" w:rsidRDefault="00000000" w:rsidRPr="00000000" w14:paraId="00000B29">
      <w:pPr>
        <w:spacing w:after="240" w:before="240" w:lineRule="auto"/>
        <w:jc w:val="both"/>
        <w:rPr/>
      </w:pPr>
      <w:r w:rsidDel="00000000" w:rsidR="00000000" w:rsidRPr="00000000">
        <w:rPr>
          <w:rtl w:val="0"/>
        </w:rPr>
        <w:t xml:space="preserve">One of the foremost challenges is </w:t>
      </w:r>
      <w:r w:rsidDel="00000000" w:rsidR="00000000" w:rsidRPr="00000000">
        <w:rPr>
          <w:b w:val="1"/>
          <w:rtl w:val="0"/>
        </w:rPr>
        <w:t xml:space="preserve">standardizing ethical practices across global contexts</w:t>
      </w:r>
      <w:r w:rsidDel="00000000" w:rsidR="00000000" w:rsidRPr="00000000">
        <w:rPr>
          <w:rtl w:val="0"/>
        </w:rPr>
        <w:t xml:space="preserve">. AI development is not confined to a single country or culture; it is a transnational endeavor involving different legal frameworks, cultural norms, and economic interests. Creating universal standards for </w:t>
      </w:r>
      <w:r w:rsidDel="00000000" w:rsidR="00000000" w:rsidRPr="00000000">
        <w:rPr>
          <w:b w:val="1"/>
          <w:rtl w:val="0"/>
        </w:rPr>
        <w:t xml:space="preserve">Artificial Integrity</w:t>
      </w:r>
      <w:r w:rsidDel="00000000" w:rsidR="00000000" w:rsidRPr="00000000">
        <w:rPr>
          <w:rtl w:val="0"/>
        </w:rPr>
        <w:t xml:space="preserve"> that respect cultural diversity while maintaining core ethical principles is a delicate balancing act. This challenge is compounded by geopolitical tensions and varying levels of technological development, which can make consensus difficult.</w:t>
      </w:r>
    </w:p>
    <w:p w:rsidR="00000000" w:rsidDel="00000000" w:rsidP="00000000" w:rsidRDefault="00000000" w:rsidRPr="00000000" w14:paraId="00000B2A">
      <w:pPr>
        <w:spacing w:after="240" w:before="240" w:lineRule="auto"/>
        <w:jc w:val="both"/>
        <w:rPr/>
      </w:pPr>
      <w:r w:rsidDel="00000000" w:rsidR="00000000" w:rsidRPr="00000000">
        <w:rPr>
          <w:b w:val="1"/>
          <w:rtl w:val="0"/>
        </w:rPr>
        <w:t xml:space="preserve">Bias and data quality</w:t>
      </w:r>
      <w:r w:rsidDel="00000000" w:rsidR="00000000" w:rsidRPr="00000000">
        <w:rPr>
          <w:rtl w:val="0"/>
        </w:rPr>
        <w:t xml:space="preserve"> present another significant challenge. Despite best efforts, many AI systems continue to reflect the biases present in their training data. This can lead to discriminatory outcomes that disproportionately affect marginalized groups. Addressing this requires not only more diverse data sets but also the active participation of underrepresented communities in data collection and AI design processes.</w:t>
      </w:r>
    </w:p>
    <w:p w:rsidR="00000000" w:rsidDel="00000000" w:rsidP="00000000" w:rsidRDefault="00000000" w:rsidRPr="00000000" w14:paraId="00000B2B">
      <w:pPr>
        <w:spacing w:after="240" w:before="240" w:lineRule="auto"/>
        <w:jc w:val="both"/>
        <w:rPr/>
      </w:pPr>
      <w:r w:rsidDel="00000000" w:rsidR="00000000" w:rsidRPr="00000000">
        <w:rPr>
          <w:b w:val="1"/>
          <w:rtl w:val="0"/>
        </w:rPr>
        <w:t xml:space="preserve">Transparency and explainability</w:t>
      </w:r>
      <w:r w:rsidDel="00000000" w:rsidR="00000000" w:rsidRPr="00000000">
        <w:rPr>
          <w:rtl w:val="0"/>
        </w:rPr>
        <w:t xml:space="preserve"> are also challenging, especially as AI models become more complex and opaque. While techniques for </w:t>
      </w:r>
      <w:r w:rsidDel="00000000" w:rsidR="00000000" w:rsidRPr="00000000">
        <w:rPr>
          <w:b w:val="1"/>
          <w:rtl w:val="0"/>
        </w:rPr>
        <w:t xml:space="preserve">explainable AI (XAI)</w:t>
      </w:r>
      <w:r w:rsidDel="00000000" w:rsidR="00000000" w:rsidRPr="00000000">
        <w:rPr>
          <w:rtl w:val="0"/>
        </w:rPr>
        <w:t xml:space="preserve"> are improving, there is still a gap between the transparency required for trust and the sophistication of modern machine learning algorithms. Ensuring that these systems remain understandable and open to scrutiny is essential but difficult to achieve without compromising performance or proprietary interests.</w:t>
      </w:r>
    </w:p>
    <w:p w:rsidR="00000000" w:rsidDel="00000000" w:rsidP="00000000" w:rsidRDefault="00000000" w:rsidRPr="00000000" w14:paraId="00000B2C">
      <w:pPr>
        <w:spacing w:after="240" w:before="240" w:lineRule="auto"/>
        <w:jc w:val="both"/>
        <w:rPr/>
      </w:pPr>
      <w:r w:rsidDel="00000000" w:rsidR="00000000" w:rsidRPr="00000000">
        <w:rPr>
          <w:rtl w:val="0"/>
        </w:rPr>
        <w:t xml:space="preserve">Finally, the </w:t>
      </w:r>
      <w:r w:rsidDel="00000000" w:rsidR="00000000" w:rsidRPr="00000000">
        <w:rPr>
          <w:b w:val="1"/>
          <w:rtl w:val="0"/>
        </w:rPr>
        <w:t xml:space="preserve">rapid pace of technological advancement</w:t>
      </w:r>
      <w:r w:rsidDel="00000000" w:rsidR="00000000" w:rsidRPr="00000000">
        <w:rPr>
          <w:rtl w:val="0"/>
        </w:rPr>
        <w:t xml:space="preserve"> can outstrip the development of ethical frameworks. As AI systems evolve, so must the ethical guidelines and oversight mechanisms that govern them. This requires adaptable and forward-thinking policies that can keep up with the dynamic nature of technology.</w:t>
      </w:r>
    </w:p>
    <w:p w:rsidR="00000000" w:rsidDel="00000000" w:rsidP="00000000" w:rsidRDefault="00000000" w:rsidRPr="00000000" w14:paraId="00000B2D">
      <w:pPr>
        <w:pStyle w:val="Heading4"/>
        <w:keepNext w:val="0"/>
        <w:keepLines w:val="0"/>
        <w:spacing w:after="40" w:before="240" w:lineRule="auto"/>
        <w:jc w:val="both"/>
        <w:rPr>
          <w:b w:val="1"/>
          <w:color w:val="000000"/>
          <w:sz w:val="22"/>
          <w:szCs w:val="22"/>
        </w:rPr>
      </w:pPr>
      <w:bookmarkStart w:colFirst="0" w:colLast="0" w:name="_wgjfh5jt6rnz" w:id="733"/>
      <w:bookmarkEnd w:id="733"/>
      <w:r w:rsidDel="00000000" w:rsidR="00000000" w:rsidRPr="00000000">
        <w:rPr>
          <w:b w:val="1"/>
          <w:color w:val="000000"/>
          <w:sz w:val="22"/>
          <w:szCs w:val="22"/>
          <w:rtl w:val="0"/>
        </w:rPr>
        <w:t xml:space="preserve">Emerging Opportunities for Ethical AI Development</w:t>
      </w:r>
    </w:p>
    <w:p w:rsidR="00000000" w:rsidDel="00000000" w:rsidP="00000000" w:rsidRDefault="00000000" w:rsidRPr="00000000" w14:paraId="00000B2E">
      <w:pPr>
        <w:spacing w:after="240" w:before="240" w:lineRule="auto"/>
        <w:jc w:val="both"/>
        <w:rPr/>
      </w:pPr>
      <w:r w:rsidDel="00000000" w:rsidR="00000000" w:rsidRPr="00000000">
        <w:rPr>
          <w:rtl w:val="0"/>
        </w:rPr>
        <w:t xml:space="preserve">Despite these challenges, there are numerous opportunities to embed </w:t>
      </w:r>
      <w:r w:rsidDel="00000000" w:rsidR="00000000" w:rsidRPr="00000000">
        <w:rPr>
          <w:b w:val="1"/>
          <w:rtl w:val="0"/>
        </w:rPr>
        <w:t xml:space="preserve">Artificial Integrity</w:t>
      </w:r>
      <w:r w:rsidDel="00000000" w:rsidR="00000000" w:rsidRPr="00000000">
        <w:rPr>
          <w:rtl w:val="0"/>
        </w:rPr>
        <w:t xml:space="preserve"> into the heart of AI development. One promising trend is the increasing emphasis on </w:t>
      </w:r>
      <w:r w:rsidDel="00000000" w:rsidR="00000000" w:rsidRPr="00000000">
        <w:rPr>
          <w:b w:val="1"/>
          <w:rtl w:val="0"/>
        </w:rPr>
        <w:t xml:space="preserve">collaborative governance</w:t>
      </w:r>
      <w:r w:rsidDel="00000000" w:rsidR="00000000" w:rsidRPr="00000000">
        <w:rPr>
          <w:rtl w:val="0"/>
        </w:rPr>
        <w:t xml:space="preserve">. Multi-stakeholder coalitions that include governments, private companies, academia, and civil society organizations are emerging as powerful platforms for establishing ethical AI norms. These collaborations can foster shared responsibility and encourage cross-sectoral learning.</w:t>
      </w:r>
    </w:p>
    <w:p w:rsidR="00000000" w:rsidDel="00000000" w:rsidP="00000000" w:rsidRDefault="00000000" w:rsidRPr="00000000" w14:paraId="00000B2F">
      <w:pPr>
        <w:spacing w:after="240" w:before="240" w:lineRule="auto"/>
        <w:jc w:val="both"/>
        <w:rPr/>
      </w:pPr>
      <w:r w:rsidDel="00000000" w:rsidR="00000000" w:rsidRPr="00000000">
        <w:rPr>
          <w:b w:val="1"/>
          <w:rtl w:val="0"/>
        </w:rPr>
        <w:t xml:space="preserve">AI ethics certifications</w:t>
      </w:r>
      <w:r w:rsidDel="00000000" w:rsidR="00000000" w:rsidRPr="00000000">
        <w:rPr>
          <w:rtl w:val="0"/>
        </w:rPr>
        <w:t xml:space="preserve"> and </w:t>
      </w:r>
      <w:r w:rsidDel="00000000" w:rsidR="00000000" w:rsidRPr="00000000">
        <w:rPr>
          <w:b w:val="1"/>
          <w:rtl w:val="0"/>
        </w:rPr>
        <w:t xml:space="preserve">professional pledges</w:t>
      </w:r>
      <w:r w:rsidDel="00000000" w:rsidR="00000000" w:rsidRPr="00000000">
        <w:rPr>
          <w:rtl w:val="0"/>
        </w:rPr>
        <w:t xml:space="preserve"> are also gaining traction, akin to the Integrity Pledge discussed earlier. Certification programs can set a baseline for ethical practice, providing developers and companies with a clear framework for compliance and accountability. This can boost public confidence and create competitive advantages for companies that prioritize ethical practices.</w:t>
      </w:r>
    </w:p>
    <w:p w:rsidR="00000000" w:rsidDel="00000000" w:rsidP="00000000" w:rsidRDefault="00000000" w:rsidRPr="00000000" w14:paraId="00000B30">
      <w:pPr>
        <w:spacing w:after="240" w:before="240" w:lineRule="auto"/>
        <w:jc w:val="both"/>
        <w:rPr/>
      </w:pPr>
      <w:r w:rsidDel="00000000" w:rsidR="00000000" w:rsidRPr="00000000">
        <w:rPr>
          <w:rtl w:val="0"/>
        </w:rPr>
        <w:t xml:space="preserve">Another significant opportunity lies in </w:t>
      </w:r>
      <w:r w:rsidDel="00000000" w:rsidR="00000000" w:rsidRPr="00000000">
        <w:rPr>
          <w:b w:val="1"/>
          <w:rtl w:val="0"/>
        </w:rPr>
        <w:t xml:space="preserve">technological solutions for ethical AI</w:t>
      </w:r>
      <w:r w:rsidDel="00000000" w:rsidR="00000000" w:rsidRPr="00000000">
        <w:rPr>
          <w:rtl w:val="0"/>
        </w:rPr>
        <w:t xml:space="preserve">, such as improved bias detection algorithms, tools for transparent decision-making, and platforms that facilitate ongoing audits of AI systems. By investing in these technologies, developers can make strides in embedding integrity directly into their AI projects.</w:t>
      </w:r>
    </w:p>
    <w:p w:rsidR="00000000" w:rsidDel="00000000" w:rsidP="00000000" w:rsidRDefault="00000000" w:rsidRPr="00000000" w14:paraId="00000B31">
      <w:pPr>
        <w:spacing w:after="240" w:before="240" w:lineRule="auto"/>
        <w:jc w:val="both"/>
        <w:rPr/>
      </w:pPr>
      <w:r w:rsidDel="00000000" w:rsidR="00000000" w:rsidRPr="00000000">
        <w:rPr>
          <w:b w:val="1"/>
          <w:rtl w:val="0"/>
        </w:rPr>
        <w:t xml:space="preserve">Educational initiatives</w:t>
      </w:r>
      <w:r w:rsidDel="00000000" w:rsidR="00000000" w:rsidRPr="00000000">
        <w:rPr>
          <w:rtl w:val="0"/>
        </w:rPr>
        <w:t xml:space="preserve"> are essential for cultivating a workforce that values and understands </w:t>
      </w:r>
      <w:r w:rsidDel="00000000" w:rsidR="00000000" w:rsidRPr="00000000">
        <w:rPr>
          <w:b w:val="1"/>
          <w:rtl w:val="0"/>
        </w:rPr>
        <w:t xml:space="preserve">Artificial Integrity</w:t>
      </w:r>
      <w:r w:rsidDel="00000000" w:rsidR="00000000" w:rsidRPr="00000000">
        <w:rPr>
          <w:rtl w:val="0"/>
        </w:rPr>
        <w:t xml:space="preserve">. Universities and training programs are beginning to integrate courses on AI ethics, fostering a new generation of developers who see ethical considerations as integral to their work. This shift in mindset from reactive ethics to proactive design has the potential to reshape the industry fundamentally.</w:t>
      </w:r>
    </w:p>
    <w:p w:rsidR="00000000" w:rsidDel="00000000" w:rsidP="00000000" w:rsidRDefault="00000000" w:rsidRPr="00000000" w14:paraId="00000B32">
      <w:pPr>
        <w:pStyle w:val="Heading4"/>
        <w:keepNext w:val="0"/>
        <w:keepLines w:val="0"/>
        <w:spacing w:after="40" w:before="240" w:lineRule="auto"/>
        <w:jc w:val="both"/>
        <w:rPr>
          <w:b w:val="1"/>
          <w:color w:val="000000"/>
          <w:sz w:val="22"/>
          <w:szCs w:val="22"/>
        </w:rPr>
      </w:pPr>
      <w:bookmarkStart w:colFirst="0" w:colLast="0" w:name="_ne2nrqomjdog" w:id="734"/>
      <w:bookmarkEnd w:id="734"/>
      <w:r w:rsidDel="00000000" w:rsidR="00000000" w:rsidRPr="00000000">
        <w:rPr>
          <w:b w:val="1"/>
          <w:color w:val="000000"/>
          <w:sz w:val="22"/>
          <w:szCs w:val="22"/>
          <w:rtl w:val="0"/>
        </w:rPr>
        <w:t xml:space="preserve">The Role of Various Stakeholders in Overcoming Challenges</w:t>
      </w:r>
    </w:p>
    <w:p w:rsidR="00000000" w:rsidDel="00000000" w:rsidP="00000000" w:rsidRDefault="00000000" w:rsidRPr="00000000" w14:paraId="00000B33">
      <w:pPr>
        <w:spacing w:after="240" w:before="240" w:lineRule="auto"/>
        <w:jc w:val="both"/>
        <w:rPr/>
      </w:pPr>
      <w:r w:rsidDel="00000000" w:rsidR="00000000" w:rsidRPr="00000000">
        <w:rPr>
          <w:rtl w:val="0"/>
        </w:rPr>
        <w:t xml:space="preserve">Overcoming the challenges in implementing </w:t>
      </w:r>
      <w:r w:rsidDel="00000000" w:rsidR="00000000" w:rsidRPr="00000000">
        <w:rPr>
          <w:b w:val="1"/>
          <w:rtl w:val="0"/>
        </w:rPr>
        <w:t xml:space="preserve">Artificial Integrity</w:t>
      </w:r>
      <w:r w:rsidDel="00000000" w:rsidR="00000000" w:rsidRPr="00000000">
        <w:rPr>
          <w:rtl w:val="0"/>
        </w:rPr>
        <w:t xml:space="preserve"> requires a coordinated effort from multiple stakeholders:</w:t>
      </w:r>
    </w:p>
    <w:p w:rsidR="00000000" w:rsidDel="00000000" w:rsidP="00000000" w:rsidRDefault="00000000" w:rsidRPr="00000000" w14:paraId="00000B34">
      <w:pPr>
        <w:numPr>
          <w:ilvl w:val="0"/>
          <w:numId w:val="70"/>
        </w:numPr>
        <w:spacing w:after="0" w:afterAutospacing="0" w:before="240" w:lineRule="auto"/>
        <w:ind w:left="720" w:hanging="360"/>
      </w:pPr>
      <w:r w:rsidDel="00000000" w:rsidR="00000000" w:rsidRPr="00000000">
        <w:rPr>
          <w:b w:val="1"/>
          <w:rtl w:val="0"/>
        </w:rPr>
        <w:t xml:space="preserve">Technology Companies</w:t>
      </w:r>
      <w:r w:rsidDel="00000000" w:rsidR="00000000" w:rsidRPr="00000000">
        <w:rPr>
          <w:rtl w:val="0"/>
        </w:rPr>
        <w:t xml:space="preserve">: These organizations are at the forefront of AI development and must prioritize ethical practices by integrating comprehensive review processes, investing in diverse teams, and maintaining transparency in their operations. Companies can also lead by example, showcasing how ethical considerations can drive innovation without stifling growth.</w:t>
      </w:r>
    </w:p>
    <w:p w:rsidR="00000000" w:rsidDel="00000000" w:rsidP="00000000" w:rsidRDefault="00000000" w:rsidRPr="00000000" w14:paraId="00000B35">
      <w:pPr>
        <w:numPr>
          <w:ilvl w:val="0"/>
          <w:numId w:val="70"/>
        </w:numPr>
        <w:spacing w:after="0" w:afterAutospacing="0" w:before="0" w:beforeAutospacing="0" w:lineRule="auto"/>
        <w:ind w:left="720" w:hanging="360"/>
      </w:pPr>
      <w:r w:rsidDel="00000000" w:rsidR="00000000" w:rsidRPr="00000000">
        <w:rPr>
          <w:b w:val="1"/>
          <w:rtl w:val="0"/>
        </w:rPr>
        <w:t xml:space="preserve">Governments and Regulators</w:t>
      </w:r>
      <w:r w:rsidDel="00000000" w:rsidR="00000000" w:rsidRPr="00000000">
        <w:rPr>
          <w:rtl w:val="0"/>
        </w:rPr>
        <w:t xml:space="preserve">: Policymakers play a crucial role in establishing and enforcing regulations that promote ethical AI. This includes setting standards for data privacy, algorithmic transparency, and fairness. Governments should also encourage international cooperation to create guidelines that apply across borders and consider the diverse needs of different populations.</w:t>
      </w:r>
    </w:p>
    <w:p w:rsidR="00000000" w:rsidDel="00000000" w:rsidP="00000000" w:rsidRDefault="00000000" w:rsidRPr="00000000" w14:paraId="00000B36">
      <w:pPr>
        <w:numPr>
          <w:ilvl w:val="0"/>
          <w:numId w:val="70"/>
        </w:numPr>
        <w:spacing w:after="0" w:afterAutospacing="0" w:before="0" w:beforeAutospacing="0" w:lineRule="auto"/>
        <w:ind w:left="720" w:hanging="360"/>
      </w:pPr>
      <w:r w:rsidDel="00000000" w:rsidR="00000000" w:rsidRPr="00000000">
        <w:rPr>
          <w:b w:val="1"/>
          <w:rtl w:val="0"/>
        </w:rPr>
        <w:t xml:space="preserve">Academia and Research Institutions</w:t>
      </w:r>
      <w:r w:rsidDel="00000000" w:rsidR="00000000" w:rsidRPr="00000000">
        <w:rPr>
          <w:rtl w:val="0"/>
        </w:rPr>
        <w:t xml:space="preserve">: These bodies are vital in developing the theoretical and practical foundations for </w:t>
      </w:r>
      <w:r w:rsidDel="00000000" w:rsidR="00000000" w:rsidRPr="00000000">
        <w:rPr>
          <w:b w:val="1"/>
          <w:rtl w:val="0"/>
        </w:rPr>
        <w:t xml:space="preserve">Artificial Integrity</w:t>
      </w:r>
      <w:r w:rsidDel="00000000" w:rsidR="00000000" w:rsidRPr="00000000">
        <w:rPr>
          <w:rtl w:val="0"/>
        </w:rPr>
        <w:t xml:space="preserve">. Their research can inform best practices, identify potential pitfalls, and provide evidence-based strategies for mitigating risks. Academia also plays a role in educating future AI practitioners and ensuring they are equipped with the knowledge to navigate ethical complexities.</w:t>
      </w:r>
    </w:p>
    <w:p w:rsidR="00000000" w:rsidDel="00000000" w:rsidP="00000000" w:rsidRDefault="00000000" w:rsidRPr="00000000" w14:paraId="00000B37">
      <w:pPr>
        <w:numPr>
          <w:ilvl w:val="0"/>
          <w:numId w:val="70"/>
        </w:numPr>
        <w:spacing w:after="0" w:afterAutospacing="0" w:before="0" w:beforeAutospacing="0" w:lineRule="auto"/>
        <w:ind w:left="720" w:hanging="360"/>
      </w:pPr>
      <w:r w:rsidDel="00000000" w:rsidR="00000000" w:rsidRPr="00000000">
        <w:rPr>
          <w:b w:val="1"/>
          <w:rtl w:val="0"/>
        </w:rPr>
        <w:t xml:space="preserve">Civil Society and Advocacy Groups</w:t>
      </w:r>
      <w:r w:rsidDel="00000000" w:rsidR="00000000" w:rsidRPr="00000000">
        <w:rPr>
          <w:rtl w:val="0"/>
        </w:rPr>
        <w:t xml:space="preserve">: These organizations can amplify the voices of underrepresented communities and highlight the real-world impacts of AI. Their participation ensures that ethical discussions include diverse perspectives and that AI development prioritizes human rights and social equity.</w:t>
      </w:r>
    </w:p>
    <w:p w:rsidR="00000000" w:rsidDel="00000000" w:rsidP="00000000" w:rsidRDefault="00000000" w:rsidRPr="00000000" w14:paraId="00000B38">
      <w:pPr>
        <w:numPr>
          <w:ilvl w:val="0"/>
          <w:numId w:val="70"/>
        </w:numPr>
        <w:spacing w:after="240" w:before="0" w:beforeAutospacing="0" w:lineRule="auto"/>
        <w:ind w:left="720" w:hanging="360"/>
      </w:pPr>
      <w:r w:rsidDel="00000000" w:rsidR="00000000" w:rsidRPr="00000000">
        <w:rPr>
          <w:b w:val="1"/>
          <w:rtl w:val="0"/>
        </w:rPr>
        <w:t xml:space="preserve">Individuals and Communities</w:t>
      </w:r>
      <w:r w:rsidDel="00000000" w:rsidR="00000000" w:rsidRPr="00000000">
        <w:rPr>
          <w:rtl w:val="0"/>
        </w:rPr>
        <w:t xml:space="preserve">: Public engagement is necessary for holding developers and policymakers accountable. AI literacy programs can empower individuals to understand and challenge AI systems, promoting a culture of informed advocacy and participatory design.</w:t>
      </w:r>
    </w:p>
    <w:p w:rsidR="00000000" w:rsidDel="00000000" w:rsidP="00000000" w:rsidRDefault="00000000" w:rsidRPr="00000000" w14:paraId="00000B39">
      <w:pPr>
        <w:pStyle w:val="Heading4"/>
        <w:keepNext w:val="0"/>
        <w:keepLines w:val="0"/>
        <w:spacing w:after="40" w:before="240" w:lineRule="auto"/>
        <w:jc w:val="both"/>
        <w:rPr>
          <w:b w:val="1"/>
          <w:color w:val="000000"/>
          <w:sz w:val="22"/>
          <w:szCs w:val="22"/>
        </w:rPr>
      </w:pPr>
      <w:bookmarkStart w:colFirst="0" w:colLast="0" w:name="_nmxt6akpeqo2" w:id="735"/>
      <w:bookmarkEnd w:id="735"/>
      <w:r w:rsidDel="00000000" w:rsidR="00000000" w:rsidRPr="00000000">
        <w:rPr>
          <w:b w:val="1"/>
          <w:color w:val="000000"/>
          <w:sz w:val="22"/>
          <w:szCs w:val="22"/>
          <w:rtl w:val="0"/>
        </w:rPr>
        <w:t xml:space="preserve">Conclusion: A Collaborative Path Forward</w:t>
      </w:r>
    </w:p>
    <w:p w:rsidR="00000000" w:rsidDel="00000000" w:rsidP="00000000" w:rsidRDefault="00000000" w:rsidRPr="00000000" w14:paraId="00000B3A">
      <w:pPr>
        <w:spacing w:after="240" w:before="240" w:lineRule="auto"/>
        <w:jc w:val="both"/>
        <w:rPr/>
      </w:pPr>
      <w:r w:rsidDel="00000000" w:rsidR="00000000" w:rsidRPr="00000000">
        <w:rPr>
          <w:rtl w:val="0"/>
        </w:rPr>
        <w:t xml:space="preserve">The path to implementing </w:t>
      </w:r>
      <w:r w:rsidDel="00000000" w:rsidR="00000000" w:rsidRPr="00000000">
        <w:rPr>
          <w:b w:val="1"/>
          <w:rtl w:val="0"/>
        </w:rPr>
        <w:t xml:space="preserve">Artificial Integrity</w:t>
      </w:r>
      <w:r w:rsidDel="00000000" w:rsidR="00000000" w:rsidRPr="00000000">
        <w:rPr>
          <w:rtl w:val="0"/>
        </w:rPr>
        <w:t xml:space="preserve"> is not without its obstacles, but it is also rich with opportunities for progress. By fostering collaboration across sectors, investing in education, and embracing adaptive ethical frameworks, society can create a future where AI development aligns with human values. The challenges we face are significant, but with concerted effort, innovation can be guided not just by what is technologically possible, but by what is ethically responsible and socially beneficial.</w:t>
      </w:r>
    </w:p>
    <w:p w:rsidR="00000000" w:rsidDel="00000000" w:rsidP="00000000" w:rsidRDefault="00000000" w:rsidRPr="00000000" w14:paraId="00000B3B">
      <w:pPr>
        <w:pStyle w:val="Heading3"/>
        <w:keepNext w:val="0"/>
        <w:keepLines w:val="0"/>
        <w:spacing w:before="280" w:lineRule="auto"/>
        <w:jc w:val="both"/>
        <w:rPr>
          <w:b w:val="1"/>
          <w:color w:val="000000"/>
          <w:sz w:val="26"/>
          <w:szCs w:val="26"/>
        </w:rPr>
      </w:pPr>
      <w:bookmarkStart w:colFirst="0" w:colLast="0" w:name="_g40lwjv25sch" w:id="736"/>
      <w:bookmarkEnd w:id="736"/>
      <w:r w:rsidDel="00000000" w:rsidR="00000000" w:rsidRPr="00000000">
        <w:rPr>
          <w:b w:val="1"/>
          <w:color w:val="000000"/>
          <w:sz w:val="26"/>
          <w:szCs w:val="26"/>
          <w:rtl w:val="0"/>
        </w:rPr>
        <w:t xml:space="preserve">4. A Call to Action</w:t>
      </w:r>
    </w:p>
    <w:p w:rsidR="00000000" w:rsidDel="00000000" w:rsidP="00000000" w:rsidRDefault="00000000" w:rsidRPr="00000000" w14:paraId="00000B3C">
      <w:pPr>
        <w:spacing w:after="240" w:before="240" w:lineRule="auto"/>
        <w:jc w:val="both"/>
        <w:rPr/>
      </w:pPr>
      <w:r w:rsidDel="00000000" w:rsidR="00000000" w:rsidRPr="00000000">
        <w:rPr>
          <w:rtl w:val="0"/>
        </w:rPr>
        <w:t xml:space="preserve">As we stand at the threshold of a future defined by rapid technological change, the concept of </w:t>
      </w:r>
      <w:r w:rsidDel="00000000" w:rsidR="00000000" w:rsidRPr="00000000">
        <w:rPr>
          <w:b w:val="1"/>
          <w:rtl w:val="0"/>
        </w:rPr>
        <w:t xml:space="preserve">Artificial Integrity</w:t>
      </w:r>
      <w:r w:rsidDel="00000000" w:rsidR="00000000" w:rsidRPr="00000000">
        <w:rPr>
          <w:rtl w:val="0"/>
        </w:rPr>
        <w:t xml:space="preserve"> offers a compass to guide the development and application of AI systems in a way that enhances humanity. However, achieving this vision requires more than just understanding; it calls for action from individuals, communities, and institutions alike. This chapter outlines practical steps that readers can take to champion </w:t>
      </w:r>
      <w:r w:rsidDel="00000000" w:rsidR="00000000" w:rsidRPr="00000000">
        <w:rPr>
          <w:b w:val="1"/>
          <w:rtl w:val="0"/>
        </w:rPr>
        <w:t xml:space="preserve">Artificial Integrity</w:t>
      </w:r>
      <w:r w:rsidDel="00000000" w:rsidR="00000000" w:rsidRPr="00000000">
        <w:rPr>
          <w:rtl w:val="0"/>
        </w:rPr>
        <w:t xml:space="preserve"> and contribute to a more ethical AI landscape.</w:t>
      </w:r>
    </w:p>
    <w:p w:rsidR="00000000" w:rsidDel="00000000" w:rsidP="00000000" w:rsidRDefault="00000000" w:rsidRPr="00000000" w14:paraId="00000B3D">
      <w:pPr>
        <w:pStyle w:val="Heading4"/>
        <w:keepNext w:val="0"/>
        <w:keepLines w:val="0"/>
        <w:spacing w:after="40" w:before="240" w:lineRule="auto"/>
        <w:jc w:val="both"/>
        <w:rPr>
          <w:b w:val="1"/>
          <w:color w:val="000000"/>
          <w:sz w:val="22"/>
          <w:szCs w:val="22"/>
        </w:rPr>
      </w:pPr>
      <w:bookmarkStart w:colFirst="0" w:colLast="0" w:name="_duo15dijt5jt" w:id="737"/>
      <w:bookmarkEnd w:id="737"/>
      <w:r w:rsidDel="00000000" w:rsidR="00000000" w:rsidRPr="00000000">
        <w:rPr>
          <w:b w:val="1"/>
          <w:color w:val="000000"/>
          <w:sz w:val="22"/>
          <w:szCs w:val="22"/>
          <w:rtl w:val="0"/>
        </w:rPr>
        <w:t xml:space="preserve">Actionable Steps for Promoting Artificial Integrity</w:t>
      </w:r>
    </w:p>
    <w:p w:rsidR="00000000" w:rsidDel="00000000" w:rsidP="00000000" w:rsidRDefault="00000000" w:rsidRPr="00000000" w14:paraId="00000B3E">
      <w:pPr>
        <w:numPr>
          <w:ilvl w:val="0"/>
          <w:numId w:val="118"/>
        </w:numPr>
        <w:spacing w:after="0" w:afterAutospacing="0" w:before="240" w:lineRule="auto"/>
        <w:ind w:left="720" w:hanging="360"/>
      </w:pPr>
      <w:r w:rsidDel="00000000" w:rsidR="00000000" w:rsidRPr="00000000">
        <w:rPr>
          <w:b w:val="1"/>
          <w:rtl w:val="0"/>
        </w:rPr>
        <w:t xml:space="preserve">Engage in AI Literacy</w:t>
      </w:r>
      <w:r w:rsidDel="00000000" w:rsidR="00000000" w:rsidRPr="00000000">
        <w:rPr>
          <w:rtl w:val="0"/>
        </w:rPr>
        <w:t xml:space="preserve">: The first step toward promoting </w:t>
      </w:r>
      <w:r w:rsidDel="00000000" w:rsidR="00000000" w:rsidRPr="00000000">
        <w:rPr>
          <w:b w:val="1"/>
          <w:rtl w:val="0"/>
        </w:rPr>
        <w:t xml:space="preserve">Artificial Integrity</w:t>
      </w:r>
      <w:r w:rsidDel="00000000" w:rsidR="00000000" w:rsidRPr="00000000">
        <w:rPr>
          <w:rtl w:val="0"/>
        </w:rPr>
        <w:t xml:space="preserve"> is to become educated about AI's functions, capabilities, and limitations. Whether through formal courses, workshops, or accessible online resources, building a foundational understanding of AI empowers individuals to ask critical questions and advocate for responsible practices. This knowledge equips people to recognize biases, understand data usage, and comprehend the implications of AI deployment in various contexts.</w:t>
      </w:r>
    </w:p>
    <w:p w:rsidR="00000000" w:rsidDel="00000000" w:rsidP="00000000" w:rsidRDefault="00000000" w:rsidRPr="00000000" w14:paraId="00000B3F">
      <w:pPr>
        <w:numPr>
          <w:ilvl w:val="0"/>
          <w:numId w:val="118"/>
        </w:numPr>
        <w:spacing w:after="0" w:afterAutospacing="0" w:before="0" w:beforeAutospacing="0" w:lineRule="auto"/>
        <w:ind w:left="720" w:hanging="360"/>
      </w:pPr>
      <w:r w:rsidDel="00000000" w:rsidR="00000000" w:rsidRPr="00000000">
        <w:rPr>
          <w:b w:val="1"/>
          <w:rtl w:val="0"/>
        </w:rPr>
        <w:t xml:space="preserve">Advocate for Transparency and Accountability</w:t>
      </w:r>
      <w:r w:rsidDel="00000000" w:rsidR="00000000" w:rsidRPr="00000000">
        <w:rPr>
          <w:rtl w:val="0"/>
        </w:rPr>
        <w:t xml:space="preserve">: One of the main tenets of </w:t>
      </w:r>
      <w:r w:rsidDel="00000000" w:rsidR="00000000" w:rsidRPr="00000000">
        <w:rPr>
          <w:b w:val="1"/>
          <w:rtl w:val="0"/>
        </w:rPr>
        <w:t xml:space="preserve">Artificial Integrity</w:t>
      </w:r>
      <w:r w:rsidDel="00000000" w:rsidR="00000000" w:rsidRPr="00000000">
        <w:rPr>
          <w:rtl w:val="0"/>
        </w:rPr>
        <w:t xml:space="preserve"> is transparency. Support policies and practices that prioritize explainable AI models and clear documentation of AI decision-making processes. Push for organizations and developers to be transparent about how their algorithms are trained and how they function. By holding developers accountable, individuals contribute to a culture that values integrity over opacity.</w:t>
      </w:r>
    </w:p>
    <w:p w:rsidR="00000000" w:rsidDel="00000000" w:rsidP="00000000" w:rsidRDefault="00000000" w:rsidRPr="00000000" w14:paraId="00000B40">
      <w:pPr>
        <w:numPr>
          <w:ilvl w:val="0"/>
          <w:numId w:val="118"/>
        </w:numPr>
        <w:spacing w:after="0" w:afterAutospacing="0" w:before="0" w:beforeAutospacing="0" w:lineRule="auto"/>
        <w:ind w:left="720" w:hanging="360"/>
      </w:pPr>
      <w:r w:rsidDel="00000000" w:rsidR="00000000" w:rsidRPr="00000000">
        <w:rPr>
          <w:b w:val="1"/>
          <w:rtl w:val="0"/>
        </w:rPr>
        <w:t xml:space="preserve">Participate in Public Forums and Discussions</w:t>
      </w:r>
      <w:r w:rsidDel="00000000" w:rsidR="00000000" w:rsidRPr="00000000">
        <w:rPr>
          <w:rtl w:val="0"/>
        </w:rPr>
        <w:t xml:space="preserve">: Engaging in community discussions and public forums can amplify the dialogue around AI ethics. This can be as simple as attending webinars, participating in panels, or joining local meetups focused on technology and ethics. The more diverse the participants, the richer the conversation and the greater the chance of developing inclusive solutions that resonate across various sectors of society.</w:t>
      </w:r>
    </w:p>
    <w:p w:rsidR="00000000" w:rsidDel="00000000" w:rsidP="00000000" w:rsidRDefault="00000000" w:rsidRPr="00000000" w14:paraId="00000B41">
      <w:pPr>
        <w:numPr>
          <w:ilvl w:val="0"/>
          <w:numId w:val="118"/>
        </w:numPr>
        <w:spacing w:after="0" w:afterAutospacing="0" w:before="0" w:beforeAutospacing="0" w:lineRule="auto"/>
        <w:ind w:left="720" w:hanging="360"/>
      </w:pPr>
      <w:r w:rsidDel="00000000" w:rsidR="00000000" w:rsidRPr="00000000">
        <w:rPr>
          <w:b w:val="1"/>
          <w:rtl w:val="0"/>
        </w:rPr>
        <w:t xml:space="preserve">Support Policies and Regulations That Uphold Ethical Standards</w:t>
      </w:r>
      <w:r w:rsidDel="00000000" w:rsidR="00000000" w:rsidRPr="00000000">
        <w:rPr>
          <w:rtl w:val="0"/>
        </w:rPr>
        <w:t xml:space="preserve">: Advocate for local and national policies that enforce ethical AI development. This could include signing petitions, writing to representatives, or supporting organizations that push for data privacy laws, algorithmic fairness standards, and transparency requirements. Legislative measures help create an environment where ethical practices become standard rather than optional.</w:t>
      </w:r>
    </w:p>
    <w:p w:rsidR="00000000" w:rsidDel="00000000" w:rsidP="00000000" w:rsidRDefault="00000000" w:rsidRPr="00000000" w14:paraId="00000B42">
      <w:pPr>
        <w:numPr>
          <w:ilvl w:val="0"/>
          <w:numId w:val="118"/>
        </w:numPr>
        <w:spacing w:after="0" w:afterAutospacing="0" w:before="0" w:beforeAutospacing="0" w:lineRule="auto"/>
        <w:ind w:left="720" w:hanging="360"/>
      </w:pPr>
      <w:r w:rsidDel="00000000" w:rsidR="00000000" w:rsidRPr="00000000">
        <w:rPr>
          <w:b w:val="1"/>
          <w:rtl w:val="0"/>
        </w:rPr>
        <w:t xml:space="preserve">Promote Diverse and Inclusive Teams</w:t>
      </w:r>
      <w:r w:rsidDel="00000000" w:rsidR="00000000" w:rsidRPr="00000000">
        <w:rPr>
          <w:rtl w:val="0"/>
        </w:rPr>
        <w:t xml:space="preserve">: Whether you are an industry professional or a supporter of ethical AI from the sidelines, emphasize the importance of diversity in AI development. Diverse teams bring different perspectives and experiences to the table, which is crucial for identifying and mitigating biases in AI systems. Encouraging workplace diversity and supporting inclusive hiring practices can help make the tech industry more reflective of the broader society it serves.</w:t>
      </w:r>
    </w:p>
    <w:p w:rsidR="00000000" w:rsidDel="00000000" w:rsidP="00000000" w:rsidRDefault="00000000" w:rsidRPr="00000000" w14:paraId="00000B43">
      <w:pPr>
        <w:numPr>
          <w:ilvl w:val="0"/>
          <w:numId w:val="118"/>
        </w:numPr>
        <w:spacing w:after="240" w:before="0" w:beforeAutospacing="0" w:lineRule="auto"/>
        <w:ind w:left="720" w:hanging="360"/>
      </w:pPr>
      <w:r w:rsidDel="00000000" w:rsidR="00000000" w:rsidRPr="00000000">
        <w:rPr>
          <w:b w:val="1"/>
          <w:rtl w:val="0"/>
        </w:rPr>
        <w:t xml:space="preserve">Invest in Ethical Startups and Initiatives</w:t>
      </w:r>
      <w:r w:rsidDel="00000000" w:rsidR="00000000" w:rsidRPr="00000000">
        <w:rPr>
          <w:rtl w:val="0"/>
        </w:rPr>
        <w:t xml:space="preserve">: For those with the means, supporting startups or nonprofits focused on ethical AI development can drive innovation aligned with </w:t>
      </w:r>
      <w:r w:rsidDel="00000000" w:rsidR="00000000" w:rsidRPr="00000000">
        <w:rPr>
          <w:b w:val="1"/>
          <w:rtl w:val="0"/>
        </w:rPr>
        <w:t xml:space="preserve">Artificial Integrity</w:t>
      </w:r>
      <w:r w:rsidDel="00000000" w:rsidR="00000000" w:rsidRPr="00000000">
        <w:rPr>
          <w:rtl w:val="0"/>
        </w:rPr>
        <w:t xml:space="preserve">. Investments can be financial, but they can also involve mentorship, partnerships, or volunteering skills to help these organizations grow.</w:t>
      </w:r>
    </w:p>
    <w:p w:rsidR="00000000" w:rsidDel="00000000" w:rsidP="00000000" w:rsidRDefault="00000000" w:rsidRPr="00000000" w14:paraId="00000B44">
      <w:pPr>
        <w:pStyle w:val="Heading4"/>
        <w:keepNext w:val="0"/>
        <w:keepLines w:val="0"/>
        <w:spacing w:after="40" w:before="240" w:lineRule="auto"/>
        <w:jc w:val="both"/>
        <w:rPr>
          <w:b w:val="1"/>
          <w:color w:val="000000"/>
          <w:sz w:val="22"/>
          <w:szCs w:val="22"/>
        </w:rPr>
      </w:pPr>
      <w:bookmarkStart w:colFirst="0" w:colLast="0" w:name="_v5r4hcs3l0s0" w:id="738"/>
      <w:bookmarkEnd w:id="738"/>
      <w:r w:rsidDel="00000000" w:rsidR="00000000" w:rsidRPr="00000000">
        <w:rPr>
          <w:b w:val="1"/>
          <w:color w:val="000000"/>
          <w:sz w:val="22"/>
          <w:szCs w:val="22"/>
          <w:rtl w:val="0"/>
        </w:rPr>
        <w:t xml:space="preserve">The Importance of Individual and Collective Responsibility</w:t>
      </w:r>
    </w:p>
    <w:p w:rsidR="00000000" w:rsidDel="00000000" w:rsidP="00000000" w:rsidRDefault="00000000" w:rsidRPr="00000000" w14:paraId="00000B45">
      <w:pPr>
        <w:spacing w:after="240" w:before="240" w:lineRule="auto"/>
        <w:jc w:val="both"/>
        <w:rPr/>
      </w:pPr>
      <w:r w:rsidDel="00000000" w:rsidR="00000000" w:rsidRPr="00000000">
        <w:rPr>
          <w:rtl w:val="0"/>
        </w:rPr>
        <w:t xml:space="preserve">The responsibility of fostering </w:t>
      </w:r>
      <w:r w:rsidDel="00000000" w:rsidR="00000000" w:rsidRPr="00000000">
        <w:rPr>
          <w:b w:val="1"/>
          <w:rtl w:val="0"/>
        </w:rPr>
        <w:t xml:space="preserve">Artificial Integrity</w:t>
      </w:r>
      <w:r w:rsidDel="00000000" w:rsidR="00000000" w:rsidRPr="00000000">
        <w:rPr>
          <w:rtl w:val="0"/>
        </w:rPr>
        <w:t xml:space="preserve"> is shared across different layers of society, but individual actions form the building blocks of collective change. Every person who chooses to learn about AI ethics, advocate for fairness, or contribute to the discourse adds momentum to a larger movement. Collective responsibility means understanding that while technological development often happens in silos, its impact is far-reaching and interconnected.</w:t>
      </w:r>
    </w:p>
    <w:p w:rsidR="00000000" w:rsidDel="00000000" w:rsidP="00000000" w:rsidRDefault="00000000" w:rsidRPr="00000000" w14:paraId="00000B46">
      <w:pPr>
        <w:spacing w:after="240" w:before="240" w:lineRule="auto"/>
        <w:jc w:val="both"/>
        <w:rPr/>
      </w:pPr>
      <w:r w:rsidDel="00000000" w:rsidR="00000000" w:rsidRPr="00000000">
        <w:rPr>
          <w:rtl w:val="0"/>
        </w:rPr>
        <w:t xml:space="preserve">Communities have a significant role to play. Grassroots movements and local organizations can mobilize resources to ensure that AI is deployed in ways that benefit everyone. These groups can be powerful advocates for community-focused AI applications, such as programs aimed at improving local healthcare, education, or economic opportunities.</w:t>
      </w:r>
    </w:p>
    <w:p w:rsidR="00000000" w:rsidDel="00000000" w:rsidP="00000000" w:rsidRDefault="00000000" w:rsidRPr="00000000" w14:paraId="00000B47">
      <w:pPr>
        <w:pStyle w:val="Heading4"/>
        <w:keepNext w:val="0"/>
        <w:keepLines w:val="0"/>
        <w:spacing w:after="40" w:before="240" w:lineRule="auto"/>
        <w:jc w:val="both"/>
        <w:rPr>
          <w:b w:val="1"/>
          <w:color w:val="000000"/>
          <w:sz w:val="22"/>
          <w:szCs w:val="22"/>
        </w:rPr>
      </w:pPr>
      <w:bookmarkStart w:colFirst="0" w:colLast="0" w:name="_7691xcrhvckj" w:id="739"/>
      <w:bookmarkEnd w:id="739"/>
      <w:r w:rsidDel="00000000" w:rsidR="00000000" w:rsidRPr="00000000">
        <w:rPr>
          <w:b w:val="1"/>
          <w:color w:val="000000"/>
          <w:sz w:val="22"/>
          <w:szCs w:val="22"/>
          <w:rtl w:val="0"/>
        </w:rPr>
        <w:t xml:space="preserve">Encouraging Ongoing Dialogue and Engagement with AI Ethics</w:t>
      </w:r>
    </w:p>
    <w:p w:rsidR="00000000" w:rsidDel="00000000" w:rsidP="00000000" w:rsidRDefault="00000000" w:rsidRPr="00000000" w14:paraId="00000B48">
      <w:pPr>
        <w:spacing w:after="240" w:before="240" w:lineRule="auto"/>
        <w:jc w:val="both"/>
        <w:rPr/>
      </w:pPr>
      <w:r w:rsidDel="00000000" w:rsidR="00000000" w:rsidRPr="00000000">
        <w:rPr>
          <w:rtl w:val="0"/>
        </w:rPr>
        <w:t xml:space="preserve">The conversation around AI ethics is not static; it evolves as technology advances. Ongoing dialogue is essential for keeping ethical standards relevant and robust. Individuals should encourage their communities, schools, and workplaces to keep AI ethics as a constant point of discussion. This can be done by hosting workshops, setting up AI ethics committees, or integrating ethical considerations into regular tech and policy reviews.</w:t>
      </w:r>
    </w:p>
    <w:p w:rsidR="00000000" w:rsidDel="00000000" w:rsidP="00000000" w:rsidRDefault="00000000" w:rsidRPr="00000000" w14:paraId="00000B49">
      <w:pPr>
        <w:spacing w:after="240" w:before="240" w:lineRule="auto"/>
        <w:jc w:val="both"/>
        <w:rPr/>
      </w:pPr>
      <w:r w:rsidDel="00000000" w:rsidR="00000000" w:rsidRPr="00000000">
        <w:rPr>
          <w:rtl w:val="0"/>
        </w:rPr>
        <w:t xml:space="preserve">Educational institutions, from K-12 schools to universities, should include discussions on </w:t>
      </w:r>
      <w:r w:rsidDel="00000000" w:rsidR="00000000" w:rsidRPr="00000000">
        <w:rPr>
          <w:b w:val="1"/>
          <w:rtl w:val="0"/>
        </w:rPr>
        <w:t xml:space="preserve">Artificial Integrity</w:t>
      </w:r>
      <w:r w:rsidDel="00000000" w:rsidR="00000000" w:rsidRPr="00000000">
        <w:rPr>
          <w:rtl w:val="0"/>
        </w:rPr>
        <w:t xml:space="preserve"> as part of their curricula. This ensures that future generations grow up with an ingrained understanding of the ethical implications of technology. When schools and universities commit to teaching these principles, they set the stage for a more conscientious workforce that understands its responsibility in shaping AI that serves all of society.</w:t>
      </w:r>
    </w:p>
    <w:p w:rsidR="00000000" w:rsidDel="00000000" w:rsidP="00000000" w:rsidRDefault="00000000" w:rsidRPr="00000000" w14:paraId="00000B4A">
      <w:pPr>
        <w:pStyle w:val="Heading4"/>
        <w:keepNext w:val="0"/>
        <w:keepLines w:val="0"/>
        <w:spacing w:after="40" w:before="240" w:lineRule="auto"/>
        <w:jc w:val="both"/>
        <w:rPr>
          <w:b w:val="1"/>
          <w:color w:val="000000"/>
          <w:sz w:val="22"/>
          <w:szCs w:val="22"/>
        </w:rPr>
      </w:pPr>
      <w:bookmarkStart w:colFirst="0" w:colLast="0" w:name="_aumrvmqyxixe" w:id="740"/>
      <w:bookmarkEnd w:id="740"/>
      <w:r w:rsidDel="00000000" w:rsidR="00000000" w:rsidRPr="00000000">
        <w:rPr>
          <w:b w:val="1"/>
          <w:color w:val="000000"/>
          <w:sz w:val="22"/>
          <w:szCs w:val="22"/>
          <w:rtl w:val="0"/>
        </w:rPr>
        <w:t xml:space="preserve">Building a Sustainable Movement</w:t>
      </w:r>
    </w:p>
    <w:p w:rsidR="00000000" w:rsidDel="00000000" w:rsidP="00000000" w:rsidRDefault="00000000" w:rsidRPr="00000000" w14:paraId="00000B4B">
      <w:pPr>
        <w:spacing w:after="240" w:before="240" w:lineRule="auto"/>
        <w:jc w:val="both"/>
        <w:rPr/>
      </w:pPr>
      <w:r w:rsidDel="00000000" w:rsidR="00000000" w:rsidRPr="00000000">
        <w:rPr>
          <w:rtl w:val="0"/>
        </w:rPr>
        <w:t xml:space="preserve">A movement toward </w:t>
      </w:r>
      <w:r w:rsidDel="00000000" w:rsidR="00000000" w:rsidRPr="00000000">
        <w:rPr>
          <w:b w:val="1"/>
          <w:rtl w:val="0"/>
        </w:rPr>
        <w:t xml:space="preserve">Artificial Integrity</w:t>
      </w:r>
      <w:r w:rsidDel="00000000" w:rsidR="00000000" w:rsidRPr="00000000">
        <w:rPr>
          <w:rtl w:val="0"/>
        </w:rPr>
        <w:t xml:space="preserve"> must be sustainable to endure technological shifts and changing societal landscapes. This means fostering partnerships between technologists, policymakers, educators, and activists to maintain momentum and ensure that ethics stay at the forefront of innovation. Collaboration encourages cross-disciplinary solutions that can tackle complex issues like bias, privacy, and fairness more effectively.</w:t>
      </w:r>
    </w:p>
    <w:p w:rsidR="00000000" w:rsidDel="00000000" w:rsidP="00000000" w:rsidRDefault="00000000" w:rsidRPr="00000000" w14:paraId="00000B4C">
      <w:pPr>
        <w:spacing w:after="240" w:before="240" w:lineRule="auto"/>
        <w:jc w:val="both"/>
        <w:rPr/>
      </w:pPr>
      <w:r w:rsidDel="00000000" w:rsidR="00000000" w:rsidRPr="00000000">
        <w:rPr>
          <w:b w:val="1"/>
          <w:rtl w:val="0"/>
        </w:rPr>
        <w:t xml:space="preserve">Artificial Integrity</w:t>
      </w:r>
      <w:r w:rsidDel="00000000" w:rsidR="00000000" w:rsidRPr="00000000">
        <w:rPr>
          <w:rtl w:val="0"/>
        </w:rPr>
        <w:t xml:space="preserve"> is not just a set of rules but a mindset that must be cultivated through continuous action and reflection. Readers are encouraged to take these actionable steps not as one-time efforts but as part of an ongoing commitment to ethical and inclusive AI development. Together, individual choices and collective advocacy can shape a future where technology is a tool for justice, equity, and progress.</w:t>
      </w:r>
    </w:p>
    <w:p w:rsidR="00000000" w:rsidDel="00000000" w:rsidP="00000000" w:rsidRDefault="00000000" w:rsidRPr="00000000" w14:paraId="00000B4D">
      <w:pPr>
        <w:pStyle w:val="Heading3"/>
        <w:keepNext w:val="0"/>
        <w:keepLines w:val="0"/>
        <w:spacing w:before="280" w:lineRule="auto"/>
        <w:jc w:val="both"/>
        <w:rPr>
          <w:b w:val="1"/>
          <w:color w:val="000000"/>
          <w:sz w:val="26"/>
          <w:szCs w:val="26"/>
        </w:rPr>
      </w:pPr>
      <w:bookmarkStart w:colFirst="0" w:colLast="0" w:name="_kzx7bue9b551" w:id="741"/>
      <w:bookmarkEnd w:id="741"/>
      <w:r w:rsidDel="00000000" w:rsidR="00000000" w:rsidRPr="00000000">
        <w:rPr>
          <w:b w:val="1"/>
          <w:color w:val="000000"/>
          <w:sz w:val="26"/>
          <w:szCs w:val="26"/>
          <w:rtl w:val="0"/>
        </w:rPr>
        <w:t xml:space="preserve">5. Final Reflections: The Journey of Writing with AI</w:t>
      </w:r>
    </w:p>
    <w:p w:rsidR="00000000" w:rsidDel="00000000" w:rsidP="00000000" w:rsidRDefault="00000000" w:rsidRPr="00000000" w14:paraId="00000B4E">
      <w:pPr>
        <w:spacing w:after="240" w:before="240" w:lineRule="auto"/>
        <w:jc w:val="both"/>
        <w:rPr/>
      </w:pPr>
      <w:r w:rsidDel="00000000" w:rsidR="00000000" w:rsidRPr="00000000">
        <w:rPr>
          <w:rtl w:val="0"/>
        </w:rPr>
        <w:t xml:space="preserve">As we arrive at the final reflections on this journey through </w:t>
      </w:r>
      <w:r w:rsidDel="00000000" w:rsidR="00000000" w:rsidRPr="00000000">
        <w:rPr>
          <w:b w:val="1"/>
          <w:rtl w:val="0"/>
        </w:rPr>
        <w:t xml:space="preserve">Artificial Integrity</w:t>
      </w:r>
      <w:r w:rsidDel="00000000" w:rsidR="00000000" w:rsidRPr="00000000">
        <w:rPr>
          <w:rtl w:val="0"/>
        </w:rPr>
        <w:t xml:space="preserve">, it is fitting to consider the process that brought this book to life—an experience shaped by the collaboration between human creativity and AI capabilities. The writing of this book itself serves as a case study in the potential of AI to enhance human effort while upholding the very principles it aims to instill in broader technological practices.</w:t>
      </w:r>
    </w:p>
    <w:p w:rsidR="00000000" w:rsidDel="00000000" w:rsidP="00000000" w:rsidRDefault="00000000" w:rsidRPr="00000000" w14:paraId="00000B4F">
      <w:pPr>
        <w:pStyle w:val="Heading4"/>
        <w:keepNext w:val="0"/>
        <w:keepLines w:val="0"/>
        <w:spacing w:after="40" w:before="240" w:lineRule="auto"/>
        <w:jc w:val="both"/>
        <w:rPr>
          <w:b w:val="1"/>
          <w:color w:val="000000"/>
          <w:sz w:val="22"/>
          <w:szCs w:val="22"/>
        </w:rPr>
      </w:pPr>
      <w:bookmarkStart w:colFirst="0" w:colLast="0" w:name="_t3r2ntgzl5li" w:id="742"/>
      <w:bookmarkEnd w:id="742"/>
      <w:r w:rsidDel="00000000" w:rsidR="00000000" w:rsidRPr="00000000">
        <w:rPr>
          <w:b w:val="1"/>
          <w:color w:val="000000"/>
          <w:sz w:val="22"/>
          <w:szCs w:val="22"/>
          <w:rtl w:val="0"/>
        </w:rPr>
        <w:t xml:space="preserve">Personal Insights Gained from the Process</w:t>
      </w:r>
    </w:p>
    <w:p w:rsidR="00000000" w:rsidDel="00000000" w:rsidP="00000000" w:rsidRDefault="00000000" w:rsidRPr="00000000" w14:paraId="00000B50">
      <w:pPr>
        <w:spacing w:after="240" w:before="240" w:lineRule="auto"/>
        <w:jc w:val="both"/>
        <w:rPr/>
      </w:pPr>
      <w:r w:rsidDel="00000000" w:rsidR="00000000" w:rsidRPr="00000000">
        <w:rPr>
          <w:rtl w:val="0"/>
        </w:rPr>
        <w:t xml:space="preserve">Engaging in this project has been a unique exercise in balance and integration. On one hand, AI brought a level of efficiency and structure that would be difficult to achieve otherwise. It provided quick access to information, suggested frameworks for presenting ideas, and helped organize the vast landscape of AI ethics, cultural insight, and technical knowledge into cohesive sections. The ability of AI to sift through volumes of data and distill complex ideas into manageable insights was invaluable during the research and drafting phases.</w:t>
      </w:r>
    </w:p>
    <w:p w:rsidR="00000000" w:rsidDel="00000000" w:rsidP="00000000" w:rsidRDefault="00000000" w:rsidRPr="00000000" w14:paraId="00000B51">
      <w:pPr>
        <w:spacing w:after="240" w:before="240" w:lineRule="auto"/>
        <w:jc w:val="both"/>
        <w:rPr/>
      </w:pPr>
      <w:r w:rsidDel="00000000" w:rsidR="00000000" w:rsidRPr="00000000">
        <w:rPr>
          <w:rtl w:val="0"/>
        </w:rPr>
        <w:t xml:space="preserve">However, working with AI also underscored the limitations of technology. While AI could offer facts and generate language, it could not replicate the depth of lived human experiences, the subtlety of cultural nuances, or the empathetic tone that resonates deeply with readers. It was in the weaving of personal anecdotes, reflections, and culturally rich stories that the human contribution became irreplaceable. This collaborative process illuminated an essential truth: AI, for all its power and potential, remains a tool—a powerful one, but ultimately reliant on human guidance, interpretation, and moral reasoning.</w:t>
      </w:r>
    </w:p>
    <w:p w:rsidR="00000000" w:rsidDel="00000000" w:rsidP="00000000" w:rsidRDefault="00000000" w:rsidRPr="00000000" w14:paraId="00000B52">
      <w:pPr>
        <w:pStyle w:val="Heading4"/>
        <w:keepNext w:val="0"/>
        <w:keepLines w:val="0"/>
        <w:spacing w:after="40" w:before="240" w:lineRule="auto"/>
        <w:jc w:val="both"/>
        <w:rPr>
          <w:b w:val="1"/>
          <w:color w:val="000000"/>
          <w:sz w:val="22"/>
          <w:szCs w:val="22"/>
        </w:rPr>
      </w:pPr>
      <w:bookmarkStart w:colFirst="0" w:colLast="0" w:name="_qstlkj6suh26" w:id="743"/>
      <w:bookmarkEnd w:id="743"/>
      <w:r w:rsidDel="00000000" w:rsidR="00000000" w:rsidRPr="00000000">
        <w:rPr>
          <w:b w:val="1"/>
          <w:color w:val="000000"/>
          <w:sz w:val="22"/>
          <w:szCs w:val="22"/>
          <w:rtl w:val="0"/>
        </w:rPr>
        <w:t xml:space="preserve">Exemplifying Principles of Artificial Integrity</w:t>
      </w:r>
    </w:p>
    <w:p w:rsidR="00000000" w:rsidDel="00000000" w:rsidP="00000000" w:rsidRDefault="00000000" w:rsidRPr="00000000" w14:paraId="00000B53">
      <w:pPr>
        <w:spacing w:after="240" w:before="240" w:lineRule="auto"/>
        <w:jc w:val="both"/>
        <w:rPr/>
      </w:pPr>
      <w:r w:rsidDel="00000000" w:rsidR="00000000" w:rsidRPr="00000000">
        <w:rPr>
          <w:rtl w:val="0"/>
        </w:rPr>
        <w:t xml:space="preserve">The process of co-authoring with AI demonstrated many of the core principles of </w:t>
      </w:r>
      <w:r w:rsidDel="00000000" w:rsidR="00000000" w:rsidRPr="00000000">
        <w:rPr>
          <w:b w:val="1"/>
          <w:rtl w:val="0"/>
        </w:rPr>
        <w:t xml:space="preserve">Artificial Integrity</w:t>
      </w:r>
      <w:r w:rsidDel="00000000" w:rsidR="00000000" w:rsidRPr="00000000">
        <w:rPr>
          <w:rtl w:val="0"/>
        </w:rPr>
        <w:t xml:space="preserve"> that have been discussed throughout this book. </w:t>
      </w:r>
      <w:r w:rsidDel="00000000" w:rsidR="00000000" w:rsidRPr="00000000">
        <w:rPr>
          <w:b w:val="1"/>
          <w:rtl w:val="0"/>
        </w:rPr>
        <w:t xml:space="preserve">Transparency</w:t>
      </w:r>
      <w:r w:rsidDel="00000000" w:rsidR="00000000" w:rsidRPr="00000000">
        <w:rPr>
          <w:rtl w:val="0"/>
        </w:rPr>
        <w:t xml:space="preserve"> played a vital role in ensuring that the collaboration was balanced. Every AI-generated draft was reviewed, critiqued, and revised to ensure accuracy, inclusivity, and cultural sensitivity. This iterative process mirrored the principle that technology should be transparent and accountable to human oversight.</w:t>
      </w:r>
    </w:p>
    <w:p w:rsidR="00000000" w:rsidDel="00000000" w:rsidP="00000000" w:rsidRDefault="00000000" w:rsidRPr="00000000" w14:paraId="00000B54">
      <w:pPr>
        <w:spacing w:after="240" w:before="240" w:lineRule="auto"/>
        <w:jc w:val="both"/>
        <w:rPr/>
      </w:pPr>
      <w:r w:rsidDel="00000000" w:rsidR="00000000" w:rsidRPr="00000000">
        <w:rPr>
          <w:b w:val="1"/>
          <w:rtl w:val="0"/>
        </w:rPr>
        <w:t xml:space="preserve">Diversity and inclusivity</w:t>
      </w:r>
      <w:r w:rsidDel="00000000" w:rsidR="00000000" w:rsidRPr="00000000">
        <w:rPr>
          <w:rtl w:val="0"/>
        </w:rPr>
        <w:t xml:space="preserve"> were also emphasized throughout the writing process. By consciously steering AI-generated content to include a variety of cultural perspectives, historical contexts, and intersectional viewpoints, the collaboration maintained a standard that reflected the complexities of a global audience. This approach served as a testament to how technology and human effort can work together to ensure that ethical standards are met and voices are amplified.</w:t>
      </w:r>
    </w:p>
    <w:p w:rsidR="00000000" w:rsidDel="00000000" w:rsidP="00000000" w:rsidRDefault="00000000" w:rsidRPr="00000000" w14:paraId="00000B55">
      <w:pPr>
        <w:spacing w:after="240" w:before="240" w:lineRule="auto"/>
        <w:jc w:val="both"/>
        <w:rPr/>
      </w:pPr>
      <w:r w:rsidDel="00000000" w:rsidR="00000000" w:rsidRPr="00000000">
        <w:rPr>
          <w:rtl w:val="0"/>
        </w:rPr>
        <w:t xml:space="preserve">Lastly, </w:t>
      </w:r>
      <w:r w:rsidDel="00000000" w:rsidR="00000000" w:rsidRPr="00000000">
        <w:rPr>
          <w:b w:val="1"/>
          <w:rtl w:val="0"/>
        </w:rPr>
        <w:t xml:space="preserve">adaptability</w:t>
      </w:r>
      <w:r w:rsidDel="00000000" w:rsidR="00000000" w:rsidRPr="00000000">
        <w:rPr>
          <w:rtl w:val="0"/>
        </w:rPr>
        <w:t xml:space="preserve"> emerged as a guiding principle. AI tools offered the flexibility to adjust approaches, incorporate new information, and explore different narrative styles. Yet, it was the human ability to assess these outputs, adapt them to fit an evolving understanding of ethics, and infuse them with compassion and authenticity that exemplified how </w:t>
      </w:r>
      <w:r w:rsidDel="00000000" w:rsidR="00000000" w:rsidRPr="00000000">
        <w:rPr>
          <w:b w:val="1"/>
          <w:rtl w:val="0"/>
        </w:rPr>
        <w:t xml:space="preserve">Artificial Integrity</w:t>
      </w:r>
      <w:r w:rsidDel="00000000" w:rsidR="00000000" w:rsidRPr="00000000">
        <w:rPr>
          <w:rtl w:val="0"/>
        </w:rPr>
        <w:t xml:space="preserve"> can be integrated into creative and analytical processes.</w:t>
      </w:r>
    </w:p>
    <w:p w:rsidR="00000000" w:rsidDel="00000000" w:rsidP="00000000" w:rsidRDefault="00000000" w:rsidRPr="00000000" w14:paraId="00000B56">
      <w:pPr>
        <w:pStyle w:val="Heading4"/>
        <w:keepNext w:val="0"/>
        <w:keepLines w:val="0"/>
        <w:spacing w:after="40" w:before="240" w:lineRule="auto"/>
        <w:jc w:val="both"/>
        <w:rPr>
          <w:b w:val="1"/>
          <w:color w:val="000000"/>
          <w:sz w:val="22"/>
          <w:szCs w:val="22"/>
        </w:rPr>
      </w:pPr>
      <w:bookmarkStart w:colFirst="0" w:colLast="0" w:name="_ccjj5cg009jj" w:id="744"/>
      <w:bookmarkEnd w:id="744"/>
      <w:r w:rsidDel="00000000" w:rsidR="00000000" w:rsidRPr="00000000">
        <w:rPr>
          <w:b w:val="1"/>
          <w:color w:val="000000"/>
          <w:sz w:val="22"/>
          <w:szCs w:val="22"/>
          <w:rtl w:val="0"/>
        </w:rPr>
        <w:t xml:space="preserve">Closing Thoughts on the Future of Human-AI Collaboration</w:t>
      </w:r>
    </w:p>
    <w:p w:rsidR="00000000" w:rsidDel="00000000" w:rsidP="00000000" w:rsidRDefault="00000000" w:rsidRPr="00000000" w14:paraId="00000B57">
      <w:pPr>
        <w:spacing w:after="240" w:before="240" w:lineRule="auto"/>
        <w:jc w:val="both"/>
        <w:rPr/>
      </w:pPr>
      <w:r w:rsidDel="00000000" w:rsidR="00000000" w:rsidRPr="00000000">
        <w:rPr>
          <w:rtl w:val="0"/>
        </w:rPr>
        <w:t xml:space="preserve">The experience of co-writing this book highlighted not only the potential but also the imperative of ethical human-AI partnerships. The future of such collaborations must be rooted in mutual reinforcement: AI as an enabler of efficiency and innovation, and humans as the stewards of empathy, ethics, and creativity. This partnership should not be a replacement of one by the other but a symbiotic relationship where both play to their strengths.</w:t>
      </w:r>
    </w:p>
    <w:p w:rsidR="00000000" w:rsidDel="00000000" w:rsidP="00000000" w:rsidRDefault="00000000" w:rsidRPr="00000000" w14:paraId="00000B58">
      <w:pPr>
        <w:spacing w:after="240" w:before="240" w:lineRule="auto"/>
        <w:jc w:val="both"/>
        <w:rPr/>
      </w:pPr>
      <w:r w:rsidDel="00000000" w:rsidR="00000000" w:rsidRPr="00000000">
        <w:rPr>
          <w:rtl w:val="0"/>
        </w:rPr>
        <w:t xml:space="preserve">The principles of </w:t>
      </w:r>
      <w:r w:rsidDel="00000000" w:rsidR="00000000" w:rsidRPr="00000000">
        <w:rPr>
          <w:b w:val="1"/>
          <w:rtl w:val="0"/>
        </w:rPr>
        <w:t xml:space="preserve">Artificial Integrity</w:t>
      </w:r>
      <w:r w:rsidDel="00000000" w:rsidR="00000000" w:rsidRPr="00000000">
        <w:rPr>
          <w:rtl w:val="0"/>
        </w:rPr>
        <w:t xml:space="preserve"> are not just applicable to advanced AI applications but to everyday interactions and creative processes like writing. The collaboration demonstrated that when humans maintain control over AI’s ethical and cultural impact, the results can be profound. This approach allows AI to serve as a bridge that enhances human work without diminishing its value or authenticity.</w:t>
      </w:r>
    </w:p>
    <w:p w:rsidR="00000000" w:rsidDel="00000000" w:rsidP="00000000" w:rsidRDefault="00000000" w:rsidRPr="00000000" w14:paraId="00000B59">
      <w:pPr>
        <w:spacing w:after="240" w:before="240" w:lineRule="auto"/>
        <w:jc w:val="both"/>
        <w:rPr/>
      </w:pPr>
      <w:r w:rsidDel="00000000" w:rsidR="00000000" w:rsidRPr="00000000">
        <w:rPr>
          <w:rtl w:val="0"/>
        </w:rPr>
        <w:t xml:space="preserve">As we look forward, the evolution of AI technology will bring both opportunities and challenges. The potential for </w:t>
      </w:r>
      <w:r w:rsidDel="00000000" w:rsidR="00000000" w:rsidRPr="00000000">
        <w:rPr>
          <w:b w:val="1"/>
          <w:rtl w:val="0"/>
        </w:rPr>
        <w:t xml:space="preserve">AI-assisted storytelling, research, education, and policymaking</w:t>
      </w:r>
      <w:r w:rsidDel="00000000" w:rsidR="00000000" w:rsidRPr="00000000">
        <w:rPr>
          <w:rtl w:val="0"/>
        </w:rPr>
        <w:t xml:space="preserve"> is vast, but so is the need for vigilance and active participation from all stakeholders to ensure that these tools are used responsibly. The goal is not just to create AI that functions well but to create AI that functions ethically, in service of human growth, understanding, and collective well-being.</w:t>
      </w:r>
    </w:p>
    <w:p w:rsidR="00000000" w:rsidDel="00000000" w:rsidP="00000000" w:rsidRDefault="00000000" w:rsidRPr="00000000" w14:paraId="00000B5A">
      <w:pPr>
        <w:spacing w:after="240" w:before="240" w:lineRule="auto"/>
        <w:jc w:val="both"/>
        <w:rPr/>
      </w:pPr>
      <w:r w:rsidDel="00000000" w:rsidR="00000000" w:rsidRPr="00000000">
        <w:rPr>
          <w:rtl w:val="0"/>
        </w:rPr>
        <w:t xml:space="preserve">In conclusion, the journey of writing this book has reinforced the belief that </w:t>
      </w:r>
      <w:r w:rsidDel="00000000" w:rsidR="00000000" w:rsidRPr="00000000">
        <w:rPr>
          <w:b w:val="1"/>
          <w:rtl w:val="0"/>
        </w:rPr>
        <w:t xml:space="preserve">Artificial Integrity</w:t>
      </w:r>
      <w:r w:rsidDel="00000000" w:rsidR="00000000" w:rsidRPr="00000000">
        <w:rPr>
          <w:rtl w:val="0"/>
        </w:rPr>
        <w:t xml:space="preserve"> is not only a framework for AI systems but a call to action for those who design, use, and oversee these technologies. It is an invitation to embed ethics, empathy, and cultural sensitivity into every stage of AI development and application. The future of human-AI collaboration lies in upholding these values, ensuring that as technology advances, it does so with integrity and respect for the intricate fabric of humanity it serves.</w:t>
      </w:r>
    </w:p>
    <w:p w:rsidR="00000000" w:rsidDel="00000000" w:rsidP="00000000" w:rsidRDefault="00000000" w:rsidRPr="00000000" w14:paraId="00000B5B">
      <w:pPr>
        <w:spacing w:after="240" w:before="240" w:lineRule="auto"/>
        <w:jc w:val="both"/>
        <w:rPr/>
      </w:pPr>
      <w:r w:rsidDel="00000000" w:rsidR="00000000" w:rsidRPr="00000000">
        <w:rPr>
          <w:rtl w:val="0"/>
        </w:rPr>
      </w:r>
    </w:p>
    <w:p w:rsidR="00000000" w:rsidDel="00000000" w:rsidP="00000000" w:rsidRDefault="00000000" w:rsidRPr="00000000" w14:paraId="00000B5C">
      <w:pPr>
        <w:pStyle w:val="Heading1"/>
        <w:spacing w:after="240" w:before="240" w:lineRule="auto"/>
        <w:jc w:val="both"/>
        <w:rPr>
          <w:b w:val="1"/>
          <w:sz w:val="22"/>
          <w:szCs w:val="22"/>
        </w:rPr>
      </w:pPr>
      <w:bookmarkStart w:colFirst="0" w:colLast="0" w:name="_9nmtao1ngq4v" w:id="745"/>
      <w:bookmarkEnd w:id="745"/>
      <w:r w:rsidDel="00000000" w:rsidR="00000000" w:rsidRPr="00000000">
        <w:rPr>
          <w:b w:val="1"/>
          <w:sz w:val="22"/>
          <w:szCs w:val="22"/>
          <w:rtl w:val="0"/>
        </w:rPr>
        <w:t xml:space="preserve">Chapter 16 Alignment: The Foundation of Artificial Integrity</w:t>
      </w:r>
    </w:p>
    <w:p w:rsidR="00000000" w:rsidDel="00000000" w:rsidP="00000000" w:rsidRDefault="00000000" w:rsidRPr="00000000" w14:paraId="00000B5D">
      <w:pPr>
        <w:pStyle w:val="Heading1"/>
        <w:spacing w:after="240" w:before="240" w:lineRule="auto"/>
        <w:jc w:val="both"/>
        <w:rPr>
          <w:b w:val="1"/>
          <w:sz w:val="22"/>
          <w:szCs w:val="22"/>
        </w:rPr>
      </w:pPr>
      <w:bookmarkStart w:colFirst="0" w:colLast="0" w:name="_fxtfyfih39uj" w:id="746"/>
      <w:bookmarkEnd w:id="746"/>
      <w:r w:rsidDel="00000000" w:rsidR="00000000" w:rsidRPr="00000000">
        <w:rPr>
          <w:rtl w:val="0"/>
        </w:rPr>
      </w:r>
    </w:p>
    <w:p w:rsidR="00000000" w:rsidDel="00000000" w:rsidP="00000000" w:rsidRDefault="00000000" w:rsidRPr="00000000" w14:paraId="00000B5E">
      <w:pPr>
        <w:pStyle w:val="Heading1"/>
        <w:spacing w:after="240" w:before="240" w:lineRule="auto"/>
        <w:jc w:val="both"/>
        <w:rPr>
          <w:b w:val="1"/>
          <w:sz w:val="22"/>
          <w:szCs w:val="22"/>
        </w:rPr>
      </w:pPr>
      <w:bookmarkStart w:colFirst="0" w:colLast="0" w:name="_t189b18j3rww" w:id="747"/>
      <w:bookmarkEnd w:id="747"/>
      <w:r w:rsidDel="00000000" w:rsidR="00000000" w:rsidRPr="00000000">
        <w:rPr>
          <w:b w:val="1"/>
          <w:sz w:val="22"/>
          <w:szCs w:val="22"/>
          <w:rtl w:val="0"/>
        </w:rPr>
        <w:t xml:space="preserve">Ensuring AI Reflects Humanity’s Highest Values</w:t>
      </w:r>
    </w:p>
    <w:p w:rsidR="00000000" w:rsidDel="00000000" w:rsidP="00000000" w:rsidRDefault="00000000" w:rsidRPr="00000000" w14:paraId="00000B5F">
      <w:pPr>
        <w:pStyle w:val="Heading1"/>
        <w:spacing w:after="240" w:before="240" w:lineRule="auto"/>
        <w:jc w:val="both"/>
        <w:rPr>
          <w:b w:val="1"/>
          <w:sz w:val="22"/>
          <w:szCs w:val="22"/>
        </w:rPr>
      </w:pPr>
      <w:bookmarkStart w:colFirst="0" w:colLast="0" w:name="_mrx56bvflk4f" w:id="748"/>
      <w:bookmarkEnd w:id="748"/>
      <w:r w:rsidDel="00000000" w:rsidR="00000000" w:rsidRPr="00000000">
        <w:rPr>
          <w:rtl w:val="0"/>
        </w:rPr>
      </w:r>
    </w:p>
    <w:p w:rsidR="00000000" w:rsidDel="00000000" w:rsidP="00000000" w:rsidRDefault="00000000" w:rsidRPr="00000000" w14:paraId="00000B60">
      <w:pPr>
        <w:pStyle w:val="Heading1"/>
        <w:spacing w:after="240" w:before="240" w:lineRule="auto"/>
        <w:jc w:val="both"/>
        <w:rPr>
          <w:b w:val="1"/>
          <w:sz w:val="22"/>
          <w:szCs w:val="22"/>
        </w:rPr>
      </w:pPr>
      <w:bookmarkStart w:colFirst="0" w:colLast="0" w:name="_pzmcw64ei6g4" w:id="749"/>
      <w:bookmarkEnd w:id="749"/>
      <w:r w:rsidDel="00000000" w:rsidR="00000000" w:rsidRPr="00000000">
        <w:rPr>
          <w:b w:val="1"/>
          <w:sz w:val="22"/>
          <w:szCs w:val="22"/>
          <w:rtl w:val="0"/>
        </w:rPr>
        <w:t xml:space="preserve">The Imperative of Alignment</w:t>
      </w:r>
    </w:p>
    <w:p w:rsidR="00000000" w:rsidDel="00000000" w:rsidP="00000000" w:rsidRDefault="00000000" w:rsidRPr="00000000" w14:paraId="00000B61">
      <w:pPr>
        <w:pStyle w:val="Heading1"/>
        <w:spacing w:after="240" w:before="240" w:lineRule="auto"/>
        <w:jc w:val="both"/>
        <w:rPr>
          <w:b w:val="1"/>
          <w:sz w:val="22"/>
          <w:szCs w:val="22"/>
        </w:rPr>
      </w:pPr>
      <w:bookmarkStart w:colFirst="0" w:colLast="0" w:name="_3mpuo5ivn1g" w:id="750"/>
      <w:bookmarkEnd w:id="750"/>
      <w:r w:rsidDel="00000000" w:rsidR="00000000" w:rsidRPr="00000000">
        <w:rPr>
          <w:rtl w:val="0"/>
        </w:rPr>
      </w:r>
    </w:p>
    <w:p w:rsidR="00000000" w:rsidDel="00000000" w:rsidP="00000000" w:rsidRDefault="00000000" w:rsidRPr="00000000" w14:paraId="00000B62">
      <w:pPr>
        <w:pStyle w:val="Heading1"/>
        <w:spacing w:after="240" w:before="240" w:lineRule="auto"/>
        <w:jc w:val="both"/>
        <w:rPr>
          <w:b w:val="1"/>
          <w:sz w:val="22"/>
          <w:szCs w:val="22"/>
        </w:rPr>
      </w:pPr>
      <w:bookmarkStart w:colFirst="0" w:colLast="0" w:name="_hian30ez3vjo" w:id="751"/>
      <w:bookmarkEnd w:id="751"/>
      <w:r w:rsidDel="00000000" w:rsidR="00000000" w:rsidRPr="00000000">
        <w:rPr>
          <w:b w:val="1"/>
          <w:sz w:val="22"/>
          <w:szCs w:val="22"/>
          <w:rtl w:val="0"/>
        </w:rPr>
        <w:t xml:space="preserve">It began with a quiet yet unsettling moment. A colleague recounted the story of an AI-powered hiring tool—an innovation heralded for its efficiency—that systematically excluded candidates from historically Black colleges and universities. Its algorithms had been trained on data reflecting entrenched systemic biases, prioritizing "elite" educational backgrounds that mirrored the status quo. The result? An AI system blind to the values of equity and inclusion, inadvertently perpetuating exclusion.</w:t>
      </w:r>
    </w:p>
    <w:p w:rsidR="00000000" w:rsidDel="00000000" w:rsidP="00000000" w:rsidRDefault="00000000" w:rsidRPr="00000000" w14:paraId="00000B63">
      <w:pPr>
        <w:pStyle w:val="Heading1"/>
        <w:spacing w:after="240" w:before="240" w:lineRule="auto"/>
        <w:jc w:val="both"/>
        <w:rPr>
          <w:b w:val="1"/>
          <w:sz w:val="22"/>
          <w:szCs w:val="22"/>
        </w:rPr>
      </w:pPr>
      <w:bookmarkStart w:colFirst="0" w:colLast="0" w:name="_l9eqwnf569kr" w:id="752"/>
      <w:bookmarkEnd w:id="752"/>
      <w:r w:rsidDel="00000000" w:rsidR="00000000" w:rsidRPr="00000000">
        <w:rPr>
          <w:rtl w:val="0"/>
        </w:rPr>
      </w:r>
    </w:p>
    <w:p w:rsidR="00000000" w:rsidDel="00000000" w:rsidP="00000000" w:rsidRDefault="00000000" w:rsidRPr="00000000" w14:paraId="00000B64">
      <w:pPr>
        <w:pStyle w:val="Heading1"/>
        <w:spacing w:after="240" w:before="240" w:lineRule="auto"/>
        <w:jc w:val="both"/>
        <w:rPr>
          <w:b w:val="1"/>
          <w:sz w:val="22"/>
          <w:szCs w:val="22"/>
        </w:rPr>
      </w:pPr>
      <w:bookmarkStart w:colFirst="0" w:colLast="0" w:name="_mapzlbufffqr" w:id="753"/>
      <w:bookmarkEnd w:id="753"/>
      <w:r w:rsidDel="00000000" w:rsidR="00000000" w:rsidRPr="00000000">
        <w:rPr>
          <w:b w:val="1"/>
          <w:sz w:val="22"/>
          <w:szCs w:val="22"/>
          <w:rtl w:val="0"/>
        </w:rPr>
        <w:t xml:space="preserve">This incident was not just a technical glitch; it was a profound failure of alignment. Alignment, in its essence, is about resonance—ensuring that artificial intelligence mirrors the moral, cultural, and ethical principles of the communities it seeks to serve. Without alignment, technology becomes unmoored, disconnected from the humanity it is designed to enhance. Artificial Integrity rests on this foundation: AI systems that don’t just function but align with our shared values.</w:t>
      </w:r>
    </w:p>
    <w:p w:rsidR="00000000" w:rsidDel="00000000" w:rsidP="00000000" w:rsidRDefault="00000000" w:rsidRPr="00000000" w14:paraId="00000B65">
      <w:pPr>
        <w:pStyle w:val="Heading1"/>
        <w:spacing w:after="240" w:before="240" w:lineRule="auto"/>
        <w:jc w:val="both"/>
        <w:rPr>
          <w:b w:val="1"/>
          <w:sz w:val="22"/>
          <w:szCs w:val="22"/>
        </w:rPr>
      </w:pPr>
      <w:bookmarkStart w:colFirst="0" w:colLast="0" w:name="_pa2y2eiyops2" w:id="754"/>
      <w:bookmarkEnd w:id="754"/>
      <w:r w:rsidDel="00000000" w:rsidR="00000000" w:rsidRPr="00000000">
        <w:rPr>
          <w:rtl w:val="0"/>
        </w:rPr>
      </w:r>
    </w:p>
    <w:p w:rsidR="00000000" w:rsidDel="00000000" w:rsidP="00000000" w:rsidRDefault="00000000" w:rsidRPr="00000000" w14:paraId="00000B66">
      <w:pPr>
        <w:pStyle w:val="Heading1"/>
        <w:spacing w:after="240" w:before="240" w:lineRule="auto"/>
        <w:jc w:val="both"/>
        <w:rPr>
          <w:b w:val="1"/>
          <w:sz w:val="22"/>
          <w:szCs w:val="22"/>
        </w:rPr>
      </w:pPr>
      <w:bookmarkStart w:colFirst="0" w:colLast="0" w:name="_pzchxa6sowh4" w:id="755"/>
      <w:bookmarkEnd w:id="755"/>
      <w:r w:rsidDel="00000000" w:rsidR="00000000" w:rsidRPr="00000000">
        <w:rPr>
          <w:b w:val="1"/>
          <w:sz w:val="22"/>
          <w:szCs w:val="22"/>
          <w:rtl w:val="0"/>
        </w:rPr>
        <w:t xml:space="preserve">The stakes are undeniable. When alignment is neglected, AI amplifies inequities, erases cultures, and erodes trust. When embraced, alignment fosters belonging, equity, and collaboration on a global scale. This chapter explores alignment not as a technical necessity but as a moral imperative.</w:t>
      </w:r>
    </w:p>
    <w:p w:rsidR="00000000" w:rsidDel="00000000" w:rsidP="00000000" w:rsidRDefault="00000000" w:rsidRPr="00000000" w14:paraId="00000B67">
      <w:pPr>
        <w:pStyle w:val="Heading1"/>
        <w:spacing w:after="240" w:before="240" w:lineRule="auto"/>
        <w:jc w:val="both"/>
        <w:rPr>
          <w:b w:val="1"/>
          <w:sz w:val="22"/>
          <w:szCs w:val="22"/>
        </w:rPr>
      </w:pPr>
      <w:bookmarkStart w:colFirst="0" w:colLast="0" w:name="_lpj8z02ox49o" w:id="756"/>
      <w:bookmarkEnd w:id="756"/>
      <w:r w:rsidDel="00000000" w:rsidR="00000000" w:rsidRPr="00000000">
        <w:rPr>
          <w:rtl w:val="0"/>
        </w:rPr>
      </w:r>
    </w:p>
    <w:p w:rsidR="00000000" w:rsidDel="00000000" w:rsidP="00000000" w:rsidRDefault="00000000" w:rsidRPr="00000000" w14:paraId="00000B68">
      <w:pPr>
        <w:pStyle w:val="Heading1"/>
        <w:spacing w:after="240" w:before="240" w:lineRule="auto"/>
        <w:jc w:val="both"/>
        <w:rPr>
          <w:b w:val="1"/>
          <w:sz w:val="22"/>
          <w:szCs w:val="22"/>
        </w:rPr>
      </w:pPr>
      <w:bookmarkStart w:colFirst="0" w:colLast="0" w:name="_mrst8wtfqon" w:id="757"/>
      <w:bookmarkEnd w:id="757"/>
      <w:r w:rsidDel="00000000" w:rsidR="00000000" w:rsidRPr="00000000">
        <w:rPr>
          <w:b w:val="1"/>
          <w:sz w:val="22"/>
          <w:szCs w:val="22"/>
          <w:rtl w:val="0"/>
        </w:rPr>
        <w:t xml:space="preserve">The Dimensions of Alignment</w:t>
      </w:r>
    </w:p>
    <w:p w:rsidR="00000000" w:rsidDel="00000000" w:rsidP="00000000" w:rsidRDefault="00000000" w:rsidRPr="00000000" w14:paraId="00000B69">
      <w:pPr>
        <w:pStyle w:val="Heading1"/>
        <w:spacing w:after="240" w:before="240" w:lineRule="auto"/>
        <w:jc w:val="both"/>
        <w:rPr>
          <w:b w:val="1"/>
          <w:sz w:val="22"/>
          <w:szCs w:val="22"/>
        </w:rPr>
      </w:pPr>
      <w:bookmarkStart w:colFirst="0" w:colLast="0" w:name="_kiyf0tfpqksm" w:id="758"/>
      <w:bookmarkEnd w:id="758"/>
      <w:r w:rsidDel="00000000" w:rsidR="00000000" w:rsidRPr="00000000">
        <w:rPr>
          <w:rtl w:val="0"/>
        </w:rPr>
      </w:r>
    </w:p>
    <w:p w:rsidR="00000000" w:rsidDel="00000000" w:rsidP="00000000" w:rsidRDefault="00000000" w:rsidRPr="00000000" w14:paraId="00000B6A">
      <w:pPr>
        <w:pStyle w:val="Heading1"/>
        <w:spacing w:after="240" w:before="240" w:lineRule="auto"/>
        <w:jc w:val="both"/>
        <w:rPr>
          <w:b w:val="1"/>
          <w:sz w:val="22"/>
          <w:szCs w:val="22"/>
        </w:rPr>
      </w:pPr>
      <w:bookmarkStart w:colFirst="0" w:colLast="0" w:name="_nlzfcjjjtbn8" w:id="759"/>
      <w:bookmarkEnd w:id="759"/>
      <w:r w:rsidDel="00000000" w:rsidR="00000000" w:rsidRPr="00000000">
        <w:rPr>
          <w:b w:val="1"/>
          <w:sz w:val="22"/>
          <w:szCs w:val="22"/>
          <w:rtl w:val="0"/>
        </w:rPr>
        <w:t xml:space="preserve">Alignment operates across intertwined dimensions, each contributing to the creation of AI systems that are not only effective but ethical. These dimensions weave together a fabric of integrity, ensuring that AI reflects humanity’s highest aspirations.</w:t>
      </w:r>
    </w:p>
    <w:p w:rsidR="00000000" w:rsidDel="00000000" w:rsidP="00000000" w:rsidRDefault="00000000" w:rsidRPr="00000000" w14:paraId="00000B6B">
      <w:pPr>
        <w:pStyle w:val="Heading1"/>
        <w:spacing w:after="240" w:before="240" w:lineRule="auto"/>
        <w:jc w:val="both"/>
        <w:rPr>
          <w:b w:val="1"/>
          <w:sz w:val="22"/>
          <w:szCs w:val="22"/>
        </w:rPr>
      </w:pPr>
      <w:bookmarkStart w:colFirst="0" w:colLast="0" w:name="_ddj6nxve5dny" w:id="760"/>
      <w:bookmarkEnd w:id="760"/>
      <w:r w:rsidDel="00000000" w:rsidR="00000000" w:rsidRPr="00000000">
        <w:rPr>
          <w:rtl w:val="0"/>
        </w:rPr>
      </w:r>
    </w:p>
    <w:p w:rsidR="00000000" w:rsidDel="00000000" w:rsidP="00000000" w:rsidRDefault="00000000" w:rsidRPr="00000000" w14:paraId="00000B6C">
      <w:pPr>
        <w:pStyle w:val="Heading1"/>
        <w:spacing w:after="240" w:before="240" w:lineRule="auto"/>
        <w:jc w:val="both"/>
        <w:rPr>
          <w:b w:val="1"/>
          <w:sz w:val="22"/>
          <w:szCs w:val="22"/>
        </w:rPr>
      </w:pPr>
      <w:bookmarkStart w:colFirst="0" w:colLast="0" w:name="_xxc2tpsfuyt5" w:id="761"/>
      <w:bookmarkEnd w:id="761"/>
      <w:r w:rsidDel="00000000" w:rsidR="00000000" w:rsidRPr="00000000">
        <w:rPr>
          <w:b w:val="1"/>
          <w:sz w:val="22"/>
          <w:szCs w:val="22"/>
          <w:rtl w:val="0"/>
        </w:rPr>
        <w:t xml:space="preserve">Value alignment forms the ethical backbone, embedding fairness, empathy, and justice into AI systems. Yet, values are not universal; they shift across cultural and social landscapes, complicating the task of creating universally ethical AI. Consider the example of a disaster relief algorithm that prioritizes wealthier neighborhoods for aid distribution. While technically logical from a resource optimization perspective, it fails the test of fairness by neglecting marginalized communities that are often most in need.</w:t>
      </w:r>
    </w:p>
    <w:p w:rsidR="00000000" w:rsidDel="00000000" w:rsidP="00000000" w:rsidRDefault="00000000" w:rsidRPr="00000000" w14:paraId="00000B6D">
      <w:pPr>
        <w:pStyle w:val="Heading1"/>
        <w:spacing w:after="240" w:before="240" w:lineRule="auto"/>
        <w:jc w:val="both"/>
        <w:rPr>
          <w:b w:val="1"/>
          <w:sz w:val="22"/>
          <w:szCs w:val="22"/>
        </w:rPr>
      </w:pPr>
      <w:bookmarkStart w:colFirst="0" w:colLast="0" w:name="_yxm2s1zv4br" w:id="762"/>
      <w:bookmarkEnd w:id="762"/>
      <w:r w:rsidDel="00000000" w:rsidR="00000000" w:rsidRPr="00000000">
        <w:rPr>
          <w:rtl w:val="0"/>
        </w:rPr>
      </w:r>
    </w:p>
    <w:p w:rsidR="00000000" w:rsidDel="00000000" w:rsidP="00000000" w:rsidRDefault="00000000" w:rsidRPr="00000000" w14:paraId="00000B6E">
      <w:pPr>
        <w:pStyle w:val="Heading1"/>
        <w:spacing w:after="240" w:before="240" w:lineRule="auto"/>
        <w:jc w:val="both"/>
        <w:rPr>
          <w:b w:val="1"/>
          <w:sz w:val="22"/>
          <w:szCs w:val="22"/>
        </w:rPr>
      </w:pPr>
      <w:bookmarkStart w:colFirst="0" w:colLast="0" w:name="_n0sck68ll6uu" w:id="763"/>
      <w:bookmarkEnd w:id="763"/>
      <w:r w:rsidDel="00000000" w:rsidR="00000000" w:rsidRPr="00000000">
        <w:rPr>
          <w:b w:val="1"/>
          <w:sz w:val="22"/>
          <w:szCs w:val="22"/>
          <w:rtl w:val="0"/>
        </w:rPr>
        <w:t xml:space="preserve">Cultural alignment deepens this connection. It ensures that AI systems resonate with the traditions, languages, and histories of the communities they touch. Imagine an AI language tool that revitalizes endangered dialects or a system that preserves indigenous stories. These examples illustrate how cultural alignment transforms AI from a neutral tool to a partner in safeguarding heritage. Yet, cultural alignment also faces challenges when global companies deploy one-size-fits-all solutions that inadvertently dismiss local practices, as seen in some education technologies that undervalue indigenous knowledge systems.</w:t>
      </w:r>
    </w:p>
    <w:p w:rsidR="00000000" w:rsidDel="00000000" w:rsidP="00000000" w:rsidRDefault="00000000" w:rsidRPr="00000000" w14:paraId="00000B6F">
      <w:pPr>
        <w:pStyle w:val="Heading1"/>
        <w:spacing w:after="240" w:before="240" w:lineRule="auto"/>
        <w:jc w:val="both"/>
        <w:rPr>
          <w:b w:val="1"/>
          <w:sz w:val="22"/>
          <w:szCs w:val="22"/>
        </w:rPr>
      </w:pPr>
      <w:bookmarkStart w:colFirst="0" w:colLast="0" w:name="_xzydzqestigx" w:id="764"/>
      <w:bookmarkEnd w:id="764"/>
      <w:r w:rsidDel="00000000" w:rsidR="00000000" w:rsidRPr="00000000">
        <w:rPr>
          <w:rtl w:val="0"/>
        </w:rPr>
      </w:r>
    </w:p>
    <w:p w:rsidR="00000000" w:rsidDel="00000000" w:rsidP="00000000" w:rsidRDefault="00000000" w:rsidRPr="00000000" w14:paraId="00000B70">
      <w:pPr>
        <w:pStyle w:val="Heading1"/>
        <w:spacing w:after="240" w:before="240" w:lineRule="auto"/>
        <w:jc w:val="both"/>
        <w:rPr>
          <w:b w:val="1"/>
          <w:sz w:val="22"/>
          <w:szCs w:val="22"/>
        </w:rPr>
      </w:pPr>
      <w:bookmarkStart w:colFirst="0" w:colLast="0" w:name="_nzv7d43jiim6" w:id="765"/>
      <w:bookmarkEnd w:id="765"/>
      <w:r w:rsidDel="00000000" w:rsidR="00000000" w:rsidRPr="00000000">
        <w:rPr>
          <w:b w:val="1"/>
          <w:sz w:val="22"/>
          <w:szCs w:val="22"/>
          <w:rtl w:val="0"/>
        </w:rPr>
        <w:t xml:space="preserve">Technical alignment, while less visible, is equally vital. Black-box algorithms—opaque systems that generate decisions without clear reasoning—undermine trust and accountability. Transparent, explainable AI ensures that outputs align with ethical guidelines and intended objectives, fostering trust between users and systems. An example of this is the use of AI in credit scoring, where the lack of transparency has led to discriminatory practices. Technical alignment requires rigorous oversight and feedback loops to correct these biases.</w:t>
      </w:r>
    </w:p>
    <w:p w:rsidR="00000000" w:rsidDel="00000000" w:rsidP="00000000" w:rsidRDefault="00000000" w:rsidRPr="00000000" w14:paraId="00000B71">
      <w:pPr>
        <w:pStyle w:val="Heading1"/>
        <w:spacing w:after="240" w:before="240" w:lineRule="auto"/>
        <w:jc w:val="both"/>
        <w:rPr>
          <w:b w:val="1"/>
          <w:sz w:val="22"/>
          <w:szCs w:val="22"/>
        </w:rPr>
      </w:pPr>
      <w:bookmarkStart w:colFirst="0" w:colLast="0" w:name="_ymn4vr2p502a" w:id="766"/>
      <w:bookmarkEnd w:id="766"/>
      <w:r w:rsidDel="00000000" w:rsidR="00000000" w:rsidRPr="00000000">
        <w:rPr>
          <w:rtl w:val="0"/>
        </w:rPr>
      </w:r>
    </w:p>
    <w:p w:rsidR="00000000" w:rsidDel="00000000" w:rsidP="00000000" w:rsidRDefault="00000000" w:rsidRPr="00000000" w14:paraId="00000B72">
      <w:pPr>
        <w:pStyle w:val="Heading1"/>
        <w:spacing w:after="240" w:before="240" w:lineRule="auto"/>
        <w:jc w:val="both"/>
        <w:rPr>
          <w:b w:val="1"/>
          <w:sz w:val="22"/>
          <w:szCs w:val="22"/>
        </w:rPr>
      </w:pPr>
      <w:bookmarkStart w:colFirst="0" w:colLast="0" w:name="_hemlkc5ewca4" w:id="767"/>
      <w:bookmarkEnd w:id="767"/>
      <w:r w:rsidDel="00000000" w:rsidR="00000000" w:rsidRPr="00000000">
        <w:rPr>
          <w:b w:val="1"/>
          <w:sz w:val="22"/>
          <w:szCs w:val="22"/>
          <w:rtl w:val="0"/>
        </w:rPr>
        <w:t xml:space="preserve">Within organizations, organizational alignment integrates AI into missions and values, especially in advancing diversity, equity, and inclusion. AI can support belonging metrics, analyze barriers to equity, and even challenge biases in decision-making. However, such integration demands more than technological adjustments; it requires a shift in leadership mindset. Organizations must view AI not merely as a tool for efficiency but as a partner in achieving their ethical aspirations.</w:t>
      </w:r>
    </w:p>
    <w:p w:rsidR="00000000" w:rsidDel="00000000" w:rsidP="00000000" w:rsidRDefault="00000000" w:rsidRPr="00000000" w14:paraId="00000B73">
      <w:pPr>
        <w:pStyle w:val="Heading1"/>
        <w:spacing w:after="240" w:before="240" w:lineRule="auto"/>
        <w:jc w:val="both"/>
        <w:rPr>
          <w:b w:val="1"/>
          <w:sz w:val="22"/>
          <w:szCs w:val="22"/>
        </w:rPr>
      </w:pPr>
      <w:bookmarkStart w:colFirst="0" w:colLast="0" w:name="_5iu2bqhhiplp" w:id="768"/>
      <w:bookmarkEnd w:id="768"/>
      <w:r w:rsidDel="00000000" w:rsidR="00000000" w:rsidRPr="00000000">
        <w:rPr>
          <w:rtl w:val="0"/>
        </w:rPr>
      </w:r>
    </w:p>
    <w:p w:rsidR="00000000" w:rsidDel="00000000" w:rsidP="00000000" w:rsidRDefault="00000000" w:rsidRPr="00000000" w14:paraId="00000B74">
      <w:pPr>
        <w:pStyle w:val="Heading1"/>
        <w:spacing w:after="240" w:before="240" w:lineRule="auto"/>
        <w:jc w:val="both"/>
        <w:rPr>
          <w:b w:val="1"/>
          <w:sz w:val="22"/>
          <w:szCs w:val="22"/>
        </w:rPr>
      </w:pPr>
      <w:bookmarkStart w:colFirst="0" w:colLast="0" w:name="_dvpszqt3d8yy" w:id="769"/>
      <w:bookmarkEnd w:id="769"/>
      <w:r w:rsidDel="00000000" w:rsidR="00000000" w:rsidRPr="00000000">
        <w:rPr>
          <w:b w:val="1"/>
          <w:sz w:val="22"/>
          <w:szCs w:val="22"/>
          <w:rtl w:val="0"/>
        </w:rPr>
        <w:t xml:space="preserve">On the global stage, global alignment calls for cooperation across borders. In a world fractured by geopolitical tensions, AI has the potential to unify efforts on shared challenges, from climate change to migration. Participatory governance frameworks, inclusive of voices from the Global South, are essential to ensure AI reflects diverse global priorities rather than a single dominant narrative. For instance, the failure to include African nations in global AI policy discussions has perpetuated a digital divide, leaving vast populations underrepresented in critical decision-making processes.</w:t>
      </w:r>
    </w:p>
    <w:p w:rsidR="00000000" w:rsidDel="00000000" w:rsidP="00000000" w:rsidRDefault="00000000" w:rsidRPr="00000000" w14:paraId="00000B75">
      <w:pPr>
        <w:pStyle w:val="Heading1"/>
        <w:spacing w:after="240" w:before="240" w:lineRule="auto"/>
        <w:jc w:val="both"/>
        <w:rPr>
          <w:b w:val="1"/>
          <w:sz w:val="22"/>
          <w:szCs w:val="22"/>
        </w:rPr>
      </w:pPr>
      <w:bookmarkStart w:colFirst="0" w:colLast="0" w:name="_vi2359b9x0cj" w:id="770"/>
      <w:bookmarkEnd w:id="770"/>
      <w:r w:rsidDel="00000000" w:rsidR="00000000" w:rsidRPr="00000000">
        <w:rPr>
          <w:rtl w:val="0"/>
        </w:rPr>
      </w:r>
    </w:p>
    <w:p w:rsidR="00000000" w:rsidDel="00000000" w:rsidP="00000000" w:rsidRDefault="00000000" w:rsidRPr="00000000" w14:paraId="00000B76">
      <w:pPr>
        <w:pStyle w:val="Heading1"/>
        <w:spacing w:after="240" w:before="240" w:lineRule="auto"/>
        <w:jc w:val="both"/>
        <w:rPr>
          <w:b w:val="1"/>
          <w:sz w:val="22"/>
          <w:szCs w:val="22"/>
        </w:rPr>
      </w:pPr>
      <w:bookmarkStart w:colFirst="0" w:colLast="0" w:name="_6labswwbs9p" w:id="771"/>
      <w:bookmarkEnd w:id="771"/>
      <w:r w:rsidDel="00000000" w:rsidR="00000000" w:rsidRPr="00000000">
        <w:rPr>
          <w:b w:val="1"/>
          <w:sz w:val="22"/>
          <w:szCs w:val="22"/>
          <w:rtl w:val="0"/>
        </w:rPr>
        <w:t xml:space="preserve">The Risks of Misalignment</w:t>
      </w:r>
    </w:p>
    <w:p w:rsidR="00000000" w:rsidDel="00000000" w:rsidP="00000000" w:rsidRDefault="00000000" w:rsidRPr="00000000" w14:paraId="00000B77">
      <w:pPr>
        <w:pStyle w:val="Heading1"/>
        <w:spacing w:after="240" w:before="240" w:lineRule="auto"/>
        <w:jc w:val="both"/>
        <w:rPr>
          <w:b w:val="1"/>
          <w:sz w:val="22"/>
          <w:szCs w:val="22"/>
        </w:rPr>
      </w:pPr>
      <w:bookmarkStart w:colFirst="0" w:colLast="0" w:name="_qeaiqxmy40bc" w:id="772"/>
      <w:bookmarkEnd w:id="772"/>
      <w:r w:rsidDel="00000000" w:rsidR="00000000" w:rsidRPr="00000000">
        <w:rPr>
          <w:rtl w:val="0"/>
        </w:rPr>
      </w:r>
    </w:p>
    <w:p w:rsidR="00000000" w:rsidDel="00000000" w:rsidP="00000000" w:rsidRDefault="00000000" w:rsidRPr="00000000" w14:paraId="00000B78">
      <w:pPr>
        <w:pStyle w:val="Heading1"/>
        <w:spacing w:after="240" w:before="240" w:lineRule="auto"/>
        <w:jc w:val="both"/>
        <w:rPr>
          <w:b w:val="1"/>
          <w:sz w:val="22"/>
          <w:szCs w:val="22"/>
        </w:rPr>
      </w:pPr>
      <w:bookmarkStart w:colFirst="0" w:colLast="0" w:name="_6asypdmiht4" w:id="773"/>
      <w:bookmarkEnd w:id="773"/>
      <w:r w:rsidDel="00000000" w:rsidR="00000000" w:rsidRPr="00000000">
        <w:rPr>
          <w:b w:val="1"/>
          <w:sz w:val="22"/>
          <w:szCs w:val="22"/>
          <w:rtl w:val="0"/>
        </w:rPr>
        <w:t xml:space="preserve">Misalignment is more than a technical oversight; it is a moral failing with profound consequences. AI systems that neglect alignment risk alienating the very communities they aim to serve. Cultural misalignment, for example, leads to tools that feel foreign or irrelevant, diminishing their utility. Consider a healthcare chatbot trained exclusively on Western medical practices, deployed in regions with alternative traditional systems of care. Such a tool not only fails to meet its objectives but can erode trust in technology as a whole.</w:t>
      </w:r>
    </w:p>
    <w:p w:rsidR="00000000" w:rsidDel="00000000" w:rsidP="00000000" w:rsidRDefault="00000000" w:rsidRPr="00000000" w14:paraId="00000B79">
      <w:pPr>
        <w:pStyle w:val="Heading1"/>
        <w:spacing w:after="240" w:before="240" w:lineRule="auto"/>
        <w:jc w:val="both"/>
        <w:rPr>
          <w:b w:val="1"/>
          <w:sz w:val="22"/>
          <w:szCs w:val="22"/>
        </w:rPr>
      </w:pPr>
      <w:bookmarkStart w:colFirst="0" w:colLast="0" w:name="_gw4gtdpizjcz" w:id="774"/>
      <w:bookmarkEnd w:id="774"/>
      <w:r w:rsidDel="00000000" w:rsidR="00000000" w:rsidRPr="00000000">
        <w:rPr>
          <w:rtl w:val="0"/>
        </w:rPr>
      </w:r>
    </w:p>
    <w:p w:rsidR="00000000" w:rsidDel="00000000" w:rsidP="00000000" w:rsidRDefault="00000000" w:rsidRPr="00000000" w14:paraId="00000B7A">
      <w:pPr>
        <w:pStyle w:val="Heading1"/>
        <w:spacing w:after="240" w:before="240" w:lineRule="auto"/>
        <w:jc w:val="both"/>
        <w:rPr>
          <w:b w:val="1"/>
          <w:sz w:val="22"/>
          <w:szCs w:val="22"/>
        </w:rPr>
      </w:pPr>
      <w:bookmarkStart w:colFirst="0" w:colLast="0" w:name="_vzx6vwjsn5pu" w:id="775"/>
      <w:bookmarkEnd w:id="775"/>
      <w:r w:rsidDel="00000000" w:rsidR="00000000" w:rsidRPr="00000000">
        <w:rPr>
          <w:b w:val="1"/>
          <w:sz w:val="22"/>
          <w:szCs w:val="22"/>
          <w:rtl w:val="0"/>
        </w:rPr>
        <w:t xml:space="preserve">Trust erodes further when opaque systems produce inexplicable or biased decisions, creating skepticism around AI’s fairness. This is particularly evident in policing technologies that disproportionately target communities of color, amplifying systemic injustices rather than alleviating them.</w:t>
      </w:r>
    </w:p>
    <w:p w:rsidR="00000000" w:rsidDel="00000000" w:rsidP="00000000" w:rsidRDefault="00000000" w:rsidRPr="00000000" w14:paraId="00000B7B">
      <w:pPr>
        <w:pStyle w:val="Heading1"/>
        <w:spacing w:after="240" w:before="240" w:lineRule="auto"/>
        <w:jc w:val="both"/>
        <w:rPr>
          <w:b w:val="1"/>
          <w:sz w:val="22"/>
          <w:szCs w:val="22"/>
        </w:rPr>
      </w:pPr>
      <w:bookmarkStart w:colFirst="0" w:colLast="0" w:name="_hpjgh87te7c9" w:id="776"/>
      <w:bookmarkEnd w:id="776"/>
      <w:r w:rsidDel="00000000" w:rsidR="00000000" w:rsidRPr="00000000">
        <w:rPr>
          <w:rtl w:val="0"/>
        </w:rPr>
      </w:r>
    </w:p>
    <w:p w:rsidR="00000000" w:rsidDel="00000000" w:rsidP="00000000" w:rsidRDefault="00000000" w:rsidRPr="00000000" w14:paraId="00000B7C">
      <w:pPr>
        <w:pStyle w:val="Heading1"/>
        <w:spacing w:after="240" w:before="240" w:lineRule="auto"/>
        <w:jc w:val="both"/>
        <w:rPr>
          <w:b w:val="1"/>
          <w:sz w:val="22"/>
          <w:szCs w:val="22"/>
        </w:rPr>
      </w:pPr>
      <w:bookmarkStart w:colFirst="0" w:colLast="0" w:name="_iu0vzvv7rkfz" w:id="777"/>
      <w:bookmarkEnd w:id="777"/>
      <w:r w:rsidDel="00000000" w:rsidR="00000000" w:rsidRPr="00000000">
        <w:rPr>
          <w:b w:val="1"/>
          <w:sz w:val="22"/>
          <w:szCs w:val="22"/>
          <w:rtl w:val="0"/>
        </w:rPr>
        <w:t xml:space="preserve">The amplification of inequities is perhaps the most troubling outcome. When AI systems reinforce existing biases, they exacerbate disparities, further marginalizing already vulnerable populations. On a global scale, misaligned AI development—driven by nationalistic competition—fragments progress, preventing the collective action needed to tackle universal challenges like climate change and pandemics.</w:t>
      </w:r>
    </w:p>
    <w:p w:rsidR="00000000" w:rsidDel="00000000" w:rsidP="00000000" w:rsidRDefault="00000000" w:rsidRPr="00000000" w14:paraId="00000B7D">
      <w:pPr>
        <w:pStyle w:val="Heading1"/>
        <w:spacing w:after="240" w:before="240" w:lineRule="auto"/>
        <w:jc w:val="both"/>
        <w:rPr>
          <w:b w:val="1"/>
          <w:sz w:val="22"/>
          <w:szCs w:val="22"/>
        </w:rPr>
      </w:pPr>
      <w:bookmarkStart w:colFirst="0" w:colLast="0" w:name="_dpj67znps8y2" w:id="778"/>
      <w:bookmarkEnd w:id="778"/>
      <w:r w:rsidDel="00000000" w:rsidR="00000000" w:rsidRPr="00000000">
        <w:rPr>
          <w:rtl w:val="0"/>
        </w:rPr>
      </w:r>
    </w:p>
    <w:p w:rsidR="00000000" w:rsidDel="00000000" w:rsidP="00000000" w:rsidRDefault="00000000" w:rsidRPr="00000000" w14:paraId="00000B7E">
      <w:pPr>
        <w:pStyle w:val="Heading1"/>
        <w:spacing w:after="240" w:before="240" w:lineRule="auto"/>
        <w:jc w:val="both"/>
        <w:rPr>
          <w:b w:val="1"/>
          <w:sz w:val="22"/>
          <w:szCs w:val="22"/>
        </w:rPr>
      </w:pPr>
      <w:bookmarkStart w:colFirst="0" w:colLast="0" w:name="_ur9hriibwh3o" w:id="779"/>
      <w:bookmarkEnd w:id="779"/>
      <w:r w:rsidDel="00000000" w:rsidR="00000000" w:rsidRPr="00000000">
        <w:rPr>
          <w:b w:val="1"/>
          <w:sz w:val="22"/>
          <w:szCs w:val="22"/>
          <w:rtl w:val="0"/>
        </w:rPr>
        <w:t xml:space="preserve">Achieving Alignment: A Path Forward</w:t>
      </w:r>
    </w:p>
    <w:p w:rsidR="00000000" w:rsidDel="00000000" w:rsidP="00000000" w:rsidRDefault="00000000" w:rsidRPr="00000000" w14:paraId="00000B7F">
      <w:pPr>
        <w:pStyle w:val="Heading1"/>
        <w:spacing w:after="240" w:before="240" w:lineRule="auto"/>
        <w:jc w:val="both"/>
        <w:rPr>
          <w:b w:val="1"/>
          <w:sz w:val="22"/>
          <w:szCs w:val="22"/>
        </w:rPr>
      </w:pPr>
      <w:bookmarkStart w:colFirst="0" w:colLast="0" w:name="_vk26ipo76ap6" w:id="780"/>
      <w:bookmarkEnd w:id="780"/>
      <w:r w:rsidDel="00000000" w:rsidR="00000000" w:rsidRPr="00000000">
        <w:rPr>
          <w:rtl w:val="0"/>
        </w:rPr>
      </w:r>
    </w:p>
    <w:p w:rsidR="00000000" w:rsidDel="00000000" w:rsidP="00000000" w:rsidRDefault="00000000" w:rsidRPr="00000000" w14:paraId="00000B80">
      <w:pPr>
        <w:pStyle w:val="Heading1"/>
        <w:spacing w:after="240" w:before="240" w:lineRule="auto"/>
        <w:jc w:val="both"/>
        <w:rPr>
          <w:b w:val="1"/>
          <w:sz w:val="22"/>
          <w:szCs w:val="22"/>
        </w:rPr>
      </w:pPr>
      <w:bookmarkStart w:colFirst="0" w:colLast="0" w:name="_qq2svqcvgw9f" w:id="781"/>
      <w:bookmarkEnd w:id="781"/>
      <w:r w:rsidDel="00000000" w:rsidR="00000000" w:rsidRPr="00000000">
        <w:rPr>
          <w:b w:val="1"/>
          <w:sz w:val="22"/>
          <w:szCs w:val="22"/>
          <w:rtl w:val="0"/>
        </w:rPr>
        <w:t xml:space="preserve">To achieve alignment, we must embrace it as an evolving process rather than a static goal. Alignment requires intentionality at every stage of AI development, from design to deployment. It demands transparency, inclusivity, and accountability.</w:t>
      </w:r>
    </w:p>
    <w:p w:rsidR="00000000" w:rsidDel="00000000" w:rsidP="00000000" w:rsidRDefault="00000000" w:rsidRPr="00000000" w14:paraId="00000B81">
      <w:pPr>
        <w:pStyle w:val="Heading1"/>
        <w:spacing w:after="240" w:before="240" w:lineRule="auto"/>
        <w:jc w:val="both"/>
        <w:rPr>
          <w:b w:val="1"/>
          <w:sz w:val="22"/>
          <w:szCs w:val="22"/>
        </w:rPr>
      </w:pPr>
      <w:bookmarkStart w:colFirst="0" w:colLast="0" w:name="_wmzl1o9trtzm" w:id="782"/>
      <w:bookmarkEnd w:id="782"/>
      <w:r w:rsidDel="00000000" w:rsidR="00000000" w:rsidRPr="00000000">
        <w:rPr>
          <w:rtl w:val="0"/>
        </w:rPr>
      </w:r>
    </w:p>
    <w:p w:rsidR="00000000" w:rsidDel="00000000" w:rsidP="00000000" w:rsidRDefault="00000000" w:rsidRPr="00000000" w14:paraId="00000B82">
      <w:pPr>
        <w:pStyle w:val="Heading1"/>
        <w:spacing w:after="240" w:before="240" w:lineRule="auto"/>
        <w:jc w:val="both"/>
        <w:rPr>
          <w:b w:val="1"/>
          <w:sz w:val="22"/>
          <w:szCs w:val="22"/>
        </w:rPr>
      </w:pPr>
      <w:bookmarkStart w:colFirst="0" w:colLast="0" w:name="_odij3t88y377" w:id="783"/>
      <w:bookmarkEnd w:id="783"/>
      <w:r w:rsidDel="00000000" w:rsidR="00000000" w:rsidRPr="00000000">
        <w:rPr>
          <w:b w:val="1"/>
          <w:sz w:val="22"/>
          <w:szCs w:val="22"/>
          <w:rtl w:val="0"/>
        </w:rPr>
        <w:t xml:space="preserve">Take, for instance, an AI system designed to diagnose health conditions in underserved regions. By collaborating with local healthcare providers and incorporating traditional medical practices, such a system achieves cultural and technical alignment, ensuring its recommendations resonate with local realities. This collaborative approach not only improves outcomes but also fosters trust between communities and technology.</w:t>
      </w:r>
    </w:p>
    <w:p w:rsidR="00000000" w:rsidDel="00000000" w:rsidP="00000000" w:rsidRDefault="00000000" w:rsidRPr="00000000" w14:paraId="00000B83">
      <w:pPr>
        <w:pStyle w:val="Heading1"/>
        <w:spacing w:after="240" w:before="240" w:lineRule="auto"/>
        <w:jc w:val="both"/>
        <w:rPr>
          <w:b w:val="1"/>
          <w:sz w:val="22"/>
          <w:szCs w:val="22"/>
        </w:rPr>
      </w:pPr>
      <w:bookmarkStart w:colFirst="0" w:colLast="0" w:name="_8z3uunwbvzlf" w:id="784"/>
      <w:bookmarkEnd w:id="784"/>
      <w:r w:rsidDel="00000000" w:rsidR="00000000" w:rsidRPr="00000000">
        <w:rPr>
          <w:rtl w:val="0"/>
        </w:rPr>
      </w:r>
    </w:p>
    <w:p w:rsidR="00000000" w:rsidDel="00000000" w:rsidP="00000000" w:rsidRDefault="00000000" w:rsidRPr="00000000" w14:paraId="00000B84">
      <w:pPr>
        <w:pStyle w:val="Heading1"/>
        <w:spacing w:after="240" w:before="240" w:lineRule="auto"/>
        <w:jc w:val="both"/>
        <w:rPr>
          <w:b w:val="1"/>
          <w:sz w:val="22"/>
          <w:szCs w:val="22"/>
        </w:rPr>
      </w:pPr>
      <w:bookmarkStart w:colFirst="0" w:colLast="0" w:name="_1swejifht42e" w:id="785"/>
      <w:bookmarkEnd w:id="785"/>
      <w:r w:rsidDel="00000000" w:rsidR="00000000" w:rsidRPr="00000000">
        <w:rPr>
          <w:b w:val="1"/>
          <w:sz w:val="22"/>
          <w:szCs w:val="22"/>
          <w:rtl w:val="0"/>
        </w:rPr>
        <w:t xml:space="preserve">Or consider global AI governance. A coalition of nations working together to establish ethical AI standards—prioritizing equity and cultural adaptability—embodies alignment on a global scale. These efforts reflect the potential of AI to unite rather than divide, bridging gaps across cultures and borders. Initiatives such as UNESCO’s Recommendation on the Ethics of Artificial Intelligence represent steps in this direction, though much work remains to be done.</w:t>
      </w:r>
    </w:p>
    <w:p w:rsidR="00000000" w:rsidDel="00000000" w:rsidP="00000000" w:rsidRDefault="00000000" w:rsidRPr="00000000" w14:paraId="00000B85">
      <w:pPr>
        <w:pStyle w:val="Heading1"/>
        <w:spacing w:after="240" w:before="240" w:lineRule="auto"/>
        <w:jc w:val="both"/>
        <w:rPr>
          <w:b w:val="1"/>
          <w:sz w:val="22"/>
          <w:szCs w:val="22"/>
        </w:rPr>
      </w:pPr>
      <w:bookmarkStart w:colFirst="0" w:colLast="0" w:name="_qy1a56la8kto" w:id="786"/>
      <w:bookmarkEnd w:id="786"/>
      <w:r w:rsidDel="00000000" w:rsidR="00000000" w:rsidRPr="00000000">
        <w:rPr>
          <w:rtl w:val="0"/>
        </w:rPr>
      </w:r>
    </w:p>
    <w:p w:rsidR="00000000" w:rsidDel="00000000" w:rsidP="00000000" w:rsidRDefault="00000000" w:rsidRPr="00000000" w14:paraId="00000B86">
      <w:pPr>
        <w:pStyle w:val="Heading1"/>
        <w:spacing w:after="240" w:before="240" w:lineRule="auto"/>
        <w:jc w:val="both"/>
        <w:rPr>
          <w:b w:val="1"/>
          <w:sz w:val="22"/>
          <w:szCs w:val="22"/>
        </w:rPr>
      </w:pPr>
      <w:bookmarkStart w:colFirst="0" w:colLast="0" w:name="_39kxo7ubwk5o" w:id="787"/>
      <w:bookmarkEnd w:id="787"/>
      <w:r w:rsidDel="00000000" w:rsidR="00000000" w:rsidRPr="00000000">
        <w:rPr>
          <w:b w:val="1"/>
          <w:sz w:val="22"/>
          <w:szCs w:val="22"/>
          <w:rtl w:val="0"/>
        </w:rPr>
        <w:t xml:space="preserve">Reflection: Writing with AI</w:t>
      </w:r>
    </w:p>
    <w:p w:rsidR="00000000" w:rsidDel="00000000" w:rsidP="00000000" w:rsidRDefault="00000000" w:rsidRPr="00000000" w14:paraId="00000B87">
      <w:pPr>
        <w:pStyle w:val="Heading1"/>
        <w:spacing w:after="240" w:before="240" w:lineRule="auto"/>
        <w:jc w:val="both"/>
        <w:rPr>
          <w:b w:val="1"/>
          <w:sz w:val="22"/>
          <w:szCs w:val="22"/>
        </w:rPr>
      </w:pPr>
      <w:bookmarkStart w:colFirst="0" w:colLast="0" w:name="_xmmpl0t99dba" w:id="788"/>
      <w:bookmarkEnd w:id="788"/>
      <w:r w:rsidDel="00000000" w:rsidR="00000000" w:rsidRPr="00000000">
        <w:rPr>
          <w:rtl w:val="0"/>
        </w:rPr>
      </w:r>
    </w:p>
    <w:p w:rsidR="00000000" w:rsidDel="00000000" w:rsidP="00000000" w:rsidRDefault="00000000" w:rsidRPr="00000000" w14:paraId="00000B88">
      <w:pPr>
        <w:pStyle w:val="Heading1"/>
        <w:spacing w:after="240" w:before="240" w:lineRule="auto"/>
        <w:jc w:val="both"/>
        <w:rPr>
          <w:b w:val="1"/>
          <w:sz w:val="22"/>
          <w:szCs w:val="22"/>
        </w:rPr>
      </w:pPr>
      <w:bookmarkStart w:colFirst="0" w:colLast="0" w:name="_3eelfnqhx5ik" w:id="789"/>
      <w:bookmarkEnd w:id="789"/>
      <w:r w:rsidDel="00000000" w:rsidR="00000000" w:rsidRPr="00000000">
        <w:rPr>
          <w:b w:val="1"/>
          <w:sz w:val="22"/>
          <w:szCs w:val="22"/>
          <w:rtl w:val="0"/>
        </w:rPr>
        <w:t xml:space="preserve">This chapter was crafted with the assistance of AI—an intentional choice to explore the very alignment it advocates. The AI provided structure, sourced examples, and synthesized complex ideas into cohesive narratives. Yet, its contributions were not without limitations. It struggled to capture the emotional resonance of human stories and often defaulted to generalizations when nuance was required.</w:t>
      </w:r>
    </w:p>
    <w:p w:rsidR="00000000" w:rsidDel="00000000" w:rsidP="00000000" w:rsidRDefault="00000000" w:rsidRPr="00000000" w14:paraId="00000B89">
      <w:pPr>
        <w:pStyle w:val="Heading1"/>
        <w:spacing w:after="240" w:before="240" w:lineRule="auto"/>
        <w:jc w:val="both"/>
        <w:rPr>
          <w:b w:val="1"/>
          <w:sz w:val="22"/>
          <w:szCs w:val="22"/>
        </w:rPr>
      </w:pPr>
      <w:bookmarkStart w:colFirst="0" w:colLast="0" w:name="_52y7tbv5jlx8" w:id="790"/>
      <w:bookmarkEnd w:id="790"/>
      <w:r w:rsidDel="00000000" w:rsidR="00000000" w:rsidRPr="00000000">
        <w:rPr>
          <w:rtl w:val="0"/>
        </w:rPr>
      </w:r>
    </w:p>
    <w:p w:rsidR="00000000" w:rsidDel="00000000" w:rsidP="00000000" w:rsidRDefault="00000000" w:rsidRPr="00000000" w14:paraId="00000B8A">
      <w:pPr>
        <w:pStyle w:val="Heading1"/>
        <w:spacing w:after="240" w:before="240" w:lineRule="auto"/>
        <w:jc w:val="both"/>
        <w:rPr>
          <w:b w:val="1"/>
          <w:sz w:val="22"/>
          <w:szCs w:val="22"/>
        </w:rPr>
      </w:pPr>
      <w:bookmarkStart w:colFirst="0" w:colLast="0" w:name="_wwohzm8yphqr" w:id="791"/>
      <w:bookmarkEnd w:id="791"/>
      <w:r w:rsidDel="00000000" w:rsidR="00000000" w:rsidRPr="00000000">
        <w:rPr>
          <w:b w:val="1"/>
          <w:sz w:val="22"/>
          <w:szCs w:val="22"/>
          <w:rtl w:val="0"/>
        </w:rPr>
        <w:t xml:space="preserve">The process of writing with AI mirrored the chapter’s themes. Alignment between human intent and machine capability was essential. The AI offered speed and efficiency, but the human touch ensured cultural sensitivity, ethical grounding, and emotional depth. For instance, while the AI proposed initial examples of alignment, human oversight refined them to reflect lived realities and diverse cultural contexts.</w:t>
      </w:r>
    </w:p>
    <w:p w:rsidR="00000000" w:rsidDel="00000000" w:rsidP="00000000" w:rsidRDefault="00000000" w:rsidRPr="00000000" w14:paraId="00000B8B">
      <w:pPr>
        <w:pStyle w:val="Heading1"/>
        <w:spacing w:after="240" w:before="240" w:lineRule="auto"/>
        <w:jc w:val="both"/>
        <w:rPr>
          <w:b w:val="1"/>
          <w:sz w:val="22"/>
          <w:szCs w:val="22"/>
        </w:rPr>
      </w:pPr>
      <w:bookmarkStart w:colFirst="0" w:colLast="0" w:name="_ml90z8d538pv" w:id="792"/>
      <w:bookmarkEnd w:id="792"/>
      <w:r w:rsidDel="00000000" w:rsidR="00000000" w:rsidRPr="00000000">
        <w:rPr>
          <w:rtl w:val="0"/>
        </w:rPr>
      </w:r>
    </w:p>
    <w:p w:rsidR="00000000" w:rsidDel="00000000" w:rsidP="00000000" w:rsidRDefault="00000000" w:rsidRPr="00000000" w14:paraId="00000B8C">
      <w:pPr>
        <w:pStyle w:val="Heading1"/>
        <w:spacing w:after="240" w:before="240" w:lineRule="auto"/>
        <w:jc w:val="both"/>
        <w:rPr>
          <w:b w:val="1"/>
          <w:sz w:val="22"/>
          <w:szCs w:val="22"/>
        </w:rPr>
      </w:pPr>
      <w:bookmarkStart w:colFirst="0" w:colLast="0" w:name="_i9wxmsq8jku7" w:id="793"/>
      <w:bookmarkEnd w:id="793"/>
      <w:r w:rsidDel="00000000" w:rsidR="00000000" w:rsidRPr="00000000">
        <w:rPr>
          <w:b w:val="1"/>
          <w:sz w:val="22"/>
          <w:szCs w:val="22"/>
          <w:rtl w:val="0"/>
        </w:rPr>
        <w:t xml:space="preserve">This collaboration exemplifies the potential of aligned AI—a system that supports and amplifies human creativity without overshadowing it. It also highlights the limitations of AI, reinforcing that alignment is not a one-time effort but an ongoing practice requiring vigilance and intentionality.</w:t>
      </w:r>
    </w:p>
    <w:p w:rsidR="00000000" w:rsidDel="00000000" w:rsidP="00000000" w:rsidRDefault="00000000" w:rsidRPr="00000000" w14:paraId="00000B8D">
      <w:pPr>
        <w:pStyle w:val="Heading1"/>
        <w:spacing w:after="240" w:before="240" w:lineRule="auto"/>
        <w:jc w:val="both"/>
        <w:rPr>
          <w:b w:val="1"/>
          <w:sz w:val="22"/>
          <w:szCs w:val="22"/>
        </w:rPr>
      </w:pPr>
      <w:bookmarkStart w:colFirst="0" w:colLast="0" w:name="_ds0dwmwizy3v" w:id="794"/>
      <w:bookmarkEnd w:id="794"/>
      <w:r w:rsidDel="00000000" w:rsidR="00000000" w:rsidRPr="00000000">
        <w:rPr>
          <w:rtl w:val="0"/>
        </w:rPr>
      </w:r>
    </w:p>
    <w:p w:rsidR="00000000" w:rsidDel="00000000" w:rsidP="00000000" w:rsidRDefault="00000000" w:rsidRPr="00000000" w14:paraId="00000B8E">
      <w:pPr>
        <w:pStyle w:val="Heading1"/>
        <w:spacing w:after="240" w:before="240" w:lineRule="auto"/>
        <w:jc w:val="both"/>
        <w:rPr>
          <w:b w:val="1"/>
          <w:sz w:val="22"/>
          <w:szCs w:val="22"/>
        </w:rPr>
      </w:pPr>
      <w:bookmarkStart w:colFirst="0" w:colLast="0" w:name="_73ps3lo6bxgq" w:id="795"/>
      <w:bookmarkEnd w:id="795"/>
      <w:r w:rsidDel="00000000" w:rsidR="00000000" w:rsidRPr="00000000">
        <w:rPr>
          <w:b w:val="1"/>
          <w:sz w:val="22"/>
          <w:szCs w:val="22"/>
          <w:rtl w:val="0"/>
        </w:rPr>
        <w:t xml:space="preserve">Alignment, then, is not just a theoretical framework; it is a lived experience, both in designing AI and in working alongside it. To align technology with humanity is to unlock its transformative potential, building systems that reflect our shared dignity and aspirations. This is the promise of Artificial Integrity, and it begins with alignment.</w:t>
      </w:r>
    </w:p>
    <w:p w:rsidR="00000000" w:rsidDel="00000000" w:rsidP="00000000" w:rsidRDefault="00000000" w:rsidRPr="00000000" w14:paraId="00000B8F">
      <w:pPr>
        <w:pStyle w:val="Heading1"/>
        <w:spacing w:after="240" w:before="240" w:lineRule="auto"/>
        <w:jc w:val="both"/>
        <w:rPr>
          <w:b w:val="1"/>
          <w:sz w:val="22"/>
          <w:szCs w:val="22"/>
        </w:rPr>
      </w:pPr>
      <w:bookmarkStart w:colFirst="0" w:colLast="0" w:name="_1nwujx568sb" w:id="796"/>
      <w:bookmarkEnd w:id="796"/>
      <w:r w:rsidDel="00000000" w:rsidR="00000000" w:rsidRPr="00000000">
        <w:rPr>
          <w:rtl w:val="0"/>
        </w:rPr>
      </w:r>
    </w:p>
    <w:p w:rsidR="00000000" w:rsidDel="00000000" w:rsidP="00000000" w:rsidRDefault="00000000" w:rsidRPr="00000000" w14:paraId="00000B90">
      <w:pPr>
        <w:pStyle w:val="Heading1"/>
        <w:spacing w:after="240" w:before="240" w:lineRule="auto"/>
        <w:jc w:val="both"/>
        <w:rPr>
          <w:b w:val="1"/>
          <w:sz w:val="22"/>
          <w:szCs w:val="22"/>
        </w:rPr>
      </w:pPr>
      <w:bookmarkStart w:colFirst="0" w:colLast="0" w:name="_37jzfqpp5d6a" w:id="797"/>
      <w:bookmarkEnd w:id="797"/>
      <w:r w:rsidDel="00000000" w:rsidR="00000000" w:rsidRPr="00000000">
        <w:rPr>
          <w:b w:val="1"/>
          <w:sz w:val="22"/>
          <w:szCs w:val="22"/>
          <w:rtl w:val="0"/>
        </w:rPr>
        <w:t xml:space="preserve">Notes for Placement</w:t>
      </w:r>
    </w:p>
    <w:p w:rsidR="00000000" w:rsidDel="00000000" w:rsidP="00000000" w:rsidRDefault="00000000" w:rsidRPr="00000000" w14:paraId="00000B91">
      <w:pPr>
        <w:pStyle w:val="Heading1"/>
        <w:spacing w:after="240" w:before="240" w:lineRule="auto"/>
        <w:jc w:val="both"/>
        <w:rPr>
          <w:b w:val="1"/>
          <w:sz w:val="22"/>
          <w:szCs w:val="22"/>
        </w:rPr>
      </w:pPr>
      <w:bookmarkStart w:colFirst="0" w:colLast="0" w:name="_ara9js2yu0n4" w:id="798"/>
      <w:bookmarkEnd w:id="798"/>
      <w:r w:rsidDel="00000000" w:rsidR="00000000" w:rsidRPr="00000000">
        <w:rPr>
          <w:rtl w:val="0"/>
        </w:rPr>
      </w:r>
    </w:p>
    <w:p w:rsidR="00000000" w:rsidDel="00000000" w:rsidP="00000000" w:rsidRDefault="00000000" w:rsidRPr="00000000" w14:paraId="00000B92">
      <w:pPr>
        <w:pStyle w:val="Heading1"/>
        <w:spacing w:after="240" w:before="240" w:lineRule="auto"/>
        <w:jc w:val="both"/>
        <w:rPr>
          <w:b w:val="1"/>
          <w:sz w:val="22"/>
          <w:szCs w:val="22"/>
        </w:rPr>
      </w:pPr>
      <w:bookmarkStart w:colFirst="0" w:colLast="0" w:name="_h8y1b3vul9lf" w:id="799"/>
      <w:bookmarkEnd w:id="799"/>
      <w:r w:rsidDel="00000000" w:rsidR="00000000" w:rsidRPr="00000000">
        <w:rPr>
          <w:b w:val="1"/>
          <w:sz w:val="22"/>
          <w:szCs w:val="22"/>
          <w:rtl w:val="0"/>
        </w:rPr>
        <w:t xml:space="preserve">Preceding Chapters: The ethical and cultural dimensions of Artificial Integrity provide a foundation, framing alignment as the next logical step to bridge ideals with actionable strategies.</w:t>
      </w:r>
    </w:p>
    <w:p w:rsidR="00000000" w:rsidDel="00000000" w:rsidP="00000000" w:rsidRDefault="00000000" w:rsidRPr="00000000" w14:paraId="00000B93">
      <w:pPr>
        <w:pStyle w:val="Heading1"/>
        <w:spacing w:after="240" w:before="240" w:lineRule="auto"/>
        <w:jc w:val="both"/>
        <w:rPr>
          <w:b w:val="1"/>
          <w:sz w:val="22"/>
          <w:szCs w:val="22"/>
        </w:rPr>
      </w:pPr>
      <w:bookmarkStart w:colFirst="0" w:colLast="0" w:name="_6coknjwtt01m" w:id="800"/>
      <w:bookmarkEnd w:id="800"/>
      <w:r w:rsidDel="00000000" w:rsidR="00000000" w:rsidRPr="00000000">
        <w:rPr>
          <w:rtl w:val="0"/>
        </w:rPr>
      </w:r>
    </w:p>
    <w:p w:rsidR="00000000" w:rsidDel="00000000" w:rsidP="00000000" w:rsidRDefault="00000000" w:rsidRPr="00000000" w14:paraId="00000B94">
      <w:pPr>
        <w:pStyle w:val="Heading1"/>
        <w:spacing w:after="240" w:before="240" w:lineRule="auto"/>
        <w:jc w:val="both"/>
        <w:rPr/>
      </w:pPr>
      <w:bookmarkStart w:colFirst="0" w:colLast="0" w:name="_v0f3f946cqb3" w:id="801"/>
      <w:bookmarkEnd w:id="801"/>
      <w:r w:rsidDel="00000000" w:rsidR="00000000" w:rsidRPr="00000000">
        <w:rPr>
          <w:b w:val="1"/>
          <w:sz w:val="22"/>
          <w:szCs w:val="22"/>
          <w:rtl w:val="0"/>
        </w:rPr>
        <w:t xml:space="preserve">Following Chapters: Practical applications in education, healthcare, and global governance can demonstrate how alignment transforms AI into a tool for equity and empowerment, rooted in the principles outlined here.</w:t>
      </w:r>
      <w:r w:rsidDel="00000000" w:rsidR="00000000" w:rsidRPr="00000000">
        <w:rPr>
          <w:rtl w:val="0"/>
        </w:rPr>
      </w:r>
    </w:p>
    <w:p w:rsidR="00000000" w:rsidDel="00000000" w:rsidP="00000000" w:rsidRDefault="00000000" w:rsidRPr="00000000" w14:paraId="00000B95">
      <w:pPr>
        <w:jc w:val="both"/>
        <w:rPr/>
      </w:pPr>
      <w:r w:rsidDel="00000000" w:rsidR="00000000" w:rsidRPr="00000000">
        <w:rPr>
          <w:rtl w:val="0"/>
        </w:rPr>
      </w:r>
    </w:p>
    <w:sectPr>
      <w:headerReference r:id="rId6" w:type="default"/>
      <w:footerReference r:id="rId7"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B96">
    <w:pP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B97">
    <w:pPr>
      <w:rPr/>
    </w:pPr>
    <w:r w:rsidDel="00000000" w:rsidR="00000000" w:rsidRPr="00000000">
      <w:rPr/>
      <w:pict>
        <v:shape id="PowerPlusWaterMarkObject1" style="position:absolute;width:610.5109499366185pt;height:51.340997253990025pt;rotation:315;z-index:-503316481;mso-position-horizontal-relative:margin;mso-position-horizontal:center;mso-position-vertical-relative:margin;mso-position-vertical:center;" fillcolor="#e8eaed" stroked="f" type="#_x0000_t136">
          <v:fill angle="0" opacity="33423f"/>
          <v:textpath fitshape="t" string="Confidential Not for distribution" style="font-family:&amp;quot;Arial&amp;quot;;font-size:1pt;"/>
        </v:shape>
      </w:pict>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5">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7">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9">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5">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7">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9">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5">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9">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4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4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4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4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5">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4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49">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5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5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5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5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55">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5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59">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6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6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6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6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65">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6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67">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6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69">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7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7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7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75">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7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77">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7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7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8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8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8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85">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8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8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9">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9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9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9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95">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9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97">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9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99">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0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0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0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0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0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05">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0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07">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0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09">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1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1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5">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7">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1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 w:numId="36">
    <w:abstractNumId w:val="36"/>
  </w:num>
  <w:num w:numId="37">
    <w:abstractNumId w:val="37"/>
  </w:num>
  <w:num w:numId="38">
    <w:abstractNumId w:val="38"/>
  </w:num>
  <w:num w:numId="39">
    <w:abstractNumId w:val="39"/>
  </w:num>
  <w:num w:numId="40">
    <w:abstractNumId w:val="40"/>
  </w:num>
  <w:num w:numId="41">
    <w:abstractNumId w:val="41"/>
  </w:num>
  <w:num w:numId="42">
    <w:abstractNumId w:val="42"/>
  </w:num>
  <w:num w:numId="43">
    <w:abstractNumId w:val="43"/>
  </w:num>
  <w:num w:numId="44">
    <w:abstractNumId w:val="44"/>
  </w:num>
  <w:num w:numId="45">
    <w:abstractNumId w:val="45"/>
  </w:num>
  <w:num w:numId="46">
    <w:abstractNumId w:val="46"/>
  </w:num>
  <w:num w:numId="47">
    <w:abstractNumId w:val="47"/>
  </w:num>
  <w:num w:numId="48">
    <w:abstractNumId w:val="48"/>
  </w:num>
  <w:num w:numId="49">
    <w:abstractNumId w:val="49"/>
  </w:num>
  <w:num w:numId="50">
    <w:abstractNumId w:val="50"/>
  </w:num>
  <w:num w:numId="51">
    <w:abstractNumId w:val="51"/>
  </w:num>
  <w:num w:numId="52">
    <w:abstractNumId w:val="52"/>
  </w:num>
  <w:num w:numId="53">
    <w:abstractNumId w:val="53"/>
  </w:num>
  <w:num w:numId="54">
    <w:abstractNumId w:val="54"/>
  </w:num>
  <w:num w:numId="55">
    <w:abstractNumId w:val="55"/>
  </w:num>
  <w:num w:numId="56">
    <w:abstractNumId w:val="56"/>
  </w:num>
  <w:num w:numId="57">
    <w:abstractNumId w:val="57"/>
  </w:num>
  <w:num w:numId="58">
    <w:abstractNumId w:val="58"/>
  </w:num>
  <w:num w:numId="59">
    <w:abstractNumId w:val="59"/>
  </w:num>
  <w:num w:numId="60">
    <w:abstractNumId w:val="60"/>
  </w:num>
  <w:num w:numId="61">
    <w:abstractNumId w:val="61"/>
  </w:num>
  <w:num w:numId="62">
    <w:abstractNumId w:val="62"/>
  </w:num>
  <w:num w:numId="63">
    <w:abstractNumId w:val="63"/>
  </w:num>
  <w:num w:numId="64">
    <w:abstractNumId w:val="64"/>
  </w:num>
  <w:num w:numId="65">
    <w:abstractNumId w:val="65"/>
  </w:num>
  <w:num w:numId="66">
    <w:abstractNumId w:val="66"/>
  </w:num>
  <w:num w:numId="67">
    <w:abstractNumId w:val="67"/>
  </w:num>
  <w:num w:numId="68">
    <w:abstractNumId w:val="68"/>
  </w:num>
  <w:num w:numId="69">
    <w:abstractNumId w:val="69"/>
  </w:num>
  <w:num w:numId="70">
    <w:abstractNumId w:val="70"/>
  </w:num>
  <w:num w:numId="71">
    <w:abstractNumId w:val="71"/>
  </w:num>
  <w:num w:numId="72">
    <w:abstractNumId w:val="72"/>
  </w:num>
  <w:num w:numId="73">
    <w:abstractNumId w:val="73"/>
  </w:num>
  <w:num w:numId="74">
    <w:abstractNumId w:val="74"/>
  </w:num>
  <w:num w:numId="75">
    <w:abstractNumId w:val="75"/>
  </w:num>
  <w:num w:numId="76">
    <w:abstractNumId w:val="76"/>
  </w:num>
  <w:num w:numId="77">
    <w:abstractNumId w:val="77"/>
  </w:num>
  <w:num w:numId="78">
    <w:abstractNumId w:val="78"/>
  </w:num>
  <w:num w:numId="79">
    <w:abstractNumId w:val="79"/>
  </w:num>
  <w:num w:numId="80">
    <w:abstractNumId w:val="80"/>
  </w:num>
  <w:num w:numId="81">
    <w:abstractNumId w:val="81"/>
  </w:num>
  <w:num w:numId="82">
    <w:abstractNumId w:val="82"/>
  </w:num>
  <w:num w:numId="83">
    <w:abstractNumId w:val="83"/>
  </w:num>
  <w:num w:numId="84">
    <w:abstractNumId w:val="84"/>
  </w:num>
  <w:num w:numId="85">
    <w:abstractNumId w:val="85"/>
  </w:num>
  <w:num w:numId="86">
    <w:abstractNumId w:val="86"/>
  </w:num>
  <w:num w:numId="87">
    <w:abstractNumId w:val="87"/>
  </w:num>
  <w:num w:numId="88">
    <w:abstractNumId w:val="88"/>
  </w:num>
  <w:num w:numId="89">
    <w:abstractNumId w:val="89"/>
  </w:num>
  <w:num w:numId="90">
    <w:abstractNumId w:val="90"/>
  </w:num>
  <w:num w:numId="91">
    <w:abstractNumId w:val="91"/>
  </w:num>
  <w:num w:numId="92">
    <w:abstractNumId w:val="92"/>
  </w:num>
  <w:num w:numId="93">
    <w:abstractNumId w:val="93"/>
  </w:num>
  <w:num w:numId="94">
    <w:abstractNumId w:val="94"/>
  </w:num>
  <w:num w:numId="95">
    <w:abstractNumId w:val="95"/>
  </w:num>
  <w:num w:numId="96">
    <w:abstractNumId w:val="96"/>
  </w:num>
  <w:num w:numId="97">
    <w:abstractNumId w:val="97"/>
  </w:num>
  <w:num w:numId="98">
    <w:abstractNumId w:val="98"/>
  </w:num>
  <w:num w:numId="99">
    <w:abstractNumId w:val="99"/>
  </w:num>
  <w:num w:numId="100">
    <w:abstractNumId w:val="100"/>
  </w:num>
  <w:num w:numId="101">
    <w:abstractNumId w:val="101"/>
  </w:num>
  <w:num w:numId="102">
    <w:abstractNumId w:val="102"/>
  </w:num>
  <w:num w:numId="103">
    <w:abstractNumId w:val="103"/>
  </w:num>
  <w:num w:numId="104">
    <w:abstractNumId w:val="104"/>
  </w:num>
  <w:num w:numId="105">
    <w:abstractNumId w:val="105"/>
  </w:num>
  <w:num w:numId="106">
    <w:abstractNumId w:val="106"/>
  </w:num>
  <w:num w:numId="107">
    <w:abstractNumId w:val="107"/>
  </w:num>
  <w:num w:numId="108">
    <w:abstractNumId w:val="108"/>
  </w:num>
  <w:num w:numId="109">
    <w:abstractNumId w:val="109"/>
  </w:num>
  <w:num w:numId="110">
    <w:abstractNumId w:val="110"/>
  </w:num>
  <w:num w:numId="111">
    <w:abstractNumId w:val="111"/>
  </w:num>
  <w:num w:numId="112">
    <w:abstractNumId w:val="112"/>
  </w:num>
  <w:num w:numId="113">
    <w:abstractNumId w:val="113"/>
  </w:num>
  <w:num w:numId="114">
    <w:abstractNumId w:val="114"/>
  </w:num>
  <w:num w:numId="115">
    <w:abstractNumId w:val="115"/>
  </w:num>
  <w:num w:numId="116">
    <w:abstractNumId w:val="116"/>
  </w:num>
  <w:num w:numId="117">
    <w:abstractNumId w:val="117"/>
  </w:num>
  <w:num w:numId="118">
    <w:abstractNumId w:val="1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