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0800E8" w14:textId="0ED1DFAB" w:rsidR="00BD2B92" w:rsidRDefault="00BD2B92" w:rsidP="00310C20">
      <w:pPr>
        <w:pStyle w:val="Heading1"/>
        <w:spacing w:before="120" w:line="480" w:lineRule="auto"/>
        <w:rPr>
          <w:rFonts w:ascii="Times New Roman" w:hAnsi="Times New Roman" w:cs="Times New Roman"/>
          <w:color w:val="auto"/>
          <w:sz w:val="28"/>
          <w:szCs w:val="28"/>
        </w:rPr>
      </w:pPr>
      <w:bookmarkStart w:id="0" w:name="_Toc165046110"/>
      <w:r w:rsidRPr="00E93116">
        <w:rPr>
          <w:rFonts w:ascii="Times New Roman" w:hAnsi="Times New Roman" w:cs="Times New Roman"/>
          <w:color w:val="auto"/>
          <w:sz w:val="28"/>
          <w:szCs w:val="28"/>
        </w:rPr>
        <w:t>American Elderberry (</w:t>
      </w:r>
      <w:r w:rsidRPr="00661206">
        <w:rPr>
          <w:rFonts w:ascii="Times New Roman" w:hAnsi="Times New Roman" w:cs="Times New Roman"/>
          <w:i/>
          <w:iCs/>
          <w:color w:val="auto"/>
          <w:sz w:val="28"/>
          <w:szCs w:val="28"/>
        </w:rPr>
        <w:t>S</w:t>
      </w:r>
      <w:r w:rsidRPr="001A3115">
        <w:rPr>
          <w:rFonts w:ascii="Times New Roman" w:hAnsi="Times New Roman" w:cs="Times New Roman"/>
          <w:i/>
          <w:iCs/>
          <w:color w:val="auto"/>
          <w:sz w:val="28"/>
          <w:szCs w:val="28"/>
        </w:rPr>
        <w:t>ambucus nigra</w:t>
      </w:r>
      <w:r w:rsidRPr="001A3115">
        <w:rPr>
          <w:rFonts w:ascii="Times New Roman" w:hAnsi="Times New Roman" w:cs="Times New Roman"/>
          <w:color w:val="auto"/>
          <w:sz w:val="28"/>
          <w:szCs w:val="28"/>
        </w:rPr>
        <w:t xml:space="preserve"> subsp. </w:t>
      </w:r>
      <w:r w:rsidRPr="001A3115">
        <w:rPr>
          <w:rFonts w:ascii="Times New Roman" w:hAnsi="Times New Roman" w:cs="Times New Roman"/>
          <w:i/>
          <w:iCs/>
          <w:color w:val="auto"/>
          <w:sz w:val="28"/>
          <w:szCs w:val="28"/>
        </w:rPr>
        <w:t>canadensis</w:t>
      </w:r>
      <w:r w:rsidRPr="00E93116">
        <w:rPr>
          <w:rFonts w:ascii="Times New Roman" w:hAnsi="Times New Roman" w:cs="Times New Roman"/>
          <w:color w:val="auto"/>
          <w:sz w:val="28"/>
          <w:szCs w:val="28"/>
        </w:rPr>
        <w:t>) Biomass as a Supplemental Feed Source for Ruminant Livestock</w:t>
      </w:r>
      <w:bookmarkEnd w:id="0"/>
    </w:p>
    <w:p w14:paraId="1D6861C8" w14:textId="1995FD6B" w:rsidR="00310C20" w:rsidRDefault="00310C20" w:rsidP="00310C20">
      <w:r>
        <w:t>McKenzie, Eric, Andy Thomas, Harley Naumann, and Ashley Conway-Anderson</w:t>
      </w:r>
    </w:p>
    <w:p w14:paraId="58F87D7E" w14:textId="77777777" w:rsidR="00310C20" w:rsidRPr="00310C20" w:rsidRDefault="00310C20" w:rsidP="00310C20"/>
    <w:p w14:paraId="1517B56D" w14:textId="77777777" w:rsidR="00BD2B92" w:rsidRPr="00F34E80" w:rsidRDefault="00BD2B92" w:rsidP="00310C20">
      <w:pPr>
        <w:pStyle w:val="Heading1"/>
        <w:spacing w:before="120" w:line="480" w:lineRule="auto"/>
        <w:rPr>
          <w:rFonts w:ascii="Times New Roman" w:hAnsi="Times New Roman" w:cs="Times New Roman"/>
          <w:color w:val="auto"/>
          <w:sz w:val="28"/>
          <w:szCs w:val="28"/>
        </w:rPr>
      </w:pPr>
      <w:bookmarkStart w:id="1" w:name="_Toc165046111"/>
      <w:r w:rsidRPr="00F34E80">
        <w:rPr>
          <w:rFonts w:ascii="Times New Roman" w:hAnsi="Times New Roman" w:cs="Times New Roman"/>
          <w:color w:val="auto"/>
          <w:sz w:val="28"/>
          <w:szCs w:val="28"/>
        </w:rPr>
        <w:t>Introduction</w:t>
      </w:r>
      <w:bookmarkEnd w:id="1"/>
    </w:p>
    <w:p w14:paraId="4997D4DD" w14:textId="77777777" w:rsidR="00BD2B92" w:rsidRPr="007329E6" w:rsidRDefault="00BD2B92" w:rsidP="00BD2B92">
      <w:pPr>
        <w:pStyle w:val="Heading2"/>
        <w:spacing w:line="480" w:lineRule="auto"/>
        <w:rPr>
          <w:rFonts w:ascii="Times New Roman" w:hAnsi="Times New Roman" w:cs="Times New Roman"/>
          <w:i/>
          <w:iCs/>
          <w:color w:val="auto"/>
          <w:sz w:val="24"/>
          <w:szCs w:val="24"/>
        </w:rPr>
      </w:pPr>
      <w:bookmarkStart w:id="2" w:name="_Toc165046112"/>
      <w:r w:rsidRPr="007329E6">
        <w:rPr>
          <w:rFonts w:ascii="Times New Roman" w:hAnsi="Times New Roman" w:cs="Times New Roman"/>
          <w:i/>
          <w:iCs/>
          <w:color w:val="auto"/>
          <w:sz w:val="24"/>
          <w:szCs w:val="24"/>
        </w:rPr>
        <w:t>Background</w:t>
      </w:r>
      <w:bookmarkEnd w:id="2"/>
      <w:r w:rsidRPr="007329E6">
        <w:rPr>
          <w:rFonts w:ascii="Times New Roman" w:hAnsi="Times New Roman" w:cs="Times New Roman"/>
          <w:i/>
          <w:iCs/>
          <w:color w:val="auto"/>
          <w:sz w:val="24"/>
          <w:szCs w:val="24"/>
        </w:rPr>
        <w:t> </w:t>
      </w:r>
    </w:p>
    <w:p w14:paraId="48634484" w14:textId="7DDEAEA4" w:rsidR="009468D7" w:rsidRDefault="00BD2B92" w:rsidP="00B41C25">
      <w:pPr>
        <w:spacing w:line="480" w:lineRule="auto"/>
        <w:ind w:firstLine="720"/>
        <w:rPr>
          <w:rFonts w:ascii="Times New Roman" w:hAnsi="Times New Roman" w:cs="Times New Roman"/>
          <w:sz w:val="24"/>
          <w:szCs w:val="24"/>
        </w:rPr>
      </w:pPr>
      <w:r w:rsidRPr="000616A5">
        <w:rPr>
          <w:rFonts w:ascii="Times New Roman" w:hAnsi="Times New Roman" w:cs="Times New Roman"/>
          <w:sz w:val="24"/>
          <w:szCs w:val="24"/>
        </w:rPr>
        <w:t>American elderberry (</w:t>
      </w:r>
      <w:r w:rsidRPr="001A3115">
        <w:rPr>
          <w:rFonts w:ascii="Times New Roman" w:hAnsi="Times New Roman" w:cs="Times New Roman"/>
          <w:i/>
          <w:sz w:val="24"/>
          <w:szCs w:val="24"/>
        </w:rPr>
        <w:t>Sambucus nigra</w:t>
      </w:r>
      <w:r w:rsidRPr="001A3115">
        <w:rPr>
          <w:rFonts w:ascii="Times New Roman" w:hAnsi="Times New Roman" w:cs="Times New Roman"/>
          <w:sz w:val="24"/>
          <w:szCs w:val="24"/>
        </w:rPr>
        <w:t xml:space="preserve"> sub</w:t>
      </w:r>
      <w:r w:rsidRPr="00661206">
        <w:rPr>
          <w:rFonts w:ascii="Times New Roman" w:hAnsi="Times New Roman" w:cs="Times New Roman"/>
          <w:sz w:val="24"/>
          <w:szCs w:val="24"/>
        </w:rPr>
        <w:t xml:space="preserve">sp. </w:t>
      </w:r>
      <w:r w:rsidRPr="00661206">
        <w:rPr>
          <w:rFonts w:ascii="Times New Roman" w:hAnsi="Times New Roman" w:cs="Times New Roman"/>
          <w:i/>
          <w:sz w:val="24"/>
          <w:szCs w:val="24"/>
        </w:rPr>
        <w:t>canadensis</w:t>
      </w:r>
      <w:r w:rsidRPr="000616A5">
        <w:rPr>
          <w:rFonts w:ascii="Times New Roman" w:hAnsi="Times New Roman" w:cs="Times New Roman"/>
          <w:sz w:val="24"/>
          <w:szCs w:val="24"/>
        </w:rPr>
        <w:t xml:space="preserve">) is a hearty, fruit bearing species from the </w:t>
      </w:r>
      <w:r w:rsidRPr="006E6EBF">
        <w:rPr>
          <w:rFonts w:ascii="Times New Roman" w:hAnsi="Times New Roman" w:cs="Times New Roman"/>
          <w:sz w:val="24"/>
          <w:szCs w:val="24"/>
        </w:rPr>
        <w:t>Viburnaceae</w:t>
      </w:r>
      <w:r>
        <w:rPr>
          <w:rFonts w:ascii="Times New Roman" w:hAnsi="Times New Roman" w:cs="Times New Roman"/>
          <w:sz w:val="24"/>
          <w:szCs w:val="24"/>
        </w:rPr>
        <w:t xml:space="preserve"> </w:t>
      </w:r>
      <w:r w:rsidRPr="000616A5">
        <w:rPr>
          <w:rFonts w:ascii="Times New Roman" w:hAnsi="Times New Roman" w:cs="Times New Roman"/>
          <w:sz w:val="24"/>
          <w:szCs w:val="24"/>
        </w:rPr>
        <w:t>family that is native to most of the continental United States</w:t>
      </w:r>
      <w:r w:rsidR="00D301F6">
        <w:rPr>
          <w:rFonts w:ascii="Times New Roman" w:hAnsi="Times New Roman" w:cs="Times New Roman"/>
          <w:sz w:val="24"/>
          <w:szCs w:val="24"/>
        </w:rPr>
        <w:t xml:space="preserve"> and southeastern Canada</w:t>
      </w:r>
      <w:r w:rsidRPr="000616A5">
        <w:rPr>
          <w:rFonts w:ascii="Times New Roman" w:hAnsi="Times New Roman" w:cs="Times New Roman"/>
          <w:sz w:val="24"/>
          <w:szCs w:val="24"/>
        </w:rPr>
        <w:t xml:space="preserve">. It thrives in a variety of soil types and soil moisture regimes </w:t>
      </w:r>
      <w:sdt>
        <w:sdtPr>
          <w:rPr>
            <w:rFonts w:ascii="Times New Roman" w:hAnsi="Times New Roman" w:cs="Times New Roman"/>
            <w:color w:val="000000"/>
            <w:sz w:val="24"/>
            <w:szCs w:val="24"/>
          </w:rPr>
          <w:tag w:val="MENDELEY_CITATION_v3_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"/>
          <w:id w:val="-129015954"/>
          <w:placeholder>
            <w:docPart w:val="B14D631D807F475DB911F3754FDF9715"/>
          </w:placeholder>
        </w:sdtPr>
        <w:sdtContent>
          <w:r w:rsidRPr="001A3115">
            <w:rPr>
              <w:rFonts w:ascii="Times New Roman" w:hAnsi="Times New Roman" w:cs="Times New Roman"/>
              <w:color w:val="000000"/>
              <w:sz w:val="24"/>
              <w:szCs w:val="24"/>
            </w:rPr>
            <w:t>(</w:t>
          </w:r>
          <w:r w:rsidRPr="00CB7DCB">
            <w:rPr>
              <w:rFonts w:ascii="Times New Roman" w:hAnsi="Times New Roman" w:cs="Times New Roman"/>
              <w:color w:val="000000"/>
              <w:sz w:val="24"/>
              <w:szCs w:val="24"/>
            </w:rPr>
            <w:t>Bulatovic-Danilovich, 2022)</w:t>
          </w:r>
        </w:sdtContent>
      </w:sdt>
      <w:r w:rsidRPr="000616A5">
        <w:rPr>
          <w:rFonts w:ascii="Times New Roman" w:hAnsi="Times New Roman" w:cs="Times New Roman"/>
          <w:sz w:val="24"/>
          <w:szCs w:val="24"/>
        </w:rPr>
        <w:t xml:space="preserve">. American elderberry has been used by the Indigenous peoples of North America for centuries. These uses include food, fiber, fuel, medicine, tools, instruments, and toys </w:t>
      </w:r>
      <w:sdt>
        <w:sdtPr>
          <w:rPr>
            <w:rFonts w:ascii="Times New Roman" w:hAnsi="Times New Roman" w:cs="Times New Roman"/>
            <w:color w:val="000000"/>
            <w:sz w:val="24"/>
            <w:szCs w:val="24"/>
          </w:rPr>
          <w:tag w:val="MENDELEY_CITATION_v3_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"/>
          <w:id w:val="1757635695"/>
          <w:placeholder>
            <w:docPart w:val="B14D631D807F475DB911F3754FDF9715"/>
          </w:placeholder>
        </w:sdtPr>
        <w:sdtContent>
          <w:r w:rsidRPr="001A3115">
            <w:rPr>
              <w:rFonts w:ascii="Times New Roman" w:hAnsi="Times New Roman" w:cs="Times New Roman"/>
              <w:color w:val="000000"/>
              <w:sz w:val="24"/>
              <w:szCs w:val="24"/>
            </w:rPr>
            <w:t>(Charlebois et al., 2010)</w:t>
          </w:r>
        </w:sdtContent>
      </w:sdt>
      <w:r w:rsidRPr="000616A5">
        <w:rPr>
          <w:rFonts w:ascii="Times New Roman" w:hAnsi="Times New Roman" w:cs="Times New Roman"/>
          <w:sz w:val="24"/>
          <w:szCs w:val="24"/>
        </w:rPr>
        <w:t>. Contemporarily, American elderberry has grown in popularity for its use in juices, jams, jellies, baked goods, wines, and liqueurs. Additionally, the global market for nutraceutical products containing elderberry extracts is currently valued at 1.1 billion US dollars and is projected to expan</w:t>
      </w:r>
      <w:r w:rsidR="00D301F6">
        <w:rPr>
          <w:rFonts w:ascii="Times New Roman" w:hAnsi="Times New Roman" w:cs="Times New Roman"/>
          <w:sz w:val="24"/>
          <w:szCs w:val="24"/>
        </w:rPr>
        <w:t xml:space="preserve">d </w:t>
      </w:r>
      <w:r w:rsidRPr="000616A5">
        <w:rPr>
          <w:rFonts w:ascii="Times New Roman" w:hAnsi="Times New Roman" w:cs="Times New Roman"/>
          <w:sz w:val="24"/>
          <w:szCs w:val="24"/>
        </w:rPr>
        <w:t xml:space="preserve">by 8.9% year over year and reach a valuation of 2.9 billion US dollars in the next decade </w:t>
      </w:r>
      <w:sdt>
        <w:sdtPr>
          <w:rPr>
            <w:rFonts w:ascii="Times New Roman" w:hAnsi="Times New Roman" w:cs="Times New Roman"/>
            <w:color w:val="000000"/>
            <w:sz w:val="24"/>
            <w:szCs w:val="24"/>
          </w:rPr>
          <w:tag w:val="MENDELEY_CITATION_v3_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"/>
          <w:id w:val="1151409068"/>
          <w:placeholder>
            <w:docPart w:val="B14D631D807F475DB911F3754FDF9715"/>
          </w:placeholder>
        </w:sdtPr>
        <w:sdtContent>
          <w:r w:rsidRPr="001A3115">
            <w:rPr>
              <w:rFonts w:ascii="Times New Roman" w:hAnsi="Times New Roman" w:cs="Times New Roman"/>
              <w:color w:val="000000"/>
              <w:sz w:val="24"/>
              <w:szCs w:val="24"/>
            </w:rPr>
            <w:t>(FMI, 2023)</w:t>
          </w:r>
        </w:sdtContent>
      </w:sdt>
      <w:r w:rsidRPr="000616A5">
        <w:rPr>
          <w:rFonts w:ascii="Times New Roman" w:hAnsi="Times New Roman" w:cs="Times New Roman"/>
          <w:sz w:val="24"/>
          <w:szCs w:val="24"/>
        </w:rPr>
        <w:t>. With the anticipated market growth of elderberry products over the next decade, it is expected that there will be a corollary increase in the amount of acreage devoted to elderberry production. </w:t>
      </w:r>
    </w:p>
    <w:p w14:paraId="5BBC9824" w14:textId="2F553957" w:rsidR="000616A5" w:rsidRPr="000616A5" w:rsidRDefault="002B1713" w:rsidP="00B41C25">
      <w:pPr>
        <w:spacing w:line="480" w:lineRule="auto"/>
        <w:ind w:firstLine="720"/>
        <w:rPr>
          <w:rFonts w:ascii="Times New Roman" w:hAnsi="Times New Roman" w:cs="Times New Roman"/>
          <w:sz w:val="24"/>
          <w:szCs w:val="24"/>
        </w:rPr>
      </w:pPr>
      <w:r>
        <w:rPr>
          <w:rFonts w:ascii="Times New Roman" w:hAnsi="Times New Roman" w:cs="Times New Roman"/>
          <w:sz w:val="24"/>
          <w:szCs w:val="24"/>
        </w:rPr>
        <w:t>T</w:t>
      </w:r>
      <w:r w:rsidR="000616A5" w:rsidRPr="000616A5">
        <w:rPr>
          <w:rFonts w:ascii="Times New Roman" w:hAnsi="Times New Roman" w:cs="Times New Roman"/>
          <w:sz w:val="24"/>
          <w:szCs w:val="24"/>
        </w:rPr>
        <w:t xml:space="preserve">he standard management practice for American elderberry is to coppice the plants after the growing season in preparation for spring regrowth </w:t>
      </w:r>
      <w:sdt>
        <w:sdtPr>
          <w:rPr>
            <w:rFonts w:ascii="Times New Roman" w:hAnsi="Times New Roman" w:cs="Times New Roman"/>
            <w:color w:val="000000"/>
            <w:sz w:val="24"/>
            <w:szCs w:val="24"/>
          </w:rPr>
          <w:tag w:val="MENDELEY_CITATION_v3_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"/>
          <w:id w:val="-1315560539"/>
          <w:placeholder>
            <w:docPart w:val="B8DA72E6BCFA4E568E167EB211B1E09A"/>
          </w:placeholder>
        </w:sdtPr>
        <w:sdtContent>
          <w:r w:rsidR="00CB7DCB" w:rsidRPr="00E852D5">
            <w:rPr>
              <w:rFonts w:ascii="Times New Roman" w:hAnsi="Times New Roman" w:cs="Times New Roman"/>
              <w:color w:val="000000"/>
              <w:sz w:val="24"/>
              <w:szCs w:val="24"/>
            </w:rPr>
            <w:t>(Byers et al., 201</w:t>
          </w:r>
          <w:r w:rsidR="00D301F6">
            <w:rPr>
              <w:rFonts w:ascii="Times New Roman" w:hAnsi="Times New Roman" w:cs="Times New Roman"/>
              <w:color w:val="000000"/>
              <w:sz w:val="24"/>
              <w:szCs w:val="24"/>
            </w:rPr>
            <w:t>4</w:t>
          </w:r>
          <w:r w:rsidR="00CB7DCB" w:rsidRPr="00E852D5">
            <w:rPr>
              <w:rFonts w:ascii="Times New Roman" w:hAnsi="Times New Roman" w:cs="Times New Roman"/>
              <w:color w:val="000000"/>
              <w:sz w:val="24"/>
              <w:szCs w:val="24"/>
            </w:rPr>
            <w:t>)</w:t>
          </w:r>
        </w:sdtContent>
      </w:sdt>
      <w:r w:rsidR="000616A5" w:rsidRPr="000616A5">
        <w:rPr>
          <w:rFonts w:ascii="Times New Roman" w:hAnsi="Times New Roman" w:cs="Times New Roman"/>
          <w:sz w:val="24"/>
          <w:szCs w:val="24"/>
        </w:rPr>
        <w:t xml:space="preserve">. Leaves remain on the plant through the time of berry harvest until seasonal leaf abscission in the fall.  While elderberry is browsed by the native ruminant, white tail deer </w:t>
      </w:r>
      <w:r w:rsidR="000616A5" w:rsidRPr="000616A5">
        <w:rPr>
          <w:rFonts w:ascii="Times New Roman" w:hAnsi="Times New Roman" w:cs="Times New Roman"/>
          <w:sz w:val="24"/>
          <w:szCs w:val="24"/>
        </w:rPr>
        <w:lastRenderedPageBreak/>
        <w:fldChar w:fldCharType="begin" w:fldLock="1"/>
      </w:r>
      <w:r w:rsidR="00E852D5">
        <w:rPr>
          <w:rFonts w:ascii="Times New Roman" w:hAnsi="Times New Roman" w:cs="Times New Roman"/>
          <w:sz w:val="24"/>
          <w:szCs w:val="24"/>
        </w:rPr>
        <w:instrText>ADDIN CSL_CITATION {"citationItems":[{"id":"ITEM-1","itemData":{"DOI":"https://doi.org/10.21273/HORTTECH.25.2.171","author":[{"dropping-particle":"","family":"Shrestha","given":"P.","non-dropping-particle":"","parse-names":false,"suffix":""},{"dropping-particle":"","family":"Lubell","given":"J. D.","non-dropping-particle":"","parse-names":false,"suffix":""}],"container-title":"HortTechnology","id":"ITEM-1","issue":"2","issued":{"date-parts":[["2015"]]},"page":"171-176","title":"Suitability of Eight Northeastern U.S. Native Shrubs as Replacements for Invasive Plants in a Difficult Landscape Site with White-tailed Deer Pressure","type":"article-journal","volume":"25"},"uris":["http://www.mendeley.com/documents/?uuid=0e51a444-1a57-418e-aa28-32957c23ce20"]}],"mendeley":{"formattedCitation":"(P. Shrestha &amp; Lubell, 2015)","manualFormatting":"(Shrestha &amp; Lubell, 2015)","plainTextFormattedCitation":"(P. Shrestha &amp; Lubell, 2015)","previouslyFormattedCitation":"(P. Shrestha &amp; Lubell, 2015)"},"properties":{"noteIndex":0},"schema":"https://github.com/citation-style-language/schema/raw/master/csl-citation.json"}</w:instrText>
      </w:r>
      <w:r w:rsidR="000616A5" w:rsidRPr="000616A5">
        <w:rPr>
          <w:rFonts w:ascii="Times New Roman" w:hAnsi="Times New Roman" w:cs="Times New Roman"/>
          <w:sz w:val="24"/>
          <w:szCs w:val="24"/>
        </w:rPr>
        <w:fldChar w:fldCharType="separate"/>
      </w:r>
      <w:r w:rsidR="001D7C01" w:rsidRPr="001D7C01">
        <w:rPr>
          <w:rFonts w:ascii="Times New Roman" w:hAnsi="Times New Roman" w:cs="Times New Roman"/>
          <w:noProof/>
          <w:sz w:val="24"/>
          <w:szCs w:val="24"/>
        </w:rPr>
        <w:t>(Shrestha &amp; Lubell, 2015)</w:t>
      </w:r>
      <w:r w:rsidR="000616A5" w:rsidRPr="000616A5">
        <w:rPr>
          <w:rFonts w:ascii="Times New Roman" w:hAnsi="Times New Roman" w:cs="Times New Roman"/>
          <w:sz w:val="24"/>
          <w:szCs w:val="24"/>
        </w:rPr>
        <w:fldChar w:fldCharType="end"/>
      </w:r>
      <w:r w:rsidR="000616A5" w:rsidRPr="000616A5">
        <w:rPr>
          <w:rFonts w:ascii="Times New Roman" w:hAnsi="Times New Roman" w:cs="Times New Roman"/>
          <w:sz w:val="24"/>
          <w:szCs w:val="24"/>
        </w:rPr>
        <w:t>, it is also known to contain cyanogenic glycosides</w:t>
      </w:r>
      <w:r w:rsidR="00F87647">
        <w:rPr>
          <w:rFonts w:ascii="Times New Roman" w:hAnsi="Times New Roman" w:cs="Times New Roman"/>
          <w:sz w:val="24"/>
          <w:szCs w:val="24"/>
        </w:rPr>
        <w:t xml:space="preserve"> (CNG)</w:t>
      </w:r>
      <w:r w:rsidR="000616A5" w:rsidRPr="000616A5">
        <w:rPr>
          <w:rFonts w:ascii="Times New Roman" w:hAnsi="Times New Roman" w:cs="Times New Roman"/>
          <w:sz w:val="24"/>
          <w:szCs w:val="24"/>
        </w:rPr>
        <w:t xml:space="preserve"> </w:t>
      </w:r>
      <w:sdt>
        <w:sdtPr>
          <w:rPr>
            <w:rFonts w:ascii="Times New Roman" w:hAnsi="Times New Roman" w:cs="Times New Roman"/>
            <w:color w:val="000000"/>
            <w:sz w:val="24"/>
            <w:szCs w:val="24"/>
          </w:rPr>
          <w:tag w:val="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"/>
          <w:id w:val="-1500341213"/>
          <w:placeholder>
            <w:docPart w:val="B8DA72E6BCFA4E568E167EB211B1E09A"/>
          </w:placeholder>
        </w:sdtPr>
        <w:sdtContent>
          <w:r w:rsidR="00CB7DCB" w:rsidRPr="00E852D5">
            <w:rPr>
              <w:rFonts w:ascii="Times New Roman" w:hAnsi="Times New Roman" w:cs="Times New Roman"/>
              <w:color w:val="000000"/>
              <w:sz w:val="24"/>
              <w:szCs w:val="24"/>
            </w:rPr>
            <w:t>(Appenteng et al., 2021; Buhrmester et al., 2000; Senica et al., 2017)</w:t>
          </w:r>
        </w:sdtContent>
      </w:sdt>
      <w:r w:rsidR="000616A5" w:rsidRPr="000616A5">
        <w:rPr>
          <w:rFonts w:ascii="Times New Roman" w:hAnsi="Times New Roman" w:cs="Times New Roman"/>
          <w:sz w:val="24"/>
          <w:szCs w:val="24"/>
        </w:rPr>
        <w:t xml:space="preserve">. Latent elderberry </w:t>
      </w:r>
      <w:r w:rsidR="00DA7C99">
        <w:rPr>
          <w:rFonts w:ascii="Times New Roman" w:hAnsi="Times New Roman" w:cs="Times New Roman"/>
          <w:sz w:val="24"/>
          <w:szCs w:val="24"/>
        </w:rPr>
        <w:t>leaf</w:t>
      </w:r>
      <w:r w:rsidR="000616A5" w:rsidRPr="000616A5">
        <w:rPr>
          <w:rFonts w:ascii="Times New Roman" w:hAnsi="Times New Roman" w:cs="Times New Roman"/>
          <w:sz w:val="24"/>
          <w:szCs w:val="24"/>
        </w:rPr>
        <w:t xml:space="preserve"> biomass following berry harvest is potentially useful for livestock managers, yet the safety and </w:t>
      </w:r>
      <w:r w:rsidR="00AE3707">
        <w:rPr>
          <w:rFonts w:ascii="Times New Roman" w:hAnsi="Times New Roman" w:cs="Times New Roman"/>
          <w:sz w:val="24"/>
          <w:szCs w:val="24"/>
        </w:rPr>
        <w:t>utility</w:t>
      </w:r>
      <w:r w:rsidR="000616A5" w:rsidRPr="000616A5">
        <w:rPr>
          <w:rFonts w:ascii="Times New Roman" w:hAnsi="Times New Roman" w:cs="Times New Roman"/>
          <w:sz w:val="24"/>
          <w:szCs w:val="24"/>
        </w:rPr>
        <w:t xml:space="preserve"> as a feed supplement for ruminants has not been thoroughly analyzed. There are several outdated, anecdotal references in the body of literature that refer to domesticated livestock consuming elderberry as a forage source. A 1983 study on riparian plant communities </w:t>
      </w:r>
      <w:r w:rsidR="005816C0">
        <w:rPr>
          <w:rFonts w:ascii="Times New Roman" w:hAnsi="Times New Roman" w:cs="Times New Roman"/>
          <w:sz w:val="24"/>
          <w:szCs w:val="24"/>
        </w:rPr>
        <w:t xml:space="preserve">reported that </w:t>
      </w:r>
      <w:r w:rsidR="00994B36">
        <w:rPr>
          <w:rFonts w:ascii="Times New Roman" w:hAnsi="Times New Roman" w:cs="Times New Roman"/>
          <w:sz w:val="24"/>
          <w:szCs w:val="24"/>
        </w:rPr>
        <w:t xml:space="preserve">cattle </w:t>
      </w:r>
      <w:r w:rsidR="009C129B">
        <w:rPr>
          <w:rFonts w:ascii="Times New Roman" w:hAnsi="Times New Roman" w:cs="Times New Roman"/>
          <w:sz w:val="24"/>
          <w:szCs w:val="24"/>
        </w:rPr>
        <w:t xml:space="preserve">heavily browsed </w:t>
      </w:r>
      <w:r w:rsidR="001A6C13">
        <w:rPr>
          <w:rFonts w:ascii="Times New Roman" w:hAnsi="Times New Roman" w:cs="Times New Roman"/>
          <w:sz w:val="24"/>
          <w:szCs w:val="24"/>
        </w:rPr>
        <w:t>blue elderberry (</w:t>
      </w:r>
      <w:r w:rsidR="001A6C13">
        <w:rPr>
          <w:rFonts w:ascii="Times New Roman" w:hAnsi="Times New Roman" w:cs="Times New Roman"/>
          <w:i/>
          <w:iCs/>
          <w:sz w:val="24"/>
          <w:szCs w:val="24"/>
        </w:rPr>
        <w:t xml:space="preserve">Sambucus nigra </w:t>
      </w:r>
      <w:r w:rsidR="00C60B53">
        <w:rPr>
          <w:rFonts w:ascii="Times New Roman" w:hAnsi="Times New Roman" w:cs="Times New Roman"/>
          <w:sz w:val="24"/>
          <w:szCs w:val="24"/>
        </w:rPr>
        <w:t xml:space="preserve">subsp. </w:t>
      </w:r>
      <w:r w:rsidR="00C60B53" w:rsidRPr="002C13EF">
        <w:rPr>
          <w:rFonts w:ascii="Times New Roman" w:hAnsi="Times New Roman" w:cs="Times New Roman"/>
          <w:i/>
          <w:iCs/>
          <w:sz w:val="24"/>
          <w:szCs w:val="24"/>
        </w:rPr>
        <w:t>cerul</w:t>
      </w:r>
      <w:r w:rsidR="003776A3">
        <w:rPr>
          <w:rFonts w:ascii="Times New Roman" w:hAnsi="Times New Roman" w:cs="Times New Roman"/>
          <w:i/>
          <w:iCs/>
          <w:sz w:val="24"/>
          <w:szCs w:val="24"/>
        </w:rPr>
        <w:t>e</w:t>
      </w:r>
      <w:r w:rsidR="00C60B53" w:rsidRPr="002C13EF">
        <w:rPr>
          <w:rFonts w:ascii="Times New Roman" w:hAnsi="Times New Roman" w:cs="Times New Roman"/>
          <w:i/>
          <w:iCs/>
          <w:sz w:val="24"/>
          <w:szCs w:val="24"/>
        </w:rPr>
        <w:t>a</w:t>
      </w:r>
      <w:r w:rsidR="00C60B53">
        <w:rPr>
          <w:rFonts w:ascii="Times New Roman" w:hAnsi="Times New Roman" w:cs="Times New Roman"/>
          <w:sz w:val="24"/>
          <w:szCs w:val="24"/>
        </w:rPr>
        <w:t>)</w:t>
      </w:r>
      <w:r w:rsidR="00B54C97">
        <w:rPr>
          <w:rFonts w:ascii="Times New Roman" w:hAnsi="Times New Roman" w:cs="Times New Roman"/>
          <w:sz w:val="24"/>
          <w:szCs w:val="24"/>
        </w:rPr>
        <w:t xml:space="preserve"> and often consum</w:t>
      </w:r>
      <w:r w:rsidR="00CC2B29">
        <w:rPr>
          <w:rFonts w:ascii="Times New Roman" w:hAnsi="Times New Roman" w:cs="Times New Roman"/>
          <w:sz w:val="24"/>
          <w:szCs w:val="24"/>
        </w:rPr>
        <w:t>ed more than 100</w:t>
      </w:r>
      <w:r w:rsidR="00205AE1">
        <w:rPr>
          <w:rFonts w:ascii="Times New Roman" w:hAnsi="Times New Roman" w:cs="Times New Roman"/>
          <w:sz w:val="24"/>
          <w:szCs w:val="24"/>
        </w:rPr>
        <w:t xml:space="preserve"> % of </w:t>
      </w:r>
      <w:r w:rsidR="00F2106D">
        <w:rPr>
          <w:rFonts w:ascii="Times New Roman" w:hAnsi="Times New Roman" w:cs="Times New Roman"/>
          <w:sz w:val="24"/>
          <w:szCs w:val="24"/>
        </w:rPr>
        <w:t xml:space="preserve">seasonal plant growth </w:t>
      </w:r>
      <w:r w:rsidR="000616A5" w:rsidRPr="000616A5">
        <w:rPr>
          <w:rFonts w:ascii="Times New Roman" w:hAnsi="Times New Roman" w:cs="Times New Roman"/>
          <w:sz w:val="24"/>
          <w:szCs w:val="24"/>
        </w:rPr>
        <w:fldChar w:fldCharType="begin" w:fldLock="1"/>
      </w:r>
      <w:r w:rsidR="000616A5" w:rsidRPr="000616A5">
        <w:rPr>
          <w:rFonts w:ascii="Times New Roman" w:hAnsi="Times New Roman" w:cs="Times New Roman"/>
          <w:sz w:val="24"/>
          <w:szCs w:val="24"/>
        </w:rPr>
        <w:instrText>ADDIN CSL_CITATION {"citationItems":[{"id":"ITEM-1","itemData":{"DOI":"10.2307/3898185","ISSN":"0022409X","abstract":"no e-abstract","author":[{"dropping-particle":"","family":"Kauffman","given":"J. Boone","non-dropping-particle":"","parse-names":false,"suffix":""},{"dropping-particle":"","family":"Krueger","given":"W. C.","non-dropping-particle":"","parse-names":false,"suffix":""},{"dropping-particle":"","family":"Vavra","given":"M.","non-dropping-particle":"","parse-names":false,"suffix":""}],"container-title":"Journal of Range Management","id":"ITEM-1","issue":"6","issued":{"date-parts":[["1983","11"]]},"page":"685","publisher":"JSTOR","title":"Effects of Late Season Cattle Grazing on Riparian Plant Communities","type":"article-journal","volume":"36"},"uris":["http://www.mendeley.com/documents/?uuid=09582866-eb1d-3b12-a2ab-80723e86a90b"]}],"mendeley":{"formattedCitation":"(Kauffman et al., 1983)","plainTextFormattedCitation":"(Kauffman et al., 1983)","previouslyFormattedCitation":"(Kauffman et al., 1983)"},"properties":{"noteIndex":0},"schema":"https://github.com/citation-style-language/schema/raw/master/csl-citation.json"}</w:instrText>
      </w:r>
      <w:r w:rsidR="000616A5" w:rsidRPr="000616A5">
        <w:rPr>
          <w:rFonts w:ascii="Times New Roman" w:hAnsi="Times New Roman" w:cs="Times New Roman"/>
          <w:sz w:val="24"/>
          <w:szCs w:val="24"/>
        </w:rPr>
        <w:fldChar w:fldCharType="separate"/>
      </w:r>
      <w:r w:rsidR="000616A5" w:rsidRPr="000616A5">
        <w:rPr>
          <w:rFonts w:ascii="Times New Roman" w:hAnsi="Times New Roman" w:cs="Times New Roman"/>
          <w:noProof/>
          <w:sz w:val="24"/>
          <w:szCs w:val="24"/>
        </w:rPr>
        <w:t>(Kauffman et al., 1983)</w:t>
      </w:r>
      <w:r w:rsidR="000616A5" w:rsidRPr="000616A5">
        <w:rPr>
          <w:rFonts w:ascii="Times New Roman" w:hAnsi="Times New Roman" w:cs="Times New Roman"/>
          <w:sz w:val="24"/>
          <w:szCs w:val="24"/>
        </w:rPr>
        <w:fldChar w:fldCharType="end"/>
      </w:r>
      <w:r w:rsidR="000616A5" w:rsidRPr="000616A5">
        <w:rPr>
          <w:rFonts w:ascii="Times New Roman" w:hAnsi="Times New Roman" w:cs="Times New Roman"/>
          <w:sz w:val="24"/>
          <w:szCs w:val="24"/>
        </w:rPr>
        <w:t xml:space="preserve">. The 1963 book, </w:t>
      </w:r>
      <w:r w:rsidR="000616A5" w:rsidRPr="00E852D5">
        <w:rPr>
          <w:rFonts w:ascii="Times New Roman" w:hAnsi="Times New Roman" w:cs="Times New Roman"/>
          <w:i/>
          <w:iCs/>
          <w:sz w:val="24"/>
          <w:szCs w:val="24"/>
        </w:rPr>
        <w:t>California Range Brushlands and Browse Plants</w:t>
      </w:r>
      <w:r w:rsidR="00BF3CB1">
        <w:rPr>
          <w:rFonts w:ascii="Times New Roman" w:hAnsi="Times New Roman" w:cs="Times New Roman"/>
          <w:sz w:val="24"/>
          <w:szCs w:val="24"/>
        </w:rPr>
        <w:t xml:space="preserve"> described</w:t>
      </w:r>
      <w:r w:rsidR="00026CE2">
        <w:rPr>
          <w:rFonts w:ascii="Times New Roman" w:hAnsi="Times New Roman" w:cs="Times New Roman"/>
          <w:sz w:val="24"/>
          <w:szCs w:val="24"/>
        </w:rPr>
        <w:t xml:space="preserve"> blue elderberry as a </w:t>
      </w:r>
      <w:r w:rsidR="00794DEC">
        <w:rPr>
          <w:rFonts w:ascii="Times New Roman" w:hAnsi="Times New Roman" w:cs="Times New Roman"/>
          <w:sz w:val="24"/>
          <w:szCs w:val="24"/>
        </w:rPr>
        <w:t xml:space="preserve">seasonally palatable </w:t>
      </w:r>
      <w:r w:rsidR="00026CE2">
        <w:rPr>
          <w:rFonts w:ascii="Times New Roman" w:hAnsi="Times New Roman" w:cs="Times New Roman"/>
          <w:sz w:val="24"/>
          <w:szCs w:val="24"/>
        </w:rPr>
        <w:t>forage</w:t>
      </w:r>
      <w:r w:rsidR="0096407A">
        <w:rPr>
          <w:rFonts w:ascii="Times New Roman" w:hAnsi="Times New Roman" w:cs="Times New Roman"/>
          <w:sz w:val="24"/>
          <w:szCs w:val="24"/>
        </w:rPr>
        <w:t xml:space="preserve">, and classified its </w:t>
      </w:r>
      <w:r w:rsidR="00224C04">
        <w:rPr>
          <w:rFonts w:ascii="Times New Roman" w:hAnsi="Times New Roman" w:cs="Times New Roman"/>
          <w:sz w:val="24"/>
          <w:szCs w:val="24"/>
        </w:rPr>
        <w:t>browse rating</w:t>
      </w:r>
      <w:r w:rsidR="0096407A">
        <w:rPr>
          <w:rFonts w:ascii="Times New Roman" w:hAnsi="Times New Roman" w:cs="Times New Roman"/>
          <w:sz w:val="24"/>
          <w:szCs w:val="24"/>
        </w:rPr>
        <w:t xml:space="preserve"> as </w:t>
      </w:r>
      <w:r w:rsidR="0087742E">
        <w:rPr>
          <w:rFonts w:ascii="Times New Roman" w:hAnsi="Times New Roman" w:cs="Times New Roman"/>
          <w:sz w:val="24"/>
          <w:szCs w:val="24"/>
        </w:rPr>
        <w:t>fair for cattle, good for goats, and good to fair for sheep</w:t>
      </w:r>
      <w:r w:rsidR="000616A5" w:rsidRPr="000616A5">
        <w:rPr>
          <w:rFonts w:ascii="Times New Roman" w:hAnsi="Times New Roman" w:cs="Times New Roman"/>
          <w:sz w:val="24"/>
          <w:szCs w:val="24"/>
        </w:rPr>
        <w:t xml:space="preserve"> </w:t>
      </w:r>
      <w:r w:rsidR="000616A5" w:rsidRPr="000616A5">
        <w:rPr>
          <w:rFonts w:ascii="Times New Roman" w:hAnsi="Times New Roman" w:cs="Times New Roman"/>
          <w:sz w:val="24"/>
          <w:szCs w:val="24"/>
        </w:rPr>
        <w:fldChar w:fldCharType="begin" w:fldLock="1"/>
      </w:r>
      <w:r w:rsidR="00B41C25">
        <w:rPr>
          <w:rFonts w:ascii="Times New Roman" w:hAnsi="Times New Roman" w:cs="Times New Roman"/>
          <w:sz w:val="24"/>
          <w:szCs w:val="24"/>
        </w:rPr>
        <w:instrText>ADDIN CSL_CITATION {"citationItems":[{"id":"ITEM-1","itemData":{"DOI":"10.5962/bhl.title.61204","author":[{"dropping-particle":"","family":"Sampson","given":"A.","non-dropping-particle":"","parse-names":false,"suffix":""},{"dropping-particle":"","family":"Jeperson","given":"B.","non-dropping-particle":"","parse-names":false,"suffix":""}],"id":"ITEM-1","issued":{"date-parts":[["1963"]]},"title":"California range brushlands and browse plants","type":"book"},"uris":["http://www.mendeley.com/documents/?uuid=97c19605-02be-4699-bf04-ce21cac824b1"]}],"mendeley":{"formattedCitation":"(Sampson &amp; Jeperson, 1963)","plainTextFormattedCitation":"(Sampson &amp; Jeperson, 1963)","previouslyFormattedCitation":"(Sampson &amp; Jeperson, 1963)"},"properties":{"noteIndex":0},"schema":"https://github.com/citation-style-language/schema/raw/master/csl-citation.json"}</w:instrText>
      </w:r>
      <w:r w:rsidR="000616A5" w:rsidRPr="000616A5">
        <w:rPr>
          <w:rFonts w:ascii="Times New Roman" w:hAnsi="Times New Roman" w:cs="Times New Roman"/>
          <w:sz w:val="24"/>
          <w:szCs w:val="24"/>
        </w:rPr>
        <w:fldChar w:fldCharType="separate"/>
      </w:r>
      <w:r w:rsidR="000616A5" w:rsidRPr="000616A5">
        <w:rPr>
          <w:rFonts w:ascii="Times New Roman" w:hAnsi="Times New Roman" w:cs="Times New Roman"/>
          <w:noProof/>
          <w:sz w:val="24"/>
          <w:szCs w:val="24"/>
        </w:rPr>
        <w:t>(Sampson &amp; Jeperson, 1963)</w:t>
      </w:r>
      <w:r w:rsidR="000616A5" w:rsidRPr="000616A5">
        <w:rPr>
          <w:rFonts w:ascii="Times New Roman" w:hAnsi="Times New Roman" w:cs="Times New Roman"/>
          <w:sz w:val="24"/>
          <w:szCs w:val="24"/>
        </w:rPr>
        <w:fldChar w:fldCharType="end"/>
      </w:r>
      <w:r w:rsidR="000616A5" w:rsidRPr="000616A5">
        <w:rPr>
          <w:rFonts w:ascii="Times New Roman" w:hAnsi="Times New Roman" w:cs="Times New Roman"/>
          <w:sz w:val="24"/>
          <w:szCs w:val="24"/>
        </w:rPr>
        <w:t>. While these testimonies may encourage producers to experiment with elderberry as a supplemental feed source, empirical data that verifies its nutritive value and safety is currently unavailable.  </w:t>
      </w:r>
    </w:p>
    <w:p w14:paraId="6D2595B6" w14:textId="70BB2044" w:rsidR="000616A5" w:rsidRDefault="000616A5" w:rsidP="00B41C25">
      <w:pPr>
        <w:spacing w:line="480" w:lineRule="auto"/>
        <w:ind w:firstLine="720"/>
        <w:rPr>
          <w:rFonts w:ascii="Times New Roman" w:hAnsi="Times New Roman" w:cs="Times New Roman"/>
          <w:sz w:val="24"/>
          <w:szCs w:val="24"/>
        </w:rPr>
      </w:pPr>
      <w:bookmarkStart w:id="3" w:name="_Hlk164272182"/>
      <w:r w:rsidRPr="000616A5">
        <w:rPr>
          <w:rFonts w:ascii="Times New Roman" w:hAnsi="Times New Roman" w:cs="Times New Roman"/>
          <w:sz w:val="24"/>
          <w:szCs w:val="24"/>
        </w:rPr>
        <w:t xml:space="preserve">Forage quality considers </w:t>
      </w:r>
      <w:r w:rsidR="008F0C84">
        <w:rPr>
          <w:rFonts w:ascii="Times New Roman" w:hAnsi="Times New Roman" w:cs="Times New Roman"/>
          <w:sz w:val="24"/>
          <w:szCs w:val="24"/>
        </w:rPr>
        <w:t xml:space="preserve">the </w:t>
      </w:r>
      <w:r w:rsidRPr="000616A5">
        <w:rPr>
          <w:rFonts w:ascii="Times New Roman" w:hAnsi="Times New Roman" w:cs="Times New Roman"/>
          <w:sz w:val="24"/>
          <w:szCs w:val="24"/>
        </w:rPr>
        <w:t xml:space="preserve">nutrient density, digestibility, palatability, intake, and anti-quality factors of a given forage </w:t>
      </w:r>
      <w:r w:rsidRPr="000616A5">
        <w:rPr>
          <w:rFonts w:ascii="Times New Roman" w:hAnsi="Times New Roman" w:cs="Times New Roman"/>
          <w:sz w:val="24"/>
          <w:szCs w:val="24"/>
        </w:rPr>
        <w:fldChar w:fldCharType="begin" w:fldLock="1"/>
      </w:r>
      <w:r w:rsidR="00C83964">
        <w:rPr>
          <w:rFonts w:ascii="Times New Roman" w:hAnsi="Times New Roman" w:cs="Times New Roman"/>
          <w:sz w:val="24"/>
          <w:szCs w:val="24"/>
        </w:rPr>
        <w:instrText>ADDIN CSL_CITATION {"citationItems":[{"id":"ITEM-1","itemData":{"author":[{"dropping-particle":"al","family":"Ball","given":"Don et","non-dropping-particle":"","parse-names":false,"suffix":""}],"id":"ITEM-1","issued":{"date-parts":[["2001"]]},"number-of-pages":"1-20","title":"Understanding Forage Quality","type":"report"},"uris":["http://www.mendeley.com/documents/?uuid=968cf72d-e397-4df3-9011-25c3c56d2075"]},{"id":"ITEM-2","itemData":{"DOI":"10.15232/S1080-7446(15)32575-4","ISSN":"1080-7446","abstract":"Forage quality is a function of nutrient concentration, intake, nutrient availability, and partitioning of metabolized products within animals. Of these factors, intake potential is the major determinant of production by animals fed forage-based diets; however, it is one of the most difficult aspects of forage quality to determine or predict because variation among animals has a large influence on intake. Physical fill limits intake of forages with high cell wall concentrations when fed to animals with high energy demand. Hence, grasses, with their higher cell wall concentration, typically have lower intake than legumes. Energy availability of forage is also limited by cell wall concentration because cell contents are almost completely digested, whereas forage cell walls are slowly digested. Thus, the proportion of cell walls to cell contents is a major determinant of energy availability in feeds. Protein digestion by ruminants is complex. When crude protein concentration in herbage drops below 7% of dry matter, ruminal fermentation of forages may be limited and protein requirements of animals may not be met. Additionally, inefficient use of protein in high quality forages may limit performance of high producing animals. Usually, only about 25% of the forage protein escapes degradation from the rumen. Efficiency would be improved if a larger portion of forage protein passed from the rumen undegraded so that it can be degraded in the intestines where absorption is more efficient. Another important plant factor influencing forage quality is herbage maturity. Systems are now available for determining maturity of both legumes and grasses that will become more important as aids for predicting forage quality before forages are harvested or grazed. Forage quality is also influenced by the environment in which forages are grown and by soil fertility and these cause year-to-year, seasonal, and geographical variation in forage quality even when herbage is harvested at the same stage of maturity.","author":[{"dropping-particle":"","family":"Buxton","given":"Dwayne R","non-dropping-particle":"","parse-names":false,"suffix":""},{"dropping-particle":"","family":"Mertens","given":"David R","non-dropping-particle":"","parse-names":false,"suffix":""},{"dropping-particle":"","family":"Moore","given":"Kenneth J","non-dropping-particle":"","parse-names":false,"suffix":""},{"dropping-particle":"","family":"Boyd","given":"L J","non-dropping-particle":"","parse-names":false,"suffix":""},{"dropping-particle":"","family":"Oldfield","given":"J E","non-dropping-particle":"","parse-names":false,"suffix":""}],"container-title":"The Professional Animal Scientist","id":"ITEM-2","issue":"3","issued":{"date-parts":[["1995"]]},"page":"121-131","title":"Forage Quality for Ruminants: Plant and Animal Considerations11This paper includes data presented by the senior author to the 28th Pacific Northwest Animal Nutrition Conference, Boise, ID, October 26–28, 1993.","type":"article-journal","volume":"11"},"uris":["http://www.mendeley.com/documents/?uuid=ba1b2edf-7fec-423d-9ec0-992277f54de6"]},{"id":"ITEM-3","itemData":{"DOI":"10.1007/s10265-018-1024-y","ISSN":"1618-0860 (Electronic)","PMID":"29550895","abstract":"Forage plants are valuable because they maintain wild and domesticated  herbivores, and sustain the delivery of meat, milk and other commodities. Forage plants contain different quantities of fibre, lignin, minerals and protein, and vary in the proportion of their tissue that can be digested by herbivores. These nutritive components are important determinants of consumer growth rates, reproductive success and behaviour. A dataset was compiled to quantify variation in forage plant nutritive values within- and between-plant species, and to assess variation between plant functional groups and bioclimatic zones. 1255 geo-located records containing 3774 measurements of nutritive values for 136 forage plant species grown in 30 countries were obtained from published articles. Spatial variability in forage nutritive values indicated that climate modified plant nutritive values. Forage plants grown in arid and equatorial regions generally contained less digestible material than those grown in temperate and tundra regions; containing more fibre and lignin, and less protein. These patterns may reveal why herbivore body sizes, digestion and migration strategies are different in warmer and drier regions. This dataset also revealed the capacity for variation in the nutrition provided by forage plants, which may drive consumer species coexistence. The proportion of the plant tissue that was digestible ranged between species from 2 to 91%. The amount of fibre contained within plant material ranged by 23-90%, protein by 2-36%, lignin by 1-21% and minerals by 2-22%. On average, grasses and tree foliage contained the most fibre, whilst herbaceous legumes contained the most protein and tree foliage contained the most lignin. However, there were individual species within each functional group that were highly nutritious. This dataset may be used to identify forage plant species or mixtures of species from different functional groups with useful nutritional traits which can be cultivated to enhance livestock productivity and inform wild herbivore conservation strategies.","author":[{"dropping-particle":"","family":"Lee","given":"Mark A","non-dropping-particle":"","parse-names":false,"suffix":""}],"container-title":"Journal of plant research","id":"ITEM-3","issue":"4","issued":{"date-parts":[["2018","7"]]},"language":"eng","page":"641-654","publisher-place":"Japan","title":"A global comparison of the nutritive values of forage plants grown in contrasting  environments.","type":"article-journal","volume":"131"},"uris":["http://www.mendeley.com/documents/?uuid=b5323d9c-751d-4215-9eb9-d1e1b0475633"]}],"mendeley":{"formattedCitation":"(Ball, 2001; Buxton et al., 1995; Mark A Lee, 2018)","manualFormatting":"(Ball, 2001; Buxton et al., 1995; Lee, 2018)","plainTextFormattedCitation":"(Ball, 2001; Buxton et al., 1995; Mark A Lee, 2018)","previouslyFormattedCitation":"(Ball, 2001; Buxton et al., 1995; Mark A Lee, 2018)"},"properties":{"noteIndex":0},"schema":"https://github.com/citation-style-language/schema/raw/master/csl-citation.json"}</w:instrText>
      </w:r>
      <w:r w:rsidRPr="000616A5">
        <w:rPr>
          <w:rFonts w:ascii="Times New Roman" w:hAnsi="Times New Roman" w:cs="Times New Roman"/>
          <w:sz w:val="24"/>
          <w:szCs w:val="24"/>
        </w:rPr>
        <w:fldChar w:fldCharType="separate"/>
      </w:r>
      <w:r w:rsidRPr="000616A5">
        <w:rPr>
          <w:rFonts w:ascii="Times New Roman" w:hAnsi="Times New Roman" w:cs="Times New Roman"/>
          <w:noProof/>
          <w:sz w:val="24"/>
          <w:szCs w:val="24"/>
        </w:rPr>
        <w:t>(Ball, 2001; Buxton et al., 1995; Lee, 2018)</w:t>
      </w:r>
      <w:r w:rsidRPr="000616A5">
        <w:rPr>
          <w:rFonts w:ascii="Times New Roman" w:hAnsi="Times New Roman" w:cs="Times New Roman"/>
          <w:sz w:val="24"/>
          <w:szCs w:val="24"/>
        </w:rPr>
        <w:fldChar w:fldCharType="end"/>
      </w:r>
      <w:r w:rsidRPr="000616A5">
        <w:rPr>
          <w:rFonts w:ascii="Times New Roman" w:hAnsi="Times New Roman" w:cs="Times New Roman"/>
          <w:sz w:val="24"/>
          <w:szCs w:val="24"/>
        </w:rPr>
        <w:t xml:space="preserve">. </w:t>
      </w:r>
      <w:bookmarkStart w:id="4" w:name="_Hlk164273505"/>
      <w:r w:rsidRPr="000616A5">
        <w:rPr>
          <w:rFonts w:ascii="Times New Roman" w:hAnsi="Times New Roman" w:cs="Times New Roman"/>
          <w:sz w:val="24"/>
          <w:szCs w:val="24"/>
        </w:rPr>
        <w:t xml:space="preserve">Environmental factors such as precipitation </w:t>
      </w:r>
      <w:r w:rsidRPr="000616A5">
        <w:rPr>
          <w:rFonts w:ascii="Times New Roman" w:hAnsi="Times New Roman" w:cs="Times New Roman"/>
          <w:sz w:val="24"/>
          <w:szCs w:val="24"/>
        </w:rPr>
        <w:fldChar w:fldCharType="begin" w:fldLock="1"/>
      </w:r>
      <w:r w:rsidRPr="000616A5">
        <w:rPr>
          <w:rFonts w:ascii="Times New Roman" w:hAnsi="Times New Roman" w:cs="Times New Roman"/>
          <w:sz w:val="24"/>
          <w:szCs w:val="24"/>
        </w:rPr>
        <w:instrText>ADDIN CSL_CITATION {"citationItems":[{"id":"ITEM-1","itemData":{"DOI":"https://doi.org/10.2111/07-008R2.1","ISSN":"1550-7424","abstract":"Questions have been raised about whether herbaceous productivity declines linearly with grazing or whether low levels of grazing can increase productivity. This paper reports the response of forage production to cattle grazing on prairie dominated by Kentucky bluegrass (Poa pratensis L.) in south-central North Dakota through the growing season at 5 grazing intensities: no grazing, light grazing (1.3± animal unit months [AUM] · ha-1), moderate grazing (2.7± AUM · ha-1), heavy grazing (4.4± AUM · ha-1), and extreme grazing (6.9± AUM · ha-1; mean ± SD). Annual herbage production data were collected on silty and overflow range sites from 1989 to 2005. Precipitation and sod temperature were used as covariates in the analysis. On silty range sites, the light treatment produced the most herbage (3 410 kg · ha-1), and production was reduced as the grazing intensity increased. Average total production for the season was 545 kg · ha-1 less on the ungrazed treatment and 909 kg · ha-1 less on the extreme treatment than on the light treatment. On overflow range sites, there were no significant differences between the light (4 131 kg · ha-1), moderate (4 360 kg · ha-1), and heavy treatments (4 362 kg · ha-1; P &amp;spigt; 0.05). Total production on overflow range sites interacted with precipitation, and production on the grazed treatments was greater than on the ungrazed treatment when precipitation (from the end of the growing season in the previous year to the end of the grazing season in the current year) was greater than 267.0, 248.4, 262.4, or 531.5mm on the light, moderate, heavy, and extreme treatments, respectively. However, production on the extreme treatment was less than on the ungrazed treatment if precipitation was less than 315.2 mm. We conclude that low to moderate levels of grazing can increase production over no grazing, but that the level of grazing that maximizes production depends upon the growing conditions of the current year. Resumen Han surgido preguntas acerca si la productividad herbácea disminuye linealmente con el apacentamiento, o si bajos niveles de apacentamiento pueden incrementarla. Este artículo reporta la respuesta de la producción de forraje al apacentamiento de ganado en praderas dominadas por “Kentucky bluegrass” (Poa pratensis L.) en la región centro-sur de North Dakota a través de la estación de crecimiento bajo cinco intensidades de apacentamiento: sin apacentamiento, ligera (1.3± AUM · ha-1), moderada (2.7± AUM · ha-1), fuerte (4…","author":[{"dropping-particle":"","family":"Patton","given":"Bob D","non-dropping-particle":"","parse-names":false,"suffix":""},{"dropping-particle":"","family":"Dong","given":"Xuejun","non-dropping-particle":"","parse-names":false,"suffix":""},{"dropping-particle":"","family":"Nyren","given":"Paul E","non-dropping-particle":"","parse-names":false,"suffix":""},{"dropping-particle":"","family":"Nyren","given":"Anne","non-dropping-particle":"","parse-names":false,"suffix":""}],"container-title":"Rangeland Ecology &amp; Management","id":"ITEM-1","issue":"6","issued":{"date-parts":[["2007"]]},"page":"656-665","title":"Effects of Grazing Intensity, Precipitation, and Temperature on Forage Production","type":"article-journal","volume":"60"},"uris":["http://www.mendeley.com/documents/?uuid=75732e08-21b3-49f6-bc51-2a01d5d4719c"]},{"id":"ITEM-2","itemData":{"DOI":"https://doi.org/10.1016/j.eja.2020.126194","ISSN":"1161-0301","abstract":"Understanding the agroecological mechanisms that determine forage yield and quality in intensively managed permanent grasslands is crucial to optimize management and provide environmental and economic benefits to society. In this study, we assessed the relative contribution of climatic, soil and vegetation drivers on forage yield and quality in nine different frequently defoliated and fertilized permanent grasslands used for silage production, that were representative of diverse environmental conditions in Switzerland. Temperature and precipitation, forage yield and quality (i.e., fibers, lignin, carbohydrates, N, P and K contents), relative proportion of plant functional groups, as well as soil nutrient availability and moisture were measured in 2018 (a particularly dry year) during the first three growth cycles. Linear-mixed effect models were performed to test differences among growth cycles on all measured variables and the relationships among them for each cycle. Moreover, a multiple factor analysis (MFA) was performed for each growth cycle to investigate the complex relationships among different sets of variables. Overall, the growth cycle significantly affected all variables, except for forage P content that remained stable over time. Most of the variability in forage yield and quality was explained by climatic conditions and plant functional groups proportion with, however, differences among growth cycles. In the first growth cycle, forage yield and quality were mainly related to the proportion of grasses, precipitation and temperature, then by the proportion of grasses and temperature in the second growth cycle, and finally, by soil nitrogen availability, precipitation and proportion of grasses in the third growth cycle. Overall, in the range of the studied conditions, we found very limited impact of soil nutrient availability on forage yield and quality, except soil N availability during the third growth cycle. Our findings may help prioritize grassland management interventions at specific times during the growing season.","author":[{"dropping-particle":"","family":"Perotti","given":"Elisa","non-dropping-particle":"","parse-names":false,"suffix":""},{"dropping-particle":"","family":"Huguenin-Elie","given":"Olivier","non-dropping-particle":"","parse-names":false,"suffix":""},{"dropping-particle":"","family":"Meisser","given":"Marco","non-dropping-particle":"","parse-names":false,"suffix":""},{"dropping-particle":"","family":"Dubois","given":"Sébastien","non-dropping-particle":"","parse-names":false,"suffix":""},{"dropping-particle":"","family":"Probo","given":"Massimiliano","non-dropping-particle":"","parse-names":false,"suffix":""},{"dropping-particle":"","family":"Mariotte","given":"Pierre","non-dropping-particle":"","parse-names":false,"suffix":""}],"container-title":"European Journal of Agronomy","id":"ITEM-2","issued":{"date-parts":[["2021"]]},"page":"126194","title":"Climatic, soil, and vegetation drivers of forage yield and quality differ across the first three growth cycles of intensively managed permanent grasslands","type":"article-journal","volume":"122"},"uris":["http://www.mendeley.com/documents/?uuid=87a7a088-4e8b-4aaf-b52d-2254db775c0b"]}],"mendeley":{"formattedCitation":"(Patton et al., 2007; Perotti et al., 2021)","plainTextFormattedCitation":"(Patton et al., 2007; Perotti et al., 2021)","previouslyFormattedCitation":"(Patton et al., 2007; Perotti et al., 2021)"},"properties":{"noteIndex":0},"schema":"https://github.com/citation-style-language/schema/raw/master/csl-citation.json"}</w:instrText>
      </w:r>
      <w:r w:rsidRPr="000616A5">
        <w:rPr>
          <w:rFonts w:ascii="Times New Roman" w:hAnsi="Times New Roman" w:cs="Times New Roman"/>
          <w:sz w:val="24"/>
          <w:szCs w:val="24"/>
        </w:rPr>
        <w:fldChar w:fldCharType="separate"/>
      </w:r>
      <w:r w:rsidRPr="000616A5">
        <w:rPr>
          <w:rFonts w:ascii="Times New Roman" w:hAnsi="Times New Roman" w:cs="Times New Roman"/>
          <w:noProof/>
          <w:sz w:val="24"/>
          <w:szCs w:val="24"/>
        </w:rPr>
        <w:t>(Patton et al., 2007; Perotti et al., 2021)</w:t>
      </w:r>
      <w:r w:rsidRPr="000616A5">
        <w:rPr>
          <w:rFonts w:ascii="Times New Roman" w:hAnsi="Times New Roman" w:cs="Times New Roman"/>
          <w:sz w:val="24"/>
          <w:szCs w:val="24"/>
        </w:rPr>
        <w:fldChar w:fldCharType="end"/>
      </w:r>
      <w:r w:rsidRPr="000616A5">
        <w:rPr>
          <w:rFonts w:ascii="Times New Roman" w:hAnsi="Times New Roman" w:cs="Times New Roman"/>
          <w:sz w:val="24"/>
          <w:szCs w:val="24"/>
        </w:rPr>
        <w:t xml:space="preserve">, soil fertility </w:t>
      </w:r>
      <w:r w:rsidRPr="000616A5">
        <w:rPr>
          <w:rFonts w:ascii="Times New Roman" w:hAnsi="Times New Roman" w:cs="Times New Roman"/>
          <w:sz w:val="24"/>
          <w:szCs w:val="24"/>
        </w:rPr>
        <w:fldChar w:fldCharType="begin" w:fldLock="1"/>
      </w:r>
      <w:r w:rsidRPr="000616A5">
        <w:rPr>
          <w:rFonts w:ascii="Times New Roman" w:hAnsi="Times New Roman" w:cs="Times New Roman"/>
          <w:sz w:val="24"/>
          <w:szCs w:val="24"/>
        </w:rPr>
        <w:instrText>ADDIN CSL_CITATION {"citationItems":[{"id":"ITEM-1","itemData":{"DOI":"https://doi.org/10.1016/B978-012356255-5/50024-9","ISBN":"978-0-12-356255-5","author":[{"dropping-particle":"","family":"Horrocks","given":"R Dwain","non-dropping-particle":"","parse-names":false,"suffix":""},{"dropping-particle":"","family":"Vallentine","given":"John F","non-dropping-particle":"","parse-names":false,"suffix":""}],"editor":[{"dropping-particle":"","family":"Horrocks","given":"R Dwain","non-dropping-particle":"","parse-names":false,"suffix":""},{"dropping-particle":"","family":"Vallentine","given":"John F B T - Harvested Forages","non-dropping-particle":"","parse-names":false,"suffix":""}],"id":"ITEM-1","issued":{"date-parts":[["1999"]]},"page":"17-47","publisher":"Academic Press","publisher-place":"San Diego","title":"2 - FORAGE QUALITY: THE BASICS","type":"chapter"},"uris":["http://www.mendeley.com/documents/?uuid=ae94f011-6ff2-4ddb-9bac-b86267350c99"]},{"id":"ITEM-2","itemData":{"DOI":"https://doi.org/10.3168/jds.S0022-0302(59)90563-6","ISSN":"0022-0302","abstract":"Summary The effects of fertilization of forage crops vary with soil types, relative levels of fertility within soil type, ratios of available nutrients, crops, and climatic conditions. Increased forage yields result from application of the plant-growth nutrient which is most limiting in the soil. The chemical composition of forages may be altered by fertilization. Application of a nutrient in quantities greater than those required for maximum yield response usually results in luxury consumption of the nutrient. The nutrients whose level in plants may be increased by large applications include nitrogen, phosphorus, potassium, calcium, sulfur, and cobalt. The nitrogen and phosphorus levels in leguminous forage usually were not influenced by heavy applications of these nutrients. Biological assays of forages produced with different fertilizer treatments have yielded varying results. Several studies with sheep and rabbits have indicated that applications of phosphorus fertilizer increase the biological value of forages when these forages are fed alone or in highly simplified rations. Application of limestone to the soil has been shown to exert a favorable effect on the biological value of forage. Forages grown on light soils have lower biological value for guinea pigs than do forages grown on heavy soils. Other, more numerous reports indicate no difference in biological value of forage due to level of soil fertility.","author":[{"dropping-particle":"","family":"Ward","given":"George M","non-dropping-particle":"","parse-names":false,"suffix":""}],"container-title":"Journal of Dairy Science","id":"ITEM-2","issue":"2","issued":{"date-parts":[["1959"]]},"page":"277-297","title":"Effect of Soil Fertility upon the Yield and Nutritive Value of Forages. A Review1, 2","type":"article-journal","volume":"42"},"uris":["http://www.mendeley.com/documents/?uuid=dd9c7fe3-180f-407b-8b09-a8f6f034f1d2"]}],"mendeley":{"formattedCitation":"(Horrocks &amp; Vallentine, 1999; Ward, 1959)","plainTextFormattedCitation":"(Horrocks &amp; Vallentine, 1999; Ward, 1959)","previouslyFormattedCitation":"(Horrocks &amp; Vallentine, 1999; Ward, 1959)"},"properties":{"noteIndex":0},"schema":"https://github.com/citation-style-language/schema/raw/master/csl-citation.json"}</w:instrText>
      </w:r>
      <w:r w:rsidRPr="000616A5">
        <w:rPr>
          <w:rFonts w:ascii="Times New Roman" w:hAnsi="Times New Roman" w:cs="Times New Roman"/>
          <w:sz w:val="24"/>
          <w:szCs w:val="24"/>
        </w:rPr>
        <w:fldChar w:fldCharType="separate"/>
      </w:r>
      <w:r w:rsidRPr="000616A5">
        <w:rPr>
          <w:rFonts w:ascii="Times New Roman" w:hAnsi="Times New Roman" w:cs="Times New Roman"/>
          <w:noProof/>
          <w:sz w:val="24"/>
          <w:szCs w:val="24"/>
        </w:rPr>
        <w:t>(Horrocks &amp; Vallentine, 1999; Ward, 1959)</w:t>
      </w:r>
      <w:r w:rsidRPr="000616A5">
        <w:rPr>
          <w:rFonts w:ascii="Times New Roman" w:hAnsi="Times New Roman" w:cs="Times New Roman"/>
          <w:sz w:val="24"/>
          <w:szCs w:val="24"/>
        </w:rPr>
        <w:fldChar w:fldCharType="end"/>
      </w:r>
      <w:r w:rsidRPr="000616A5">
        <w:rPr>
          <w:rFonts w:ascii="Times New Roman" w:hAnsi="Times New Roman" w:cs="Times New Roman"/>
          <w:sz w:val="24"/>
          <w:szCs w:val="24"/>
        </w:rPr>
        <w:t xml:space="preserve">, altitude </w:t>
      </w:r>
      <w:r w:rsidRPr="000616A5">
        <w:rPr>
          <w:rFonts w:ascii="Times New Roman" w:hAnsi="Times New Roman" w:cs="Times New Roman"/>
          <w:sz w:val="24"/>
          <w:szCs w:val="24"/>
        </w:rPr>
        <w:fldChar w:fldCharType="begin" w:fldLock="1"/>
      </w:r>
      <w:r w:rsidRPr="000616A5">
        <w:rPr>
          <w:rFonts w:ascii="Times New Roman" w:hAnsi="Times New Roman" w:cs="Times New Roman"/>
          <w:sz w:val="24"/>
          <w:szCs w:val="24"/>
        </w:rPr>
        <w:instrText>ADDIN CSL_CITATION {"citationItems":[{"id":"ITEM-1","itemData":{"DOI":"10.15446/rfnam.v73n1.77330","author":[{"dropping-particle":"","family":"Escobar","given":"Miguel","non-dropping-particle":"","parse-names":false,"suffix":""},{"dropping-particle":"","family":"Cárdenas","given":"Edgar","non-dropping-particle":"","parse-names":false,"suffix":""},{"dropping-particle":"","family":"Carulla","given":"Juan","non-dropping-particle":"","parse-names":false,"suffix":""}],"container-title":"Revista Facultad Nacional de Agronomía Medellín","id":"ITEM-1","issued":{"date-parts":[["2020","1","1"]]},"page":"9121-9130","title":"Effect of altitude and defoliation frequency in the quality and growth of Kikuyu grass (Cenchrus clandestinus)","type":"article-journal","volume":"73"},"uris":["http://www.mendeley.com/documents/?uuid=60c4376f-2340-4656-8d83-d4cdf2b5c2b7"]},{"id":"ITEM-2","itemData":{"DOI":"10.3390/agriculture12030358","ISBN":"2077-0472","abstract":"This work aimed to determine and compare the effect of elevation and season on the productivity and the nutritive value of pastures in the Azores (Terceira Island). Forage was collected and analysed for dry matter (DM), crude protein (CP), neutral detergent fibre (NDF), acid detergent fibre (ADF), acid detergent lignin (ADL), ether extract (EE), mineral ash (Ash), dry matter digestibility (DMD) and organic matter digestibility (OMD). The net productivity (NP) was higher in the low elevation pasture A (1.80 g m−2), lower in pasture B (0.98 g m−2) and peaked in the winter in both pastures A (3.57 g m−2) and B (2.33 g m−2) and during the summer in the high elevation pasture C (2.15 g m−2). The soil chemical proprieties varied significantly among the three pastures. The highest soil pH, available P, K, Ca and Mg were recorded in pasture A. Positive correlations were observed between all soil parameters analysed and NP, except for the OM content. The DM, PB and EE changed significantly with elevation, while all nutritive parameters (except CP, EE and Ash) increased significantly along the growth season. Environmental factors influenced the nutritive parameters and productivity, suggesting that climate change might have significant impacts on forage production and quality.","author":[{"dropping-particle":"","family":"Melo","given":"Catarina D","non-dropping-particle":"","parse-names":false,"suffix":""},{"dropping-particle":"","family":"Maduro Dias","given":"Cristiana S A M","non-dropping-particle":"","parse-names":false,"suffix":""},{"dropping-particle":"","family":"Wallon","given":"Sophie","non-dropping-particle":"","parse-names":false,"suffix":""},{"dropping-particle":"","family":"Borba","given":"Alfredo E S","non-dropping-particle":"","parse-names":false,"suffix":""},{"dropping-particle":"","family":"Madruga","given":"João","non-dropping-particle":"","parse-names":false,"suffix":""},{"dropping-particle":"V","family":"Borges","given":"Paulo A","non-dropping-particle":"","parse-names":false,"suffix":""},{"dropping-particle":"","family":"Ferreira","given":"Maria T","non-dropping-particle":"","parse-names":false,"suffix":""},{"dropping-particle":"","family":"Elias","given":"Rui B","non-dropping-particle":"","parse-names":false,"suffix":""}],"container-title":"Agriculture","id":"ITEM-2","issue":"3","issued":{"date-parts":[["2022"]]},"title":"Influence of Climate Variability and Soil Fertility on the Forage Quality and Productivity in Azorean Pastures","type":"article","volume":"12"},"uris":["http://www.mendeley.com/documents/?uuid=28679ee4-4e98-4a4a-a659-8418510a4ca4"]}],"mendeley":{"formattedCitation":"(Escobar et al., 2020; Melo et al., 2022)","plainTextFormattedCitation":"(Escobar et al., 2020; Melo et al., 2022)","previouslyFormattedCitation":"(Escobar et al., 2020; Melo et al., 2022)"},"properties":{"noteIndex":0},"schema":"https://github.com/citation-style-language/schema/raw/master/csl-citation.json"}</w:instrText>
      </w:r>
      <w:r w:rsidRPr="000616A5">
        <w:rPr>
          <w:rFonts w:ascii="Times New Roman" w:hAnsi="Times New Roman" w:cs="Times New Roman"/>
          <w:sz w:val="24"/>
          <w:szCs w:val="24"/>
        </w:rPr>
        <w:fldChar w:fldCharType="separate"/>
      </w:r>
      <w:r w:rsidRPr="000616A5">
        <w:rPr>
          <w:rFonts w:ascii="Times New Roman" w:hAnsi="Times New Roman" w:cs="Times New Roman"/>
          <w:noProof/>
          <w:sz w:val="24"/>
          <w:szCs w:val="24"/>
        </w:rPr>
        <w:t>(Escobar et al., 2020; Melo et al., 2022)</w:t>
      </w:r>
      <w:r w:rsidRPr="000616A5">
        <w:rPr>
          <w:rFonts w:ascii="Times New Roman" w:hAnsi="Times New Roman" w:cs="Times New Roman"/>
          <w:sz w:val="24"/>
          <w:szCs w:val="24"/>
        </w:rPr>
        <w:fldChar w:fldCharType="end"/>
      </w:r>
      <w:r w:rsidRPr="000616A5">
        <w:rPr>
          <w:rFonts w:ascii="Times New Roman" w:hAnsi="Times New Roman" w:cs="Times New Roman"/>
          <w:sz w:val="24"/>
          <w:szCs w:val="24"/>
        </w:rPr>
        <w:t xml:space="preserve">, temperature </w:t>
      </w:r>
      <w:r w:rsidRPr="000616A5">
        <w:rPr>
          <w:rFonts w:ascii="Times New Roman" w:hAnsi="Times New Roman" w:cs="Times New Roman"/>
          <w:sz w:val="24"/>
          <w:szCs w:val="24"/>
        </w:rPr>
        <w:fldChar w:fldCharType="begin" w:fldLock="1"/>
      </w:r>
      <w:r w:rsidRPr="000616A5">
        <w:rPr>
          <w:rFonts w:ascii="Times New Roman" w:hAnsi="Times New Roman" w:cs="Times New Roman"/>
          <w:sz w:val="24"/>
          <w:szCs w:val="24"/>
        </w:rPr>
        <w:instrText>ADDIN CSL_CITATION {"citationItems":[{"id":"ITEM-1","itemData":{"DOI":"10.1038/s41598-022-08309-7","ISSN":"2045-2322","abstract":"With an increasing human population access to ruminant products is an important factor in global food supply. While ruminants contribute to climate change, climate change could also affect ruminant production. Here we investigated how the plant response to climate change affects forage quality and subsequent rumen fermentation. Models of near future climate change (2050) predict increases in temperature, CO2, precipitation and altered weather systems which will produce stress responses in field crops. We hypothesised that pre-exposure to altered climate conditions causes compositional changes and also primes plant cells such that their post-ingestion metabolic response to the rumen is altered. This “stress memory” effect was investigated by screening ten forage grass varieties in five differing climate scenarios, including current climate (2020), future climate (2050), or future climate plus flooding, drought or heat shock. While varietal differences in fermentation were detected in terms of gas production, there was little effect of elevated temperature or CO2 compared with controls (2020). All varieties consistently showed decreased digestibility linked to decreased methane production as a result of drought or an acute flood treatment. These results indicate that efforts to breed future forage varieties should target tolerance of acute stress rather than long term climate.","author":[{"dropping-particle":"","family":"Hart","given":"Elizabeth H","non-dropping-particle":"","parse-names":false,"suffix":""},{"dropping-particle":"","family":"Christofides","given":"Sarah R","non-dropping-particle":"","parse-names":false,"suffix":""},{"dropping-particle":"","family":"Davies","given":"Teri E","non-dropping-particle":"","parse-names":false,"suffix":""},{"dropping-particle":"","family":"Rees Stevens","given":"Pauline","non-dropping-particle":"","parse-names":false,"suffix":""},{"dropping-particle":"","family":"Creevey","given":"Christopher J","non-dropping-particle":"","parse-names":false,"suffix":""},{"dropping-particle":"","family":"Müller","given":"Carsten T","non-dropping-particle":"","parse-names":false,"suffix":""},{"dropping-particle":"","family":"Rogers","given":"Hilary J","non-dropping-particle":"","parse-names":false,"suffix":""},{"dropping-particle":"","family":"Kingston-Smith","given":"Alison H","non-dropping-particle":"","parse-names":false,"suffix":""}],"container-title":"Scientific Reports","id":"ITEM-1","issue":"1","issued":{"date-parts":[["2022"]]},"page":"4454","title":"Forage grass growth under future climate change scenarios affects fermentation and ruminant efficiency","type":"article-journal","volume":"12"},"uris":["http://www.mendeley.com/documents/?uuid=1e7a1b8e-ee3f-412f-9a4d-1d68c32ce73f"]},{"id":"ITEM-2","itemData":{"DOI":"10.5194/bg-14-1403-2017","author":[{"dropping-particle":"","family":"Lee","given":"M. A.","non-dropping-particle":"","parse-names":false,"suffix":""},{"dropping-particle":"","family":"Davis","given":"A. P.","non-dropping-particle":"","parse-names":false,"suffix":""},{"dropping-particle":"","family":"Chagunda","given":"M. G. G.","non-dropping-particle":"","parse-names":false,"suffix":""},{"dropping-particle":"","family":"Manning","given":"P.","non-dropping-particle":"","parse-names":false,"suffix":""}],"container-title":"Biogeosciences","id":"ITEM-2","issue":"6","issued":{"date-parts":[["2017"]]},"page":"1403-1417","title":"Forage quality declines with rising temperatures, with implications for livestock production and methane emissions","type":"article-journal","volume":"14"},"uris":["http://www.mendeley.com/documents/?uuid=cf6b25a2-58f2-4e12-8be1-3fe9e88ea691"]}],"mendeley":{"formattedCitation":"(Hart et al., 2022; M. A. Lee et al., 2017)","plainTextFormattedCitation":"(Hart et al., 2022; M. A. Lee et al., 2017)","previouslyFormattedCitation":"(Hart et al., 2022; M. A. Lee et al., 2017)"},"properties":{"noteIndex":0},"schema":"https://github.com/citation-style-language/schema/raw/master/csl-citation.json"}</w:instrText>
      </w:r>
      <w:r w:rsidRPr="000616A5">
        <w:rPr>
          <w:rFonts w:ascii="Times New Roman" w:hAnsi="Times New Roman" w:cs="Times New Roman"/>
          <w:sz w:val="24"/>
          <w:szCs w:val="24"/>
        </w:rPr>
        <w:fldChar w:fldCharType="separate"/>
      </w:r>
      <w:r w:rsidRPr="000616A5">
        <w:rPr>
          <w:rFonts w:ascii="Times New Roman" w:hAnsi="Times New Roman" w:cs="Times New Roman"/>
          <w:noProof/>
          <w:sz w:val="24"/>
          <w:szCs w:val="24"/>
        </w:rPr>
        <w:t>(Hart et al., 2022; M. A. Lee et al., 2017)</w:t>
      </w:r>
      <w:r w:rsidRPr="000616A5">
        <w:rPr>
          <w:rFonts w:ascii="Times New Roman" w:hAnsi="Times New Roman" w:cs="Times New Roman"/>
          <w:sz w:val="24"/>
          <w:szCs w:val="24"/>
        </w:rPr>
        <w:fldChar w:fldCharType="end"/>
      </w:r>
      <w:r w:rsidRPr="000616A5">
        <w:rPr>
          <w:rFonts w:ascii="Times New Roman" w:hAnsi="Times New Roman" w:cs="Times New Roman"/>
          <w:sz w:val="24"/>
          <w:szCs w:val="24"/>
        </w:rPr>
        <w:t xml:space="preserve">, and light intensity related to latitude </w:t>
      </w:r>
      <w:r w:rsidRPr="000616A5">
        <w:rPr>
          <w:rFonts w:ascii="Times New Roman" w:hAnsi="Times New Roman" w:cs="Times New Roman"/>
          <w:sz w:val="24"/>
          <w:szCs w:val="24"/>
        </w:rPr>
        <w:fldChar w:fldCharType="begin" w:fldLock="1"/>
      </w:r>
      <w:r w:rsidRPr="000616A5">
        <w:rPr>
          <w:rFonts w:ascii="Times New Roman" w:hAnsi="Times New Roman" w:cs="Times New Roman"/>
          <w:sz w:val="24"/>
          <w:szCs w:val="24"/>
        </w:rPr>
        <w:instrText>ADDIN CSL_CITATION {"citationItems":[{"id":"ITEM-1","itemData":{"DOI":"https://doi.org/10.1016/j.eja.2022.126532","ISSN":"1161-0301","abstract":"The relationships between dynamics and plasticity (ability of a hybrid to modulate its traits according to growing conditions) of agronomic and nutritional traits are unclear. Quantifying and characterizing these relationships can improve understanding of plant response mechanisms to growing conditions in short cropping periods at high latitudes. This study investigated the dynamics of key agronomic performance and forage quality traits and the importance of their mean values for expression of plasticity. Data were collected on eight sampling occasions during the cropping period in 2013 and 2014, using six phenologically different forage maize hybrids grown at three high-latitude locations. The dynamics of all traits studies were significantly affected by hybrid and environment (combination of location and year). Dry matter yield (DMY) and dry matter content (DM) were affected by interactions between hybrid, growing conditions on each sampling occasion, and overall growing conditions in the different environments. Neutral detergent fiber digestibility (NDFD), starch (STA) concentration, water-soluble carbohydrate (WSC) concentration, and organic matter digestibility (OMD) in the hybrids differed significantly over time across the environments. Early-maturing hybrids progressed faster in maturity based on DM content and had higher STA concentration, NDFD, and OMD at a given time than later-maturing hybrids. Similar DMY and higher NDFD and OMD in early-maturing compared with later-maturing hybrids, regardless of sampling occasion or environment, suggests that use of early-maturing hybrids is advantageous in the short cropping season at high latitudes. For most traits, plastic ability [plasticity of trait x/mean value of trait x, or ability to change expression of plasticity of a trait is based on the mean value of the trait] was dependent on the mean value of a trait and declined with increasing mean value. Plastic ability of DM, DMY and STA was higher at early developmental stages and decreased at later developmental stages, but the opposite was true for WSC and CP. Although the dynamics of trait development over time differed between the hybrids, the dynamics of plastic ability for four traits (DM, WSC, OMD, NDF) were similar in all hybrids. These maturity characteristics-based responses of the six hybrids in terms of trait dynamics and plastic ability, and the dependence of plastic ability on the dynamics of corresponding trait, can potentially be expl…","author":[{"dropping-particle":"","family":"Kumar","given":"Uttam","non-dropping-particle":"","parse-names":false,"suffix":""},{"dropping-particle":"","family":"Halling","given":"Magnus","non-dropping-particle":"","parse-names":false,"suffix":""},{"dropping-particle":"","family":"Parsons","given":"David","non-dropping-particle":"","parse-names":false,"suffix":""},{"dropping-particle":"","family":"Bergkvist","given":"Göran","non-dropping-particle":"","parse-names":false,"suffix":""},{"dropping-particle":"","family":"Morel","given":"Julien","non-dropping-particle":"","parse-names":false,"suffix":""},{"dropping-particle":"","family":"Vogeler","given":"Iris","non-dropping-particle":"","parse-names":false,"suffix":""},{"dropping-particle":"","family":"Geladi","given":"Paul","non-dropping-particle":"","parse-names":false,"suffix":""},{"dropping-particle":"","family":"Hetta","given":"Mårten","non-dropping-particle":"","parse-names":false,"suffix":""}],"container-title":"European Journal of Agronomy","id":"ITEM-1","issued":{"date-parts":[["2022"]]},"page":"126532","title":"Dynamics and plasticity of agronomic performance and nutritive quality traits in forage maize at high latitudes","type":"article-journal","volume":"138"},"uris":["http://www.mendeley.com/documents/?uuid=fb2439ca-32ff-49fb-a52f-45463729f8cb"]}],"mendeley":{"formattedCitation":"(Kumar et al., 2022)","plainTextFormattedCitation":"(Kumar et al., 2022)","previouslyFormattedCitation":"(Kumar et al., 2022)"},"properties":{"noteIndex":0},"schema":"https://github.com/citation-style-language/schema/raw/master/csl-citation.json"}</w:instrText>
      </w:r>
      <w:r w:rsidRPr="000616A5">
        <w:rPr>
          <w:rFonts w:ascii="Times New Roman" w:hAnsi="Times New Roman" w:cs="Times New Roman"/>
          <w:sz w:val="24"/>
          <w:szCs w:val="24"/>
        </w:rPr>
        <w:fldChar w:fldCharType="separate"/>
      </w:r>
      <w:r w:rsidRPr="000616A5">
        <w:rPr>
          <w:rFonts w:ascii="Times New Roman" w:hAnsi="Times New Roman" w:cs="Times New Roman"/>
          <w:noProof/>
          <w:sz w:val="24"/>
          <w:szCs w:val="24"/>
        </w:rPr>
        <w:t>(Kumar et al., 2022)</w:t>
      </w:r>
      <w:r w:rsidRPr="000616A5">
        <w:rPr>
          <w:rFonts w:ascii="Times New Roman" w:hAnsi="Times New Roman" w:cs="Times New Roman"/>
          <w:sz w:val="24"/>
          <w:szCs w:val="24"/>
        </w:rPr>
        <w:fldChar w:fldCharType="end"/>
      </w:r>
      <w:r w:rsidRPr="000616A5">
        <w:rPr>
          <w:rFonts w:ascii="Times New Roman" w:hAnsi="Times New Roman" w:cs="Times New Roman"/>
          <w:sz w:val="24"/>
          <w:szCs w:val="24"/>
        </w:rPr>
        <w:t xml:space="preserve"> can cause variable rates of growth and </w:t>
      </w:r>
      <w:r w:rsidR="00EF202C">
        <w:rPr>
          <w:rFonts w:ascii="Times New Roman" w:hAnsi="Times New Roman" w:cs="Times New Roman"/>
          <w:sz w:val="24"/>
          <w:szCs w:val="24"/>
        </w:rPr>
        <w:t>overall forage quality</w:t>
      </w:r>
      <w:r w:rsidRPr="000616A5">
        <w:rPr>
          <w:rFonts w:ascii="Times New Roman" w:hAnsi="Times New Roman" w:cs="Times New Roman"/>
          <w:sz w:val="24"/>
          <w:szCs w:val="24"/>
        </w:rPr>
        <w:t xml:space="preserve"> in a given forage species</w:t>
      </w:r>
      <w:bookmarkEnd w:id="4"/>
      <w:r w:rsidRPr="000616A5">
        <w:rPr>
          <w:rFonts w:ascii="Times New Roman" w:hAnsi="Times New Roman" w:cs="Times New Roman"/>
          <w:sz w:val="24"/>
          <w:szCs w:val="24"/>
        </w:rPr>
        <w:t xml:space="preserve">. </w:t>
      </w:r>
      <w:bookmarkEnd w:id="3"/>
      <w:r w:rsidRPr="000616A5">
        <w:rPr>
          <w:rFonts w:ascii="Times New Roman" w:hAnsi="Times New Roman" w:cs="Times New Roman"/>
          <w:sz w:val="24"/>
          <w:szCs w:val="24"/>
        </w:rPr>
        <w:t xml:space="preserve">The same environmental factors of precipitation </w:t>
      </w:r>
      <w:r w:rsidRPr="000616A5">
        <w:rPr>
          <w:rFonts w:ascii="Times New Roman" w:hAnsi="Times New Roman" w:cs="Times New Roman"/>
          <w:sz w:val="24"/>
          <w:szCs w:val="24"/>
        </w:rPr>
        <w:fldChar w:fldCharType="begin" w:fldLock="1"/>
      </w:r>
      <w:r w:rsidRPr="000616A5">
        <w:rPr>
          <w:rFonts w:ascii="Times New Roman" w:hAnsi="Times New Roman" w:cs="Times New Roman"/>
          <w:sz w:val="24"/>
          <w:szCs w:val="24"/>
        </w:rPr>
        <w:instrText>ADDIN CSL_CITATION {"citationItems":[{"id":"ITEM-1","itemData":{"DOI":"10.22616/ERDev2018.17.N425","author":[{"dropping-particle":"","family":"Rolbiecki","given":"Stanislaw","non-dropping-particle":"","parse-names":false,"suffix":""},{"dropping-particle":"","family":"Rolbiecki","given":"Roman","non-dropping-particle":"","parse-names":false,"suffix":""},{"dropping-particle":"","family":"Jagosz","given":"Barbara","non-dropping-particle":"","parse-names":false,"suffix":""},{"dropping-particle":"","family":"Ptach","given":"Wiesław","non-dropping-particle":"","parse-names":false,"suffix":""},{"dropping-particle":"","family":"Figas","given":"Anna","non-dropping-particle":"","parse-names":false,"suffix":""}],"id":"ITEM-1","issued":{"date-parts":[["2018","5","23"]]},"title":"Water needs of elderberry ( Sambucus nigra L.) in first three years of growing in different regions of Poland","type":"book"},"uris":["http://www.mendeley.com/documents/?uuid=3b2af8dd-6041-41b5-883f-0711e3283694"]}],"mendeley":{"formattedCitation":"(Rolbiecki et al., 2018)","plainTextFormattedCitation":"(Rolbiecki et al., 2018)","previouslyFormattedCitation":"(Rolbiecki et al., 2018)"},"properties":{"noteIndex":0},"schema":"https://github.com/citation-style-language/schema/raw/master/csl-citation.json"}</w:instrText>
      </w:r>
      <w:r w:rsidRPr="000616A5">
        <w:rPr>
          <w:rFonts w:ascii="Times New Roman" w:hAnsi="Times New Roman" w:cs="Times New Roman"/>
          <w:sz w:val="24"/>
          <w:szCs w:val="24"/>
        </w:rPr>
        <w:fldChar w:fldCharType="separate"/>
      </w:r>
      <w:r w:rsidRPr="000616A5">
        <w:rPr>
          <w:rFonts w:ascii="Times New Roman" w:hAnsi="Times New Roman" w:cs="Times New Roman"/>
          <w:noProof/>
          <w:sz w:val="24"/>
          <w:szCs w:val="24"/>
        </w:rPr>
        <w:t>(Rolbiecki et al., 2018)</w:t>
      </w:r>
      <w:r w:rsidRPr="000616A5">
        <w:rPr>
          <w:rFonts w:ascii="Times New Roman" w:hAnsi="Times New Roman" w:cs="Times New Roman"/>
          <w:sz w:val="24"/>
          <w:szCs w:val="24"/>
        </w:rPr>
        <w:fldChar w:fldCharType="end"/>
      </w:r>
      <w:r w:rsidRPr="000616A5">
        <w:rPr>
          <w:rFonts w:ascii="Times New Roman" w:hAnsi="Times New Roman" w:cs="Times New Roman"/>
          <w:sz w:val="24"/>
          <w:szCs w:val="24"/>
        </w:rPr>
        <w:t xml:space="preserve">, soil fertility </w:t>
      </w:r>
      <w:r w:rsidRPr="000616A5">
        <w:rPr>
          <w:rFonts w:ascii="Times New Roman" w:hAnsi="Times New Roman" w:cs="Times New Roman"/>
          <w:sz w:val="24"/>
          <w:szCs w:val="24"/>
        </w:rPr>
        <w:fldChar w:fldCharType="begin" w:fldLock="1"/>
      </w:r>
      <w:r w:rsidRPr="000616A5">
        <w:rPr>
          <w:rFonts w:ascii="Times New Roman" w:hAnsi="Times New Roman" w:cs="Times New Roman"/>
          <w:sz w:val="24"/>
          <w:szCs w:val="24"/>
        </w:rPr>
        <w:instrText>ADDIN CSL_CITATION {"citationItems":[{"id":"ITEM-1","itemData":{"DOI":"10.3233/JBR-130054","ISSN":"1878-5093 (Print)","PMID":"27213021","abstract":"BACKGROUND: Elderberry (Sambucus spp.) fruit are used for food and dietary supplements in Europe and North America, and contain large amounts of cyanidin-based anthocyanins and other phenolics that may benefit human health. OBJECTIVES: Information on the effect of both genotype and production environment on elderberry juice characteristics is needed in order to optimize production of quality food and dietary supplements. METHODS: The characteristics of elderberry fruits relative to genetic and production environment were evaluated from 12 American elderberry genotypes at three U.S. sites (two in Missouri and one in Oregon) over three growing seasons. Additional genotypes of American and European elderberry were studied at the Oregon site. RESULTS: Location, genotype, and growing season influenced pH, soluble solids, titratable acidity, total phenolics, and total anthocyanins. Elderberries grown in Oregon were consistently higher in acidity than those grown in Missouri. Differences in acidity and anthocyanin with environment were dependent on genotype. Non-acylated anthocyanins and flavonol-glycosides were more influenced by location than by genotype. CONCLUSION: 'Bob Gordon' and 'Adams 2' genotypes, which are good producers in diverse environments, were significantly higher in total phenolic and total anthocyanin contents in all locations, and may be good selections for producing juices, wines, or health products.","author":[{"dropping-particle":"","family":"Thomas","given":"Andrew L","non-dropping-particle":"","parse-names":false,"suffix":""},{"dropping-particle":"","family":"Perkins-Veazie","given":"Penelope","non-dropping-particle":"","parse-names":false,"suffix":""},{"dropping-particle":"","family":"Byers","given":"Patrick L","non-dropping-particle":"","parse-names":false,"suffix":""},{"dropping-particle":"","family":"Finn","given":"Chad E","non-dropping-particle":"","parse-names":false,"suffix":""},{"dropping-particle":"","family":"Lee","given":"Jungmin","non-dropping-particle":"","parse-names":false,"suffix":""}],"container-title":"Journal of berry research","id":"ITEM-1","issue":"3","issued":{"date-parts":[["2013"]]},"language":"eng","page":"159-168","publisher-place":"Netherlands","title":"A comparison of fruit characteristics among diverse elderberry genotypes grown in Missouri and Oregon.","type":"article-journal","volume":"3"},"uris":["http://www.mendeley.com/documents/?uuid=8e3df256-5b6c-4a5c-9396-7ca2241c084d"]}],"mendeley":{"formattedCitation":"(Thomas et al., 2013)","plainTextFormattedCitation":"(Thomas et al., 2013)","previouslyFormattedCitation":"(Thomas et al., 2013)"},"properties":{"noteIndex":0},"schema":"https://github.com/citation-style-language/schema/raw/master/csl-citation.json"}</w:instrText>
      </w:r>
      <w:r w:rsidRPr="000616A5">
        <w:rPr>
          <w:rFonts w:ascii="Times New Roman" w:hAnsi="Times New Roman" w:cs="Times New Roman"/>
          <w:sz w:val="24"/>
          <w:szCs w:val="24"/>
        </w:rPr>
        <w:fldChar w:fldCharType="separate"/>
      </w:r>
      <w:r w:rsidRPr="000616A5">
        <w:rPr>
          <w:rFonts w:ascii="Times New Roman" w:hAnsi="Times New Roman" w:cs="Times New Roman"/>
          <w:noProof/>
          <w:sz w:val="24"/>
          <w:szCs w:val="24"/>
        </w:rPr>
        <w:t>(Thomas et al., 2013)</w:t>
      </w:r>
      <w:r w:rsidRPr="000616A5">
        <w:rPr>
          <w:rFonts w:ascii="Times New Roman" w:hAnsi="Times New Roman" w:cs="Times New Roman"/>
          <w:sz w:val="24"/>
          <w:szCs w:val="24"/>
        </w:rPr>
        <w:fldChar w:fldCharType="end"/>
      </w:r>
      <w:r w:rsidRPr="000616A5">
        <w:rPr>
          <w:rFonts w:ascii="Times New Roman" w:hAnsi="Times New Roman" w:cs="Times New Roman"/>
          <w:sz w:val="24"/>
          <w:szCs w:val="24"/>
        </w:rPr>
        <w:t xml:space="preserve">, altitude </w:t>
      </w:r>
      <w:r w:rsidRPr="000616A5">
        <w:rPr>
          <w:rFonts w:ascii="Times New Roman" w:hAnsi="Times New Roman" w:cs="Times New Roman"/>
          <w:sz w:val="24"/>
          <w:szCs w:val="24"/>
        </w:rPr>
        <w:fldChar w:fldCharType="begin" w:fldLock="1"/>
      </w:r>
      <w:r w:rsidRPr="000616A5">
        <w:rPr>
          <w:rFonts w:ascii="Times New Roman" w:hAnsi="Times New Roman" w:cs="Times New Roman"/>
          <w:sz w:val="24"/>
          <w:szCs w:val="24"/>
        </w:rPr>
        <w:instrText>ADDIN CSL_CITATION {"citationItems":[{"id":"ITEM-1","itemData":{"DOI":"10.1002/jsfa.8085","author":[{"dropping-particle":"","family":"Senica,","given":"M.","non-dropping-particle":"","parse-names":false,"suffix":""},{"dropping-particle":"","family":"Stampar","given":"F.","non-dropping-particle":"","parse-names":false,"suffix":""},{"dropping-particle":"","family":"Veberic","given":"R.","non-dropping-particle":"","parse-names":false,"suffix":""},{"dropping-particle":"","family":"Mikulic-Petkovsek","given":"M.","non-dropping-particle":"","parse-names":false,"suffix":""}],"container-title":"Journal of the Science of Food and Agriculture","id":"ITEM-1","issued":{"date-parts":[["2017"]]},"page":"2623–2632","title":"The higher the better? Differences in phenolics and cyanogenic glycosides in Sambucus nigra leaves, flowers and berries from different altitudes","type":"article-journal","volume":"97"},"uris":["http://www.mendeley.com/documents/?uuid=46fa12c8-24ef-4cbd-9fd3-046583cf9e5d"]}],"mendeley":{"formattedCitation":"(Senica, et al., 2017)","plainTextFormattedCitation":"(Senica, et al., 2017)","previouslyFormattedCitation":"(Senica, et al., 2017)"},"properties":{"noteIndex":0},"schema":"https://github.com/citation-style-language/schema/raw/master/csl-citation.json"}</w:instrText>
      </w:r>
      <w:r w:rsidRPr="000616A5">
        <w:rPr>
          <w:rFonts w:ascii="Times New Roman" w:hAnsi="Times New Roman" w:cs="Times New Roman"/>
          <w:sz w:val="24"/>
          <w:szCs w:val="24"/>
        </w:rPr>
        <w:fldChar w:fldCharType="separate"/>
      </w:r>
      <w:r w:rsidRPr="000616A5">
        <w:rPr>
          <w:rFonts w:ascii="Times New Roman" w:hAnsi="Times New Roman" w:cs="Times New Roman"/>
          <w:noProof/>
          <w:sz w:val="24"/>
          <w:szCs w:val="24"/>
        </w:rPr>
        <w:t>(Senica, et al., 2017)</w:t>
      </w:r>
      <w:r w:rsidRPr="000616A5">
        <w:rPr>
          <w:rFonts w:ascii="Times New Roman" w:hAnsi="Times New Roman" w:cs="Times New Roman"/>
          <w:sz w:val="24"/>
          <w:szCs w:val="24"/>
        </w:rPr>
        <w:fldChar w:fldCharType="end"/>
      </w:r>
      <w:r w:rsidRPr="000616A5">
        <w:rPr>
          <w:rFonts w:ascii="Times New Roman" w:hAnsi="Times New Roman" w:cs="Times New Roman"/>
          <w:sz w:val="24"/>
          <w:szCs w:val="24"/>
        </w:rPr>
        <w:t xml:space="preserve">, </w:t>
      </w:r>
      <w:r w:rsidRPr="000616A5">
        <w:rPr>
          <w:rFonts w:ascii="Times New Roman" w:hAnsi="Times New Roman" w:cs="Times New Roman"/>
          <w:sz w:val="24"/>
          <w:szCs w:val="24"/>
        </w:rPr>
        <w:lastRenderedPageBreak/>
        <w:t xml:space="preserve">temperature </w:t>
      </w:r>
      <w:r w:rsidRPr="000616A5">
        <w:rPr>
          <w:rFonts w:ascii="Times New Roman" w:hAnsi="Times New Roman" w:cs="Times New Roman"/>
          <w:sz w:val="24"/>
          <w:szCs w:val="24"/>
        </w:rPr>
        <w:fldChar w:fldCharType="begin" w:fldLock="1"/>
      </w:r>
      <w:r w:rsidRPr="000616A5">
        <w:rPr>
          <w:rFonts w:ascii="Times New Roman" w:hAnsi="Times New Roman" w:cs="Times New Roman"/>
          <w:sz w:val="24"/>
          <w:szCs w:val="24"/>
        </w:rPr>
        <w:instrText>ADDIN CSL_CITATION {"citationItems":[{"id":"ITEM-1","itemData":{"DOI":"10.1002/jsfa.12271","ISSN":"1097-0010 (Electronic)","PMID":"36229866","abstract":"BACKGROUND: The chemical composition, phenylalanine ammonia-lyase (PAL), polyphenol oxidase (PPO) and peroxidase (POD) activity of the three main Portuguese elderberry cultivars were determined for the first time through five stages of maturation, in different harvesting years, to gain a deeper understanding of the effect of climatic conditions and enzymatic activity involved in the synthesis and degradation of phenolic compounds on the final quality of elderberries. RESULTS: Simple sugar and anthocyanin content increased with maturation but total acidity and flavonoids content decreased, and cinnamic acids did not show a clear trend. Climatic conditions seem to have a decisive influence on the elderberry maturation, namely the total number of hot (&gt;30 °C) days. The PAL, PPO, and POD activity can explain the differences observed in elderberry phenolic content. CONCLUSION: These results highlighted the influence of climatic conditions in each harvesting season on elderberry development and quality. © 2022 The Authors. Journal of The Science of Food and Agriculture published by John Wiley &amp; Sons Ltd on behalf of Society of Chemical Industry.","author":[{"dropping-particle":"","family":"Ferreira","given":"Sandrine S","non-dropping-particle":"","parse-names":false,"suffix":""},{"dropping-particle":"","family":"Silva","given":"Pedro","non-dropping-particle":"","parse-names":false,"suffix":""},{"dropping-particle":"","family":"Silva","given":"Amélia M","non-dropping-particle":"","parse-names":false,"suffix":""},{"dropping-particle":"","family":"Nunes","given":"Fernando M","non-dropping-particle":"","parse-names":false,"suffix":""}],"container-title":"Journal of the science of food and agriculture","id":"ITEM-1","issue":"4","issued":{"date-parts":[["2023","3"]]},"language":"eng","page":"2023-2036","publisher-place":"England","title":"Effect of cultivar, maturation stage, and year on sugar and phenolic composition of elderberries.","type":"article-journal","volume":"103"},"uris":["http://www.mendeley.com/documents/?uuid=1b008569-9c77-4113-b1a1-f6e0ad1fd3f1"]}],"mendeley":{"formattedCitation":"(Ferreira et al., 2023)","plainTextFormattedCitation":"(Ferreira et al., 2023)","previouslyFormattedCitation":"(Ferreira et al., 2023)"},"properties":{"noteIndex":0},"schema":"https://github.com/citation-style-language/schema/raw/master/csl-citation.json"}</w:instrText>
      </w:r>
      <w:r w:rsidRPr="000616A5">
        <w:rPr>
          <w:rFonts w:ascii="Times New Roman" w:hAnsi="Times New Roman" w:cs="Times New Roman"/>
          <w:sz w:val="24"/>
          <w:szCs w:val="24"/>
        </w:rPr>
        <w:fldChar w:fldCharType="separate"/>
      </w:r>
      <w:r w:rsidRPr="000616A5">
        <w:rPr>
          <w:rFonts w:ascii="Times New Roman" w:hAnsi="Times New Roman" w:cs="Times New Roman"/>
          <w:noProof/>
          <w:sz w:val="24"/>
          <w:szCs w:val="24"/>
        </w:rPr>
        <w:t>(Ferreira et al., 2023)</w:t>
      </w:r>
      <w:r w:rsidRPr="000616A5">
        <w:rPr>
          <w:rFonts w:ascii="Times New Roman" w:hAnsi="Times New Roman" w:cs="Times New Roman"/>
          <w:sz w:val="24"/>
          <w:szCs w:val="24"/>
        </w:rPr>
        <w:fldChar w:fldCharType="end"/>
      </w:r>
      <w:r w:rsidRPr="000616A5">
        <w:rPr>
          <w:rFonts w:ascii="Times New Roman" w:hAnsi="Times New Roman" w:cs="Times New Roman"/>
          <w:sz w:val="24"/>
          <w:szCs w:val="24"/>
        </w:rPr>
        <w:t xml:space="preserve">, and light intensity </w:t>
      </w:r>
      <w:r w:rsidRPr="000616A5">
        <w:rPr>
          <w:rFonts w:ascii="Times New Roman" w:hAnsi="Times New Roman" w:cs="Times New Roman"/>
          <w:sz w:val="24"/>
          <w:szCs w:val="24"/>
        </w:rPr>
        <w:fldChar w:fldCharType="begin" w:fldLock="1"/>
      </w:r>
      <w:r w:rsidRPr="000616A5">
        <w:rPr>
          <w:rFonts w:ascii="Times New Roman" w:hAnsi="Times New Roman" w:cs="Times New Roman"/>
          <w:sz w:val="24"/>
          <w:szCs w:val="24"/>
        </w:rPr>
        <w:instrText>ADDIN CSL_CITATION {"citationItems":[{"id":"ITEM-1","itemData":{"DOI":"10.3390/molecules28073148","ISSN":"1420-3049 (Electronic)","PMID":"37049909","abstract":"Elderberry is highly reputed for its health-improving effects. Multiple pieces of evidence indicate that the consumption of berries is linked to enhancing human health and preventing or delaying the onset of chronic medical conditions. Compared with other fruit, elderberry is a very rich source of anthocyanins (approximately 80% of the polyphenol content). These polyphenols are the principals that essentially contribute to the high antioxidant and anti-inflammatory capacities and the health benefits of elderberry fruit extract. These health effects include attenuation of cardiovascular, neurodegenerative, and inflammatory disorders, as well as anti-diabetic, anticancer, antiviral, and immuno-stimulatory effects. Sales of elderberry supplements skyrocketed to $320 million over the year 2020, according to an American Botanical Council (ABC) report, which is attributable to the purported immune-enhancing effects of elderberry. In the current review, the chemical composition of the polyphenolic content of the European elderberry (Sambucus nigra) and the American elderberry (Sambucus canadensis), as well as the analytical techniques employed to analyze, characterize, and ascertain the chemical consistency will be addressed. Further, the factors that influence the consistency of the polyphenolic chemical composition, and hence, the consistency of the health benefits of elderberry extracts will be presented. Additionally, adulteration and safety as factors contributing to consistency will be covered. The role of elderberry in enhancing human health alone with the pharmacological basis, the cellular pathways, and the molecular mechanisms underlying the observed health benefits of elderberry fruit extracts will be also reviewed.","author":[{"dropping-particle":"","family":"Osman","given":"Ahmed G","non-dropping-particle":"","parse-names":false,"suffix":""},{"dropping-particle":"","family":"Avula","given":"Bharathi","non-dropping-particle":"","parse-names":false,"suffix":""},{"dropping-particle":"","family":"Katragunta","given":"Kumar","non-dropping-particle":"","parse-names":false,"suffix":""},{"dropping-particle":"","family":"Ali","given":"Zulfiqar","non-dropping-particle":"","parse-names":false,"suffix":""},{"dropping-particle":"","family":"Chittiboyina","given":"Amar G","non-dropping-particle":"","parse-names":false,"suffix":""},{"dropping-particle":"","family":"Khan","given":"Ikhlas A","non-dropping-particle":"","parse-names":false,"suffix":""}],"container-title":"Molecules (Basel, Switzerland)","id":"ITEM-1","issue":"7","issued":{"date-parts":[["2023","3"]]},"language":"eng","publisher-place":"Switzerland","title":"Elderberry Extracts: Characterization of the Polyphenolic Chemical Composition, Quality Consistency, Safety, Adulteration, and Attenuation of Oxidative Stress- and Inflammation-Induced Health Disorders.","type":"article-journal","volume":"28"},"uris":["http://www.mendeley.com/documents/?uuid=e1a263ed-b0bf-4300-9075-8eb4aaff862b"]}],"mendeley":{"formattedCitation":"(Osman et al., 2023)","plainTextFormattedCitation":"(Osman et al., 2023)","previouslyFormattedCitation":"(Osman et al., 2023)"},"properties":{"noteIndex":0},"schema":"https://github.com/citation-style-language/schema/raw/master/csl-citation.json"}</w:instrText>
      </w:r>
      <w:r w:rsidRPr="000616A5">
        <w:rPr>
          <w:rFonts w:ascii="Times New Roman" w:hAnsi="Times New Roman" w:cs="Times New Roman"/>
          <w:sz w:val="24"/>
          <w:szCs w:val="24"/>
        </w:rPr>
        <w:fldChar w:fldCharType="separate"/>
      </w:r>
      <w:r w:rsidRPr="000616A5">
        <w:rPr>
          <w:rFonts w:ascii="Times New Roman" w:hAnsi="Times New Roman" w:cs="Times New Roman"/>
          <w:noProof/>
          <w:sz w:val="24"/>
          <w:szCs w:val="24"/>
        </w:rPr>
        <w:t>(Osman et al., 2023)</w:t>
      </w:r>
      <w:r w:rsidRPr="000616A5">
        <w:rPr>
          <w:rFonts w:ascii="Times New Roman" w:hAnsi="Times New Roman" w:cs="Times New Roman"/>
          <w:sz w:val="24"/>
          <w:szCs w:val="24"/>
        </w:rPr>
        <w:fldChar w:fldCharType="end"/>
      </w:r>
      <w:r w:rsidRPr="000616A5">
        <w:rPr>
          <w:rFonts w:ascii="Times New Roman" w:hAnsi="Times New Roman" w:cs="Times New Roman"/>
          <w:sz w:val="24"/>
          <w:szCs w:val="24"/>
        </w:rPr>
        <w:t xml:space="preserve"> have been demonstrated to affect growth characteristics in both American and European elderberry. </w:t>
      </w:r>
    </w:p>
    <w:p w14:paraId="0E15B257" w14:textId="3D69D2DE" w:rsidR="00B41C25" w:rsidRPr="007329E6" w:rsidRDefault="00B41C25" w:rsidP="007329E6">
      <w:pPr>
        <w:pStyle w:val="Heading2"/>
        <w:spacing w:line="480" w:lineRule="auto"/>
        <w:rPr>
          <w:rFonts w:ascii="Times New Roman" w:hAnsi="Times New Roman" w:cs="Times New Roman"/>
          <w:i/>
          <w:iCs/>
          <w:color w:val="auto"/>
          <w:sz w:val="24"/>
          <w:szCs w:val="24"/>
        </w:rPr>
      </w:pPr>
      <w:bookmarkStart w:id="5" w:name="_Toc165046113"/>
      <w:r w:rsidRPr="007329E6">
        <w:rPr>
          <w:rFonts w:ascii="Times New Roman" w:hAnsi="Times New Roman" w:cs="Times New Roman"/>
          <w:i/>
          <w:iCs/>
          <w:color w:val="auto"/>
          <w:sz w:val="24"/>
          <w:szCs w:val="24"/>
        </w:rPr>
        <w:t>Objective and Hypothes</w:t>
      </w:r>
      <w:r w:rsidR="00CD4114">
        <w:rPr>
          <w:rFonts w:ascii="Times New Roman" w:hAnsi="Times New Roman" w:cs="Times New Roman"/>
          <w:i/>
          <w:iCs/>
          <w:color w:val="auto"/>
          <w:sz w:val="24"/>
          <w:szCs w:val="24"/>
        </w:rPr>
        <w:t>i</w:t>
      </w:r>
      <w:r w:rsidRPr="007329E6">
        <w:rPr>
          <w:rFonts w:ascii="Times New Roman" w:hAnsi="Times New Roman" w:cs="Times New Roman"/>
          <w:i/>
          <w:iCs/>
          <w:color w:val="auto"/>
          <w:sz w:val="24"/>
          <w:szCs w:val="24"/>
        </w:rPr>
        <w:t>s</w:t>
      </w:r>
      <w:bookmarkEnd w:id="5"/>
    </w:p>
    <w:p w14:paraId="55ED51E4" w14:textId="2E4E30E7" w:rsidR="000616A5" w:rsidRPr="000616A5" w:rsidRDefault="000616A5" w:rsidP="000616A5">
      <w:pPr>
        <w:spacing w:line="480" w:lineRule="auto"/>
        <w:rPr>
          <w:rFonts w:ascii="Times New Roman" w:hAnsi="Times New Roman" w:cs="Times New Roman"/>
          <w:sz w:val="24"/>
          <w:szCs w:val="24"/>
        </w:rPr>
      </w:pPr>
      <w:r w:rsidRPr="000616A5">
        <w:rPr>
          <w:rFonts w:ascii="Times New Roman" w:hAnsi="Times New Roman" w:cs="Times New Roman"/>
          <w:sz w:val="24"/>
          <w:szCs w:val="24"/>
        </w:rPr>
        <w:t> </w:t>
      </w:r>
      <w:r w:rsidR="00B41C25">
        <w:rPr>
          <w:rFonts w:ascii="Times New Roman" w:hAnsi="Times New Roman" w:cs="Times New Roman"/>
          <w:sz w:val="24"/>
          <w:szCs w:val="24"/>
        </w:rPr>
        <w:tab/>
      </w:r>
      <w:r w:rsidRPr="000616A5">
        <w:rPr>
          <w:rFonts w:ascii="Times New Roman" w:hAnsi="Times New Roman" w:cs="Times New Roman"/>
          <w:sz w:val="24"/>
          <w:szCs w:val="24"/>
        </w:rPr>
        <w:t xml:space="preserve">The objective of this </w:t>
      </w:r>
      <w:r w:rsidR="008B6BEF">
        <w:rPr>
          <w:rFonts w:ascii="Times New Roman" w:hAnsi="Times New Roman" w:cs="Times New Roman"/>
          <w:sz w:val="24"/>
          <w:szCs w:val="24"/>
        </w:rPr>
        <w:t>study</w:t>
      </w:r>
      <w:r w:rsidRPr="000616A5">
        <w:rPr>
          <w:rFonts w:ascii="Times New Roman" w:hAnsi="Times New Roman" w:cs="Times New Roman"/>
          <w:sz w:val="24"/>
          <w:szCs w:val="24"/>
        </w:rPr>
        <w:t xml:space="preserve"> is </w:t>
      </w:r>
      <w:r w:rsidR="00EA54A4">
        <w:rPr>
          <w:rFonts w:ascii="Times New Roman" w:hAnsi="Times New Roman" w:cs="Times New Roman"/>
          <w:sz w:val="24"/>
          <w:szCs w:val="24"/>
        </w:rPr>
        <w:t>to</w:t>
      </w:r>
      <w:r w:rsidRPr="000616A5">
        <w:rPr>
          <w:rFonts w:ascii="Times New Roman" w:hAnsi="Times New Roman" w:cs="Times New Roman"/>
          <w:sz w:val="24"/>
          <w:szCs w:val="24"/>
        </w:rPr>
        <w:t xml:space="preserve"> determin</w:t>
      </w:r>
      <w:r w:rsidR="00EA54A4">
        <w:rPr>
          <w:rFonts w:ascii="Times New Roman" w:hAnsi="Times New Roman" w:cs="Times New Roman"/>
          <w:sz w:val="24"/>
          <w:szCs w:val="24"/>
        </w:rPr>
        <w:t>e</w:t>
      </w:r>
      <w:r w:rsidRPr="000616A5">
        <w:rPr>
          <w:rFonts w:ascii="Times New Roman" w:hAnsi="Times New Roman" w:cs="Times New Roman"/>
          <w:sz w:val="24"/>
          <w:szCs w:val="24"/>
        </w:rPr>
        <w:t xml:space="preserve"> the viability of utilizing American elderberry </w:t>
      </w:r>
      <w:r w:rsidR="00DA7C99">
        <w:rPr>
          <w:rFonts w:ascii="Times New Roman" w:hAnsi="Times New Roman" w:cs="Times New Roman"/>
          <w:sz w:val="24"/>
          <w:szCs w:val="24"/>
        </w:rPr>
        <w:t>leaf</w:t>
      </w:r>
      <w:r w:rsidRPr="000616A5">
        <w:rPr>
          <w:rFonts w:ascii="Times New Roman" w:hAnsi="Times New Roman" w:cs="Times New Roman"/>
          <w:sz w:val="24"/>
          <w:szCs w:val="24"/>
        </w:rPr>
        <w:t xml:space="preserve"> biomass as a supplemental feed source for ruminant livestock by analyzing the nutrient constituents and </w:t>
      </w:r>
      <w:r w:rsidR="00F87647">
        <w:rPr>
          <w:rFonts w:ascii="Times New Roman" w:hAnsi="Times New Roman" w:cs="Times New Roman"/>
          <w:sz w:val="24"/>
          <w:szCs w:val="24"/>
        </w:rPr>
        <w:t>CNG</w:t>
      </w:r>
      <w:r w:rsidRPr="000616A5">
        <w:rPr>
          <w:rFonts w:ascii="Times New Roman" w:hAnsi="Times New Roman" w:cs="Times New Roman"/>
          <w:sz w:val="24"/>
          <w:szCs w:val="24"/>
        </w:rPr>
        <w:t xml:space="preserve"> content over the course of two growing seasons across six different cultivars grown at two different locations</w:t>
      </w:r>
      <w:r w:rsidR="005872DD">
        <w:rPr>
          <w:rFonts w:ascii="Times New Roman" w:hAnsi="Times New Roman" w:cs="Times New Roman"/>
          <w:sz w:val="24"/>
          <w:szCs w:val="24"/>
        </w:rPr>
        <w:t>.</w:t>
      </w:r>
      <w:r w:rsidR="005C2CEC">
        <w:rPr>
          <w:rFonts w:ascii="Times New Roman" w:hAnsi="Times New Roman" w:cs="Times New Roman"/>
          <w:sz w:val="24"/>
          <w:szCs w:val="24"/>
        </w:rPr>
        <w:t xml:space="preserve"> </w:t>
      </w:r>
      <w:r w:rsidR="004E3B91">
        <w:rPr>
          <w:rFonts w:ascii="Times New Roman" w:hAnsi="Times New Roman" w:cs="Times New Roman"/>
          <w:sz w:val="24"/>
          <w:szCs w:val="24"/>
        </w:rPr>
        <w:t>Considering previous research on</w:t>
      </w:r>
      <w:r w:rsidR="00B34D0F">
        <w:rPr>
          <w:rFonts w:ascii="Times New Roman" w:hAnsi="Times New Roman" w:cs="Times New Roman"/>
          <w:sz w:val="24"/>
          <w:szCs w:val="24"/>
        </w:rPr>
        <w:t xml:space="preserve"> the</w:t>
      </w:r>
      <w:r w:rsidR="006B19D9">
        <w:rPr>
          <w:rFonts w:ascii="Times New Roman" w:hAnsi="Times New Roman" w:cs="Times New Roman"/>
          <w:sz w:val="24"/>
          <w:szCs w:val="24"/>
        </w:rPr>
        <w:t xml:space="preserve"> </w:t>
      </w:r>
      <w:r w:rsidR="00F87647">
        <w:rPr>
          <w:rFonts w:ascii="Times New Roman" w:hAnsi="Times New Roman" w:cs="Times New Roman"/>
          <w:sz w:val="24"/>
          <w:szCs w:val="24"/>
        </w:rPr>
        <w:t>CNG</w:t>
      </w:r>
      <w:r w:rsidR="00311EB9">
        <w:rPr>
          <w:rFonts w:ascii="Times New Roman" w:hAnsi="Times New Roman" w:cs="Times New Roman"/>
          <w:sz w:val="24"/>
          <w:szCs w:val="24"/>
        </w:rPr>
        <w:t xml:space="preserve"> content</w:t>
      </w:r>
      <w:r w:rsidR="005872DD">
        <w:rPr>
          <w:rFonts w:ascii="Times New Roman" w:hAnsi="Times New Roman" w:cs="Times New Roman"/>
          <w:sz w:val="24"/>
          <w:szCs w:val="24"/>
        </w:rPr>
        <w:t xml:space="preserve"> of</w:t>
      </w:r>
      <w:r w:rsidR="00311EB9">
        <w:rPr>
          <w:rFonts w:ascii="Times New Roman" w:hAnsi="Times New Roman" w:cs="Times New Roman"/>
          <w:sz w:val="24"/>
          <w:szCs w:val="24"/>
        </w:rPr>
        <w:t xml:space="preserve"> American elderberry</w:t>
      </w:r>
      <w:r w:rsidR="00DA7C99">
        <w:rPr>
          <w:rFonts w:ascii="Times New Roman" w:hAnsi="Times New Roman" w:cs="Times New Roman"/>
          <w:sz w:val="24"/>
          <w:szCs w:val="24"/>
        </w:rPr>
        <w:t xml:space="preserve"> leaf</w:t>
      </w:r>
      <w:r w:rsidR="00311EB9">
        <w:rPr>
          <w:rFonts w:ascii="Times New Roman" w:hAnsi="Times New Roman" w:cs="Times New Roman"/>
          <w:sz w:val="24"/>
          <w:szCs w:val="24"/>
        </w:rPr>
        <w:t xml:space="preserve"> biomass</w:t>
      </w:r>
      <w:r w:rsidR="00DE3A4C">
        <w:rPr>
          <w:rFonts w:ascii="Times New Roman" w:hAnsi="Times New Roman" w:cs="Times New Roman"/>
          <w:sz w:val="24"/>
          <w:szCs w:val="24"/>
        </w:rPr>
        <w:t xml:space="preserve">, we predict that detectable </w:t>
      </w:r>
      <w:r w:rsidR="00A8307C">
        <w:rPr>
          <w:rFonts w:ascii="Times New Roman" w:hAnsi="Times New Roman" w:cs="Times New Roman"/>
          <w:sz w:val="24"/>
          <w:szCs w:val="24"/>
        </w:rPr>
        <w:t xml:space="preserve">but minimal </w:t>
      </w:r>
      <w:r w:rsidR="00DE3A4C">
        <w:rPr>
          <w:rFonts w:ascii="Times New Roman" w:hAnsi="Times New Roman" w:cs="Times New Roman"/>
          <w:sz w:val="24"/>
          <w:szCs w:val="24"/>
        </w:rPr>
        <w:t xml:space="preserve">concentrations of </w:t>
      </w:r>
      <w:r w:rsidR="00F87647">
        <w:rPr>
          <w:rFonts w:ascii="Times New Roman" w:hAnsi="Times New Roman" w:cs="Times New Roman"/>
          <w:sz w:val="24"/>
          <w:szCs w:val="24"/>
        </w:rPr>
        <w:t>CNG</w:t>
      </w:r>
      <w:r w:rsidR="007E1161">
        <w:rPr>
          <w:rFonts w:ascii="Times New Roman" w:hAnsi="Times New Roman" w:cs="Times New Roman"/>
          <w:sz w:val="24"/>
          <w:szCs w:val="24"/>
        </w:rPr>
        <w:t xml:space="preserve">s will be found </w:t>
      </w:r>
      <w:r w:rsidR="006B19D9">
        <w:rPr>
          <w:rFonts w:ascii="Times New Roman" w:hAnsi="Times New Roman" w:cs="Times New Roman"/>
          <w:sz w:val="24"/>
          <w:szCs w:val="24"/>
        </w:rPr>
        <w:t xml:space="preserve">in the examined biomass. </w:t>
      </w:r>
      <w:r w:rsidR="00FA1817">
        <w:rPr>
          <w:rFonts w:ascii="Times New Roman" w:hAnsi="Times New Roman" w:cs="Times New Roman"/>
          <w:sz w:val="24"/>
          <w:szCs w:val="24"/>
        </w:rPr>
        <w:t xml:space="preserve">Additionally, past testimonials </w:t>
      </w:r>
      <w:r w:rsidR="000A52BE">
        <w:rPr>
          <w:rFonts w:ascii="Times New Roman" w:hAnsi="Times New Roman" w:cs="Times New Roman"/>
          <w:sz w:val="24"/>
          <w:szCs w:val="24"/>
        </w:rPr>
        <w:t xml:space="preserve">by </w:t>
      </w:r>
      <w:r w:rsidR="004676DF">
        <w:rPr>
          <w:rFonts w:ascii="Times New Roman" w:hAnsi="Times New Roman" w:cs="Times New Roman"/>
          <w:sz w:val="24"/>
          <w:szCs w:val="24"/>
        </w:rPr>
        <w:t>field observation</w:t>
      </w:r>
      <w:r w:rsidR="00CD77A8">
        <w:rPr>
          <w:rFonts w:ascii="Times New Roman" w:hAnsi="Times New Roman" w:cs="Times New Roman"/>
          <w:sz w:val="24"/>
          <w:szCs w:val="24"/>
        </w:rPr>
        <w:t xml:space="preserve"> ha</w:t>
      </w:r>
      <w:r w:rsidR="003A392E">
        <w:rPr>
          <w:rFonts w:ascii="Times New Roman" w:hAnsi="Times New Roman" w:cs="Times New Roman"/>
          <w:sz w:val="24"/>
          <w:szCs w:val="24"/>
        </w:rPr>
        <w:t>ve</w:t>
      </w:r>
      <w:r w:rsidR="00CD77A8">
        <w:rPr>
          <w:rFonts w:ascii="Times New Roman" w:hAnsi="Times New Roman" w:cs="Times New Roman"/>
          <w:sz w:val="24"/>
          <w:szCs w:val="24"/>
        </w:rPr>
        <w:t xml:space="preserve"> shown that </w:t>
      </w:r>
      <w:r w:rsidR="00F45938">
        <w:rPr>
          <w:rFonts w:ascii="Times New Roman" w:hAnsi="Times New Roman" w:cs="Times New Roman"/>
          <w:sz w:val="24"/>
          <w:szCs w:val="24"/>
        </w:rPr>
        <w:t xml:space="preserve">elderberry species </w:t>
      </w:r>
      <w:r w:rsidR="003661CE">
        <w:rPr>
          <w:rFonts w:ascii="Times New Roman" w:hAnsi="Times New Roman" w:cs="Times New Roman"/>
          <w:sz w:val="24"/>
          <w:szCs w:val="24"/>
        </w:rPr>
        <w:t xml:space="preserve">might </w:t>
      </w:r>
      <w:r w:rsidR="00473A52">
        <w:rPr>
          <w:rFonts w:ascii="Times New Roman" w:hAnsi="Times New Roman" w:cs="Times New Roman"/>
          <w:sz w:val="24"/>
          <w:szCs w:val="24"/>
        </w:rPr>
        <w:t xml:space="preserve">be a valuable </w:t>
      </w:r>
      <w:r w:rsidR="00647470">
        <w:rPr>
          <w:rFonts w:ascii="Times New Roman" w:hAnsi="Times New Roman" w:cs="Times New Roman"/>
          <w:sz w:val="24"/>
          <w:szCs w:val="24"/>
        </w:rPr>
        <w:t xml:space="preserve">forage </w:t>
      </w:r>
      <w:r w:rsidR="008D552A">
        <w:rPr>
          <w:rFonts w:ascii="Times New Roman" w:hAnsi="Times New Roman" w:cs="Times New Roman"/>
          <w:sz w:val="24"/>
          <w:szCs w:val="24"/>
        </w:rPr>
        <w:t>for ruminant livestock. We predict that the nutritive value</w:t>
      </w:r>
      <w:r w:rsidR="003661CE">
        <w:rPr>
          <w:rFonts w:ascii="Times New Roman" w:hAnsi="Times New Roman" w:cs="Times New Roman"/>
          <w:sz w:val="24"/>
          <w:szCs w:val="24"/>
        </w:rPr>
        <w:t xml:space="preserve"> </w:t>
      </w:r>
      <w:r w:rsidR="003E0743">
        <w:rPr>
          <w:rFonts w:ascii="Times New Roman" w:hAnsi="Times New Roman" w:cs="Times New Roman"/>
          <w:sz w:val="24"/>
          <w:szCs w:val="24"/>
        </w:rPr>
        <w:t xml:space="preserve">of American </w:t>
      </w:r>
      <w:r w:rsidR="00A34543">
        <w:rPr>
          <w:rFonts w:ascii="Times New Roman" w:hAnsi="Times New Roman" w:cs="Times New Roman"/>
          <w:sz w:val="24"/>
          <w:szCs w:val="24"/>
        </w:rPr>
        <w:t xml:space="preserve">elderberry </w:t>
      </w:r>
      <w:r w:rsidR="007B37C4">
        <w:rPr>
          <w:rFonts w:ascii="Times New Roman" w:hAnsi="Times New Roman" w:cs="Times New Roman"/>
          <w:sz w:val="24"/>
          <w:szCs w:val="24"/>
        </w:rPr>
        <w:t xml:space="preserve">will </w:t>
      </w:r>
      <w:r w:rsidR="003B6154">
        <w:rPr>
          <w:rFonts w:ascii="Times New Roman" w:hAnsi="Times New Roman" w:cs="Times New Roman"/>
          <w:sz w:val="24"/>
          <w:szCs w:val="24"/>
        </w:rPr>
        <w:t xml:space="preserve">be </w:t>
      </w:r>
      <w:r w:rsidR="00C92844">
        <w:rPr>
          <w:rFonts w:ascii="Times New Roman" w:hAnsi="Times New Roman" w:cs="Times New Roman"/>
          <w:sz w:val="24"/>
          <w:szCs w:val="24"/>
        </w:rPr>
        <w:t>acceptable as a</w:t>
      </w:r>
      <w:r w:rsidR="00F06B5A">
        <w:rPr>
          <w:rFonts w:ascii="Times New Roman" w:hAnsi="Times New Roman" w:cs="Times New Roman"/>
          <w:sz w:val="24"/>
          <w:szCs w:val="24"/>
        </w:rPr>
        <w:t xml:space="preserve"> seasonal</w:t>
      </w:r>
      <w:r w:rsidR="00C92844">
        <w:rPr>
          <w:rFonts w:ascii="Times New Roman" w:hAnsi="Times New Roman" w:cs="Times New Roman"/>
          <w:sz w:val="24"/>
          <w:szCs w:val="24"/>
        </w:rPr>
        <w:t xml:space="preserve"> feed source </w:t>
      </w:r>
      <w:r w:rsidR="00A955EC">
        <w:rPr>
          <w:rFonts w:ascii="Times New Roman" w:hAnsi="Times New Roman" w:cs="Times New Roman"/>
          <w:sz w:val="24"/>
          <w:szCs w:val="24"/>
        </w:rPr>
        <w:t>for use in ruminant livestock production.</w:t>
      </w:r>
      <w:r w:rsidR="00E95EE4">
        <w:rPr>
          <w:rFonts w:ascii="Times New Roman" w:hAnsi="Times New Roman" w:cs="Times New Roman"/>
          <w:sz w:val="24"/>
          <w:szCs w:val="24"/>
        </w:rPr>
        <w:t xml:space="preserve"> </w:t>
      </w:r>
    </w:p>
    <w:p w14:paraId="0C6B6B87" w14:textId="75EFDA4C" w:rsidR="000616A5" w:rsidRPr="00F34E80" w:rsidRDefault="000616A5" w:rsidP="0084342E">
      <w:pPr>
        <w:pStyle w:val="Heading1"/>
        <w:spacing w:before="120" w:line="480" w:lineRule="auto"/>
        <w:jc w:val="center"/>
        <w:rPr>
          <w:rFonts w:ascii="Times New Roman" w:hAnsi="Times New Roman" w:cs="Times New Roman"/>
          <w:color w:val="auto"/>
          <w:sz w:val="28"/>
          <w:szCs w:val="28"/>
        </w:rPr>
      </w:pPr>
      <w:bookmarkStart w:id="6" w:name="_Toc165046114"/>
      <w:r w:rsidRPr="00F34E80">
        <w:rPr>
          <w:rFonts w:ascii="Times New Roman" w:hAnsi="Times New Roman" w:cs="Times New Roman"/>
          <w:color w:val="auto"/>
          <w:sz w:val="28"/>
          <w:szCs w:val="28"/>
        </w:rPr>
        <w:t>Methods</w:t>
      </w:r>
      <w:bookmarkEnd w:id="6"/>
    </w:p>
    <w:p w14:paraId="0007A434" w14:textId="77777777" w:rsidR="0091390D" w:rsidRPr="00F34E80" w:rsidRDefault="0091390D" w:rsidP="0091390D">
      <w:pPr>
        <w:pStyle w:val="Heading2"/>
        <w:spacing w:line="480" w:lineRule="auto"/>
        <w:rPr>
          <w:rFonts w:ascii="Times New Roman" w:hAnsi="Times New Roman" w:cs="Times New Roman"/>
          <w:i/>
          <w:iCs/>
          <w:color w:val="auto"/>
          <w:sz w:val="24"/>
          <w:szCs w:val="24"/>
        </w:rPr>
      </w:pPr>
      <w:bookmarkStart w:id="7" w:name="_Toc165046115"/>
      <w:commentRangeStart w:id="8"/>
      <w:commentRangeStart w:id="9"/>
      <w:r w:rsidRPr="00F34E80">
        <w:rPr>
          <w:rFonts w:ascii="Times New Roman" w:hAnsi="Times New Roman" w:cs="Times New Roman"/>
          <w:i/>
          <w:iCs/>
          <w:color w:val="auto"/>
          <w:sz w:val="24"/>
          <w:szCs w:val="24"/>
        </w:rPr>
        <w:t>Study Site</w:t>
      </w:r>
      <w:bookmarkEnd w:id="7"/>
      <w:r w:rsidRPr="00F34E80">
        <w:rPr>
          <w:rFonts w:ascii="Times New Roman" w:hAnsi="Times New Roman" w:cs="Times New Roman"/>
          <w:i/>
          <w:iCs/>
          <w:color w:val="auto"/>
          <w:sz w:val="24"/>
          <w:szCs w:val="24"/>
        </w:rPr>
        <w:t> </w:t>
      </w:r>
      <w:commentRangeEnd w:id="8"/>
      <w:r>
        <w:rPr>
          <w:rStyle w:val="CommentReference"/>
          <w:rFonts w:asciiTheme="minorHAnsi" w:eastAsiaTheme="minorHAnsi" w:hAnsiTheme="minorHAnsi" w:cstheme="minorBidi"/>
          <w:color w:val="auto"/>
        </w:rPr>
        <w:commentReference w:id="8"/>
      </w:r>
      <w:commentRangeEnd w:id="9"/>
      <w:r w:rsidR="00177823">
        <w:rPr>
          <w:rStyle w:val="CommentReference"/>
          <w:rFonts w:asciiTheme="minorHAnsi" w:eastAsiaTheme="minorHAnsi" w:hAnsiTheme="minorHAnsi" w:cstheme="minorBidi"/>
          <w:color w:val="auto"/>
        </w:rPr>
        <w:commentReference w:id="9"/>
      </w:r>
    </w:p>
    <w:p w14:paraId="3C23201A" w14:textId="595918A3" w:rsidR="000616A5" w:rsidRPr="000616A5" w:rsidRDefault="000616A5" w:rsidP="00685068">
      <w:pPr>
        <w:spacing w:line="480" w:lineRule="auto"/>
        <w:ind w:firstLine="720"/>
        <w:rPr>
          <w:rFonts w:ascii="Times New Roman" w:hAnsi="Times New Roman" w:cs="Times New Roman"/>
          <w:sz w:val="24"/>
          <w:szCs w:val="24"/>
        </w:rPr>
      </w:pPr>
      <w:r w:rsidRPr="000616A5">
        <w:rPr>
          <w:rFonts w:ascii="Times New Roman" w:hAnsi="Times New Roman" w:cs="Times New Roman"/>
          <w:sz w:val="24"/>
          <w:szCs w:val="24"/>
        </w:rPr>
        <w:t>This study utilized American elderberry grown at two</w:t>
      </w:r>
      <w:r w:rsidR="009A2DC4">
        <w:rPr>
          <w:rFonts w:ascii="Times New Roman" w:hAnsi="Times New Roman" w:cs="Times New Roman"/>
          <w:sz w:val="24"/>
          <w:szCs w:val="24"/>
        </w:rPr>
        <w:t xml:space="preserve"> </w:t>
      </w:r>
      <w:r w:rsidRPr="000616A5">
        <w:rPr>
          <w:rFonts w:ascii="Times New Roman" w:hAnsi="Times New Roman" w:cs="Times New Roman"/>
          <w:sz w:val="24"/>
          <w:szCs w:val="24"/>
        </w:rPr>
        <w:t xml:space="preserve">locations. The first location is the Horticulture and Agroforestry Research Farm (HARF) in New Franklin, Missouri (39.01604, -92.75164). The Natural Resources Conservation Service (NRCS) has defined this Major Land Resource Area (MLRA) as Central Mississippi Valley Wooded Slopes, Western Part (115b), and the ecoregion is listed as River Hills (72f). This area is comprised of loess covered rolling hills that frequently form ravines as upland, low order </w:t>
      </w:r>
      <w:commentRangeStart w:id="10"/>
      <w:r w:rsidR="0091390D" w:rsidRPr="000616A5">
        <w:rPr>
          <w:rFonts w:ascii="Times New Roman" w:hAnsi="Times New Roman" w:cs="Times New Roman"/>
          <w:sz w:val="24"/>
          <w:szCs w:val="24"/>
        </w:rPr>
        <w:t xml:space="preserve">streams </w:t>
      </w:r>
      <w:r w:rsidR="00312906">
        <w:rPr>
          <w:rFonts w:ascii="Times New Roman" w:hAnsi="Times New Roman" w:cs="Times New Roman"/>
          <w:sz w:val="24"/>
          <w:szCs w:val="24"/>
        </w:rPr>
        <w:t xml:space="preserve">that </w:t>
      </w:r>
      <w:r w:rsidR="0091390D" w:rsidRPr="000616A5">
        <w:rPr>
          <w:rFonts w:ascii="Times New Roman" w:hAnsi="Times New Roman" w:cs="Times New Roman"/>
          <w:sz w:val="24"/>
          <w:szCs w:val="24"/>
        </w:rPr>
        <w:t xml:space="preserve">converge </w:t>
      </w:r>
      <w:commentRangeEnd w:id="10"/>
      <w:r w:rsidR="0091390D">
        <w:rPr>
          <w:rStyle w:val="CommentReference"/>
        </w:rPr>
        <w:commentReference w:id="10"/>
      </w:r>
      <w:r w:rsidRPr="000616A5">
        <w:rPr>
          <w:rFonts w:ascii="Times New Roman" w:hAnsi="Times New Roman" w:cs="Times New Roman"/>
          <w:sz w:val="24"/>
          <w:szCs w:val="24"/>
        </w:rPr>
        <w:t xml:space="preserve">into the Missouri River. The Web Soil Survey shows that the </w:t>
      </w:r>
      <w:r w:rsidR="00127027">
        <w:rPr>
          <w:rFonts w:ascii="Times New Roman" w:hAnsi="Times New Roman" w:cs="Times New Roman"/>
          <w:sz w:val="24"/>
          <w:szCs w:val="24"/>
        </w:rPr>
        <w:lastRenderedPageBreak/>
        <w:t>location</w:t>
      </w:r>
      <w:r w:rsidRPr="000616A5">
        <w:rPr>
          <w:rFonts w:ascii="Times New Roman" w:hAnsi="Times New Roman" w:cs="Times New Roman"/>
          <w:sz w:val="24"/>
          <w:szCs w:val="24"/>
        </w:rPr>
        <w:t xml:space="preserve"> is primarily Menfro silt loam </w:t>
      </w:r>
      <w:r w:rsidRPr="000616A5">
        <w:rPr>
          <w:rFonts w:ascii="Times New Roman" w:hAnsi="Times New Roman" w:cs="Times New Roman"/>
          <w:sz w:val="24"/>
          <w:szCs w:val="24"/>
        </w:rPr>
        <w:fldChar w:fldCharType="begin" w:fldLock="1"/>
      </w:r>
      <w:r w:rsidRPr="000616A5">
        <w:rPr>
          <w:rFonts w:ascii="Times New Roman" w:hAnsi="Times New Roman" w:cs="Times New Roman"/>
          <w:sz w:val="24"/>
          <w:szCs w:val="24"/>
        </w:rPr>
        <w:instrText>ADDIN CSL_CITATION {"citationItems":[{"id":"ITEM-1","itemData":{"URL":"https://websoilsurvey.sc.egov.usda.gov/App/WebSoilSurvey.aspx","accessed":{"date-parts":[["2022","5","12"]]},"author":[{"dropping-particle":"","family":"USDA","given":"","non-dropping-particle":"","parse-names":false,"suffix":""}],"id":"ITEM-1","issued":{"date-parts":[["2023"]]},"title":"Web Soil Survey","type":"webpage"},"uris":["http://www.mendeley.com/documents/?uuid=ce9edf01-842a-3597-abad-7d77678d8452"]}],"mendeley":{"formattedCitation":"(USDA, 2023)","plainTextFormattedCitation":"(USDA, 2023)","previouslyFormattedCitation":"(USDA, 2023)"},"properties":{"noteIndex":0},"schema":"https://github.com/citation-style-language/schema/raw/master/csl-citation.json"}</w:instrText>
      </w:r>
      <w:r w:rsidRPr="000616A5">
        <w:rPr>
          <w:rFonts w:ascii="Times New Roman" w:hAnsi="Times New Roman" w:cs="Times New Roman"/>
          <w:sz w:val="24"/>
          <w:szCs w:val="24"/>
        </w:rPr>
        <w:fldChar w:fldCharType="separate"/>
      </w:r>
      <w:r w:rsidRPr="000616A5">
        <w:rPr>
          <w:rFonts w:ascii="Times New Roman" w:hAnsi="Times New Roman" w:cs="Times New Roman"/>
          <w:noProof/>
          <w:sz w:val="24"/>
          <w:szCs w:val="24"/>
        </w:rPr>
        <w:t>(USDA, 2023)</w:t>
      </w:r>
      <w:r w:rsidRPr="000616A5">
        <w:rPr>
          <w:rFonts w:ascii="Times New Roman" w:hAnsi="Times New Roman" w:cs="Times New Roman"/>
          <w:sz w:val="24"/>
          <w:szCs w:val="24"/>
        </w:rPr>
        <w:fldChar w:fldCharType="end"/>
      </w:r>
      <w:r w:rsidRPr="000616A5">
        <w:rPr>
          <w:rFonts w:ascii="Times New Roman" w:hAnsi="Times New Roman" w:cs="Times New Roman"/>
          <w:sz w:val="24"/>
          <w:szCs w:val="24"/>
        </w:rPr>
        <w:t xml:space="preserve">. </w:t>
      </w:r>
      <w:r w:rsidR="00530CAB">
        <w:rPr>
          <w:rFonts w:ascii="Times New Roman" w:hAnsi="Times New Roman" w:cs="Times New Roman"/>
          <w:sz w:val="24"/>
          <w:szCs w:val="24"/>
        </w:rPr>
        <w:t>HARF</w:t>
      </w:r>
      <w:r w:rsidRPr="000616A5">
        <w:rPr>
          <w:rFonts w:ascii="Times New Roman" w:hAnsi="Times New Roman" w:cs="Times New Roman"/>
          <w:sz w:val="24"/>
          <w:szCs w:val="24"/>
        </w:rPr>
        <w:t xml:space="preserve"> receives a mean annual </w:t>
      </w:r>
      <w:r w:rsidR="00F16D7E">
        <w:rPr>
          <w:rFonts w:ascii="Times New Roman" w:hAnsi="Times New Roman" w:cs="Times New Roman"/>
          <w:sz w:val="24"/>
          <w:szCs w:val="24"/>
        </w:rPr>
        <w:t>precipitation</w:t>
      </w:r>
      <w:r w:rsidRPr="000616A5">
        <w:rPr>
          <w:rFonts w:ascii="Times New Roman" w:hAnsi="Times New Roman" w:cs="Times New Roman"/>
          <w:sz w:val="24"/>
          <w:szCs w:val="24"/>
        </w:rPr>
        <w:t xml:space="preserve"> of 10</w:t>
      </w:r>
      <w:r w:rsidR="00530CAB">
        <w:rPr>
          <w:rFonts w:ascii="Times New Roman" w:hAnsi="Times New Roman" w:cs="Times New Roman"/>
          <w:sz w:val="24"/>
          <w:szCs w:val="24"/>
        </w:rPr>
        <w:t>60</w:t>
      </w:r>
      <w:r w:rsidRPr="000616A5">
        <w:rPr>
          <w:rFonts w:ascii="Times New Roman" w:hAnsi="Times New Roman" w:cs="Times New Roman"/>
          <w:sz w:val="24"/>
          <w:szCs w:val="24"/>
        </w:rPr>
        <w:t xml:space="preserve"> </w:t>
      </w:r>
      <w:r w:rsidR="00A04C18" w:rsidRPr="000616A5">
        <w:rPr>
          <w:rFonts w:ascii="Times New Roman" w:hAnsi="Times New Roman" w:cs="Times New Roman"/>
          <w:sz w:val="24"/>
          <w:szCs w:val="24"/>
        </w:rPr>
        <w:t>mm and</w:t>
      </w:r>
      <w:r w:rsidR="00530CAB">
        <w:rPr>
          <w:rFonts w:ascii="Times New Roman" w:hAnsi="Times New Roman" w:cs="Times New Roman"/>
          <w:sz w:val="24"/>
          <w:szCs w:val="24"/>
        </w:rPr>
        <w:t xml:space="preserve"> has</w:t>
      </w:r>
      <w:r w:rsidRPr="000616A5">
        <w:rPr>
          <w:rFonts w:ascii="Times New Roman" w:hAnsi="Times New Roman" w:cs="Times New Roman"/>
          <w:sz w:val="24"/>
          <w:szCs w:val="24"/>
        </w:rPr>
        <w:t xml:space="preserve"> a freeze-free period of approximately 205 days</w:t>
      </w:r>
      <w:r w:rsidR="00530CAB">
        <w:rPr>
          <w:rFonts w:ascii="Times New Roman" w:hAnsi="Times New Roman" w:cs="Times New Roman"/>
          <w:sz w:val="24"/>
          <w:szCs w:val="24"/>
        </w:rPr>
        <w:t xml:space="preserve"> </w:t>
      </w:r>
      <w:r w:rsidR="00530CAB" w:rsidRPr="00530CAB">
        <w:rPr>
          <w:rFonts w:ascii="Times New Roman" w:hAnsi="Times New Roman" w:cs="Times New Roman"/>
          <w:sz w:val="24"/>
          <w:szCs w:val="24"/>
        </w:rPr>
        <w:t>(USDA, 2024</w:t>
      </w:r>
      <w:r w:rsidR="00A04C18">
        <w:rPr>
          <w:rFonts w:ascii="Times New Roman" w:hAnsi="Times New Roman" w:cs="Times New Roman"/>
          <w:sz w:val="24"/>
          <w:szCs w:val="24"/>
        </w:rPr>
        <w:t xml:space="preserve">; </w:t>
      </w:r>
      <w:r w:rsidR="00A04C18" w:rsidRPr="000616A5">
        <w:rPr>
          <w:rFonts w:ascii="Times New Roman" w:hAnsi="Times New Roman" w:cs="Times New Roman"/>
          <w:noProof/>
          <w:sz w:val="24"/>
          <w:szCs w:val="24"/>
        </w:rPr>
        <w:t>USDA, 2023</w:t>
      </w:r>
      <w:r w:rsidR="00530CAB" w:rsidRPr="00530CAB">
        <w:rPr>
          <w:rFonts w:ascii="Times New Roman" w:hAnsi="Times New Roman" w:cs="Times New Roman"/>
          <w:sz w:val="24"/>
          <w:szCs w:val="24"/>
        </w:rPr>
        <w:t>)</w:t>
      </w:r>
      <w:r w:rsidRPr="000616A5">
        <w:rPr>
          <w:rFonts w:ascii="Times New Roman" w:hAnsi="Times New Roman" w:cs="Times New Roman"/>
          <w:sz w:val="24"/>
          <w:szCs w:val="24"/>
        </w:rPr>
        <w:t>.</w:t>
      </w:r>
      <w:r w:rsidR="00A04C18">
        <w:rPr>
          <w:rFonts w:ascii="Times New Roman" w:hAnsi="Times New Roman" w:cs="Times New Roman"/>
          <w:sz w:val="24"/>
          <w:szCs w:val="24"/>
        </w:rPr>
        <w:t xml:space="preserve"> T</w:t>
      </w:r>
      <w:r w:rsidR="009C03B1">
        <w:rPr>
          <w:rFonts w:ascii="Times New Roman" w:hAnsi="Times New Roman" w:cs="Times New Roman"/>
          <w:sz w:val="24"/>
          <w:szCs w:val="24"/>
        </w:rPr>
        <w:t xml:space="preserve">emperatures at </w:t>
      </w:r>
      <w:r w:rsidR="00A04C18">
        <w:rPr>
          <w:rFonts w:ascii="Times New Roman" w:hAnsi="Times New Roman" w:cs="Times New Roman"/>
          <w:sz w:val="24"/>
          <w:szCs w:val="24"/>
        </w:rPr>
        <w:t xml:space="preserve">HARF </w:t>
      </w:r>
      <w:r w:rsidR="009C03B1">
        <w:rPr>
          <w:rFonts w:ascii="Times New Roman" w:hAnsi="Times New Roman" w:cs="Times New Roman"/>
          <w:sz w:val="24"/>
          <w:szCs w:val="24"/>
        </w:rPr>
        <w:t xml:space="preserve">were normal </w:t>
      </w:r>
      <w:r w:rsidR="00F16D7E">
        <w:rPr>
          <w:rFonts w:ascii="Times New Roman" w:hAnsi="Times New Roman" w:cs="Times New Roman"/>
          <w:sz w:val="24"/>
          <w:szCs w:val="24"/>
        </w:rPr>
        <w:t>during</w:t>
      </w:r>
      <w:r w:rsidR="009C03B1">
        <w:rPr>
          <w:rFonts w:ascii="Times New Roman" w:hAnsi="Times New Roman" w:cs="Times New Roman"/>
          <w:sz w:val="24"/>
          <w:szCs w:val="24"/>
        </w:rPr>
        <w:t xml:space="preserve"> the sampling </w:t>
      </w:r>
      <w:r w:rsidR="00F16D7E">
        <w:rPr>
          <w:rFonts w:ascii="Times New Roman" w:hAnsi="Times New Roman" w:cs="Times New Roman"/>
          <w:sz w:val="24"/>
          <w:szCs w:val="24"/>
        </w:rPr>
        <w:t>months</w:t>
      </w:r>
      <w:r w:rsidR="009C03B1">
        <w:rPr>
          <w:rFonts w:ascii="Times New Roman" w:hAnsi="Times New Roman" w:cs="Times New Roman"/>
          <w:sz w:val="24"/>
          <w:szCs w:val="24"/>
        </w:rPr>
        <w:t xml:space="preserve"> in both years compared to a </w:t>
      </w:r>
      <w:proofErr w:type="gramStart"/>
      <w:r w:rsidR="009C03B1">
        <w:rPr>
          <w:rFonts w:ascii="Times New Roman" w:hAnsi="Times New Roman" w:cs="Times New Roman"/>
          <w:sz w:val="24"/>
          <w:szCs w:val="24"/>
        </w:rPr>
        <w:t>10 year</w:t>
      </w:r>
      <w:proofErr w:type="gramEnd"/>
      <w:r w:rsidR="009C03B1">
        <w:rPr>
          <w:rFonts w:ascii="Times New Roman" w:hAnsi="Times New Roman" w:cs="Times New Roman"/>
          <w:sz w:val="24"/>
          <w:szCs w:val="24"/>
        </w:rPr>
        <w:t xml:space="preserve"> average </w:t>
      </w:r>
      <w:r w:rsidR="009C03B1" w:rsidRPr="009C03B1">
        <w:rPr>
          <w:rFonts w:ascii="Times New Roman" w:hAnsi="Times New Roman" w:cs="Times New Roman"/>
          <w:sz w:val="24"/>
          <w:szCs w:val="24"/>
        </w:rPr>
        <w:t>(University of Missouri Extension, 2024</w:t>
      </w:r>
      <w:r w:rsidR="00F16D7E">
        <w:rPr>
          <w:rFonts w:ascii="Times New Roman" w:hAnsi="Times New Roman" w:cs="Times New Roman"/>
          <w:sz w:val="24"/>
          <w:szCs w:val="24"/>
        </w:rPr>
        <w:t>; Table 1</w:t>
      </w:r>
      <w:r w:rsidR="009C03B1" w:rsidRPr="009C03B1">
        <w:rPr>
          <w:rFonts w:ascii="Times New Roman" w:hAnsi="Times New Roman" w:cs="Times New Roman"/>
          <w:sz w:val="24"/>
          <w:szCs w:val="24"/>
        </w:rPr>
        <w:t>)</w:t>
      </w:r>
      <w:r w:rsidR="009C03B1">
        <w:rPr>
          <w:rFonts w:ascii="Times New Roman" w:hAnsi="Times New Roman" w:cs="Times New Roman"/>
          <w:sz w:val="24"/>
          <w:szCs w:val="24"/>
        </w:rPr>
        <w:t xml:space="preserve">. Precipitation totals at HARF were slightly above normal in 2021 (1224 mm) when compared to the </w:t>
      </w:r>
      <w:proofErr w:type="gramStart"/>
      <w:r w:rsidR="009C03B1">
        <w:rPr>
          <w:rFonts w:ascii="Times New Roman" w:hAnsi="Times New Roman" w:cs="Times New Roman"/>
          <w:sz w:val="24"/>
          <w:szCs w:val="24"/>
        </w:rPr>
        <w:t>30 year</w:t>
      </w:r>
      <w:proofErr w:type="gramEnd"/>
      <w:r w:rsidR="009C03B1">
        <w:rPr>
          <w:rFonts w:ascii="Times New Roman" w:hAnsi="Times New Roman" w:cs="Times New Roman"/>
          <w:sz w:val="24"/>
          <w:szCs w:val="24"/>
        </w:rPr>
        <w:t xml:space="preserve"> average (1060 mm), but the month of June (298 mm) was much higher than the 30 year average for June (127 mm).</w:t>
      </w:r>
      <w:r w:rsidR="00A04C18">
        <w:rPr>
          <w:rFonts w:ascii="Times New Roman" w:hAnsi="Times New Roman" w:cs="Times New Roman"/>
          <w:sz w:val="24"/>
          <w:szCs w:val="24"/>
        </w:rPr>
        <w:t xml:space="preserve"> </w:t>
      </w:r>
      <w:r w:rsidR="00F16D7E">
        <w:rPr>
          <w:rFonts w:ascii="Times New Roman" w:hAnsi="Times New Roman" w:cs="Times New Roman"/>
          <w:sz w:val="24"/>
          <w:szCs w:val="24"/>
        </w:rPr>
        <w:t xml:space="preserve">In 2022 during the months of June, July, August, and September, precipitation totals were 55-65% lower than the </w:t>
      </w:r>
      <w:proofErr w:type="gramStart"/>
      <w:r w:rsidR="00F16D7E">
        <w:rPr>
          <w:rFonts w:ascii="Times New Roman" w:hAnsi="Times New Roman" w:cs="Times New Roman"/>
          <w:sz w:val="24"/>
          <w:szCs w:val="24"/>
        </w:rPr>
        <w:t>30 year</w:t>
      </w:r>
      <w:proofErr w:type="gramEnd"/>
      <w:r w:rsidR="00F16D7E">
        <w:rPr>
          <w:rFonts w:ascii="Times New Roman" w:hAnsi="Times New Roman" w:cs="Times New Roman"/>
          <w:sz w:val="24"/>
          <w:szCs w:val="24"/>
        </w:rPr>
        <w:t xml:space="preserve"> average, and the yearly precipitation total for HARF (739 mm) was much lower than the 30 year average (</w:t>
      </w:r>
      <w:r w:rsidR="00F16D7E" w:rsidRPr="00F16D7E">
        <w:rPr>
          <w:rFonts w:ascii="Times New Roman" w:hAnsi="Times New Roman" w:cs="Times New Roman"/>
          <w:sz w:val="24"/>
          <w:szCs w:val="24"/>
        </w:rPr>
        <w:t>USDA, 2024</w:t>
      </w:r>
      <w:r w:rsidR="00F16D7E">
        <w:rPr>
          <w:rFonts w:ascii="Times New Roman" w:hAnsi="Times New Roman" w:cs="Times New Roman"/>
          <w:sz w:val="24"/>
          <w:szCs w:val="24"/>
        </w:rPr>
        <w:t xml:space="preserve">; Table 2). </w:t>
      </w:r>
      <w:r w:rsidRPr="000616A5">
        <w:rPr>
          <w:rFonts w:ascii="Times New Roman" w:hAnsi="Times New Roman" w:cs="Times New Roman"/>
          <w:sz w:val="24"/>
          <w:szCs w:val="24"/>
        </w:rPr>
        <w:t> </w:t>
      </w:r>
    </w:p>
    <w:p w14:paraId="2A935B51" w14:textId="66D74BB2" w:rsidR="000616A5" w:rsidRPr="000616A5" w:rsidRDefault="000616A5" w:rsidP="0075568E">
      <w:pPr>
        <w:spacing w:line="480" w:lineRule="auto"/>
        <w:ind w:firstLine="720"/>
        <w:rPr>
          <w:rFonts w:ascii="Times New Roman" w:hAnsi="Times New Roman" w:cs="Times New Roman"/>
          <w:sz w:val="24"/>
          <w:szCs w:val="24"/>
        </w:rPr>
      </w:pPr>
      <w:r w:rsidRPr="000616A5">
        <w:rPr>
          <w:rFonts w:ascii="Times New Roman" w:hAnsi="Times New Roman" w:cs="Times New Roman"/>
          <w:sz w:val="24"/>
          <w:szCs w:val="24"/>
        </w:rPr>
        <w:t xml:space="preserve">The second growing location is the Southwest Research Center (SWC) in Mount Vernon, Missouri (37.07338, -93.87934). The Natural Resources Conservation Service (NRCS) has defined this Major Land Resource Area (MLRA) as Springfield Plain (116b), and the ecoregion is listed as Springfield Plateau (39a). This area is characterized as a savannah-like transition zone between the Cherokee Plain and the forested Ozark Highlands. The Web Soil Survey displays an approximately even distribution of Creldon, Hoberg, and Gerald silt loams, as well as Keeno gravelly silt loam soil types </w:t>
      </w:r>
      <w:r w:rsidRPr="000616A5">
        <w:rPr>
          <w:rFonts w:ascii="Times New Roman" w:hAnsi="Times New Roman" w:cs="Times New Roman"/>
          <w:sz w:val="24"/>
          <w:szCs w:val="24"/>
        </w:rPr>
        <w:fldChar w:fldCharType="begin" w:fldLock="1"/>
      </w:r>
      <w:r w:rsidRPr="000616A5">
        <w:rPr>
          <w:rFonts w:ascii="Times New Roman" w:hAnsi="Times New Roman" w:cs="Times New Roman"/>
          <w:sz w:val="24"/>
          <w:szCs w:val="24"/>
        </w:rPr>
        <w:instrText>ADDIN CSL_CITATION {"citationItems":[{"id":"ITEM-1","itemData":{"URL":"https://websoilsurvey.sc.egov.usda.gov/App/WebSoilSurvey.aspx","accessed":{"date-parts":[["2022","5","12"]]},"author":[{"dropping-particle":"","family":"USDA","given":"","non-dropping-particle":"","parse-names":false,"suffix":""}],"id":"ITEM-1","issued":{"date-parts":[["2023"]]},"title":"Web Soil Survey","type":"webpage"},"uris":["http://www.mendeley.com/documents/?uuid=ce9edf01-842a-3597-abad-7d77678d8452"]}],"mendeley":{"formattedCitation":"(USDA, 2023)","plainTextFormattedCitation":"(USDA, 2023)","previouslyFormattedCitation":"(USDA, 2023)"},"properties":{"noteIndex":0},"schema":"https://github.com/citation-style-language/schema/raw/master/csl-citation.json"}</w:instrText>
      </w:r>
      <w:r w:rsidRPr="000616A5">
        <w:rPr>
          <w:rFonts w:ascii="Times New Roman" w:hAnsi="Times New Roman" w:cs="Times New Roman"/>
          <w:sz w:val="24"/>
          <w:szCs w:val="24"/>
        </w:rPr>
        <w:fldChar w:fldCharType="separate"/>
      </w:r>
      <w:r w:rsidRPr="000616A5">
        <w:rPr>
          <w:rFonts w:ascii="Times New Roman" w:hAnsi="Times New Roman" w:cs="Times New Roman"/>
          <w:noProof/>
          <w:sz w:val="24"/>
          <w:szCs w:val="24"/>
        </w:rPr>
        <w:t>(USDA, 2023)</w:t>
      </w:r>
      <w:r w:rsidRPr="000616A5">
        <w:rPr>
          <w:rFonts w:ascii="Times New Roman" w:hAnsi="Times New Roman" w:cs="Times New Roman"/>
          <w:sz w:val="24"/>
          <w:szCs w:val="24"/>
        </w:rPr>
        <w:fldChar w:fldCharType="end"/>
      </w:r>
      <w:r w:rsidRPr="000616A5">
        <w:rPr>
          <w:rFonts w:ascii="Times New Roman" w:hAnsi="Times New Roman" w:cs="Times New Roman"/>
          <w:sz w:val="24"/>
          <w:szCs w:val="24"/>
        </w:rPr>
        <w:t xml:space="preserve">. </w:t>
      </w:r>
      <w:r w:rsidR="00530CAB">
        <w:rPr>
          <w:rFonts w:ascii="Times New Roman" w:hAnsi="Times New Roman" w:cs="Times New Roman"/>
          <w:sz w:val="24"/>
          <w:szCs w:val="24"/>
        </w:rPr>
        <w:t xml:space="preserve">SWC </w:t>
      </w:r>
      <w:r w:rsidRPr="000616A5">
        <w:rPr>
          <w:rFonts w:ascii="Times New Roman" w:hAnsi="Times New Roman" w:cs="Times New Roman"/>
          <w:sz w:val="24"/>
          <w:szCs w:val="24"/>
        </w:rPr>
        <w:t xml:space="preserve">receives a mean annual </w:t>
      </w:r>
      <w:r w:rsidR="00F16D7E">
        <w:rPr>
          <w:rFonts w:ascii="Times New Roman" w:hAnsi="Times New Roman" w:cs="Times New Roman"/>
          <w:sz w:val="24"/>
          <w:szCs w:val="24"/>
        </w:rPr>
        <w:t>precipitation</w:t>
      </w:r>
      <w:r w:rsidRPr="000616A5">
        <w:rPr>
          <w:rFonts w:ascii="Times New Roman" w:hAnsi="Times New Roman" w:cs="Times New Roman"/>
          <w:sz w:val="24"/>
          <w:szCs w:val="24"/>
        </w:rPr>
        <w:t xml:space="preserve"> of 11</w:t>
      </w:r>
      <w:r w:rsidR="00530CAB">
        <w:rPr>
          <w:rFonts w:ascii="Times New Roman" w:hAnsi="Times New Roman" w:cs="Times New Roman"/>
          <w:sz w:val="24"/>
          <w:szCs w:val="24"/>
        </w:rPr>
        <w:t>63</w:t>
      </w:r>
      <w:r w:rsidRPr="000616A5">
        <w:rPr>
          <w:rFonts w:ascii="Times New Roman" w:hAnsi="Times New Roman" w:cs="Times New Roman"/>
          <w:sz w:val="24"/>
          <w:szCs w:val="24"/>
        </w:rPr>
        <w:t xml:space="preserve"> mm, and a freeze-free period of approximately 210 days</w:t>
      </w:r>
      <w:r w:rsidR="00530CAB">
        <w:rPr>
          <w:rFonts w:ascii="Times New Roman" w:hAnsi="Times New Roman" w:cs="Times New Roman"/>
          <w:sz w:val="24"/>
          <w:szCs w:val="24"/>
        </w:rPr>
        <w:t xml:space="preserve"> </w:t>
      </w:r>
      <w:r w:rsidR="00530CAB" w:rsidRPr="00530CAB">
        <w:rPr>
          <w:rFonts w:ascii="Times New Roman" w:hAnsi="Times New Roman" w:cs="Times New Roman"/>
          <w:sz w:val="24"/>
          <w:szCs w:val="24"/>
        </w:rPr>
        <w:t>(USDA, 2024</w:t>
      </w:r>
      <w:r w:rsidR="00A04C18">
        <w:rPr>
          <w:rFonts w:ascii="Times New Roman" w:hAnsi="Times New Roman" w:cs="Times New Roman"/>
          <w:sz w:val="24"/>
          <w:szCs w:val="24"/>
        </w:rPr>
        <w:t xml:space="preserve">; </w:t>
      </w:r>
      <w:r w:rsidR="00A04C18" w:rsidRPr="000616A5">
        <w:rPr>
          <w:rFonts w:ascii="Times New Roman" w:hAnsi="Times New Roman" w:cs="Times New Roman"/>
          <w:noProof/>
          <w:sz w:val="24"/>
          <w:szCs w:val="24"/>
        </w:rPr>
        <w:t>USDA, 2023</w:t>
      </w:r>
      <w:r w:rsidR="00530CAB" w:rsidRPr="00530CAB">
        <w:rPr>
          <w:rFonts w:ascii="Times New Roman" w:hAnsi="Times New Roman" w:cs="Times New Roman"/>
          <w:sz w:val="24"/>
          <w:szCs w:val="24"/>
        </w:rPr>
        <w:t>).</w:t>
      </w:r>
      <w:r w:rsidR="00F16D7E">
        <w:rPr>
          <w:rFonts w:ascii="Times New Roman" w:hAnsi="Times New Roman" w:cs="Times New Roman"/>
          <w:sz w:val="24"/>
          <w:szCs w:val="24"/>
        </w:rPr>
        <w:t xml:space="preserve"> The mean temperatures during sampling months at SWC were normal compared to a </w:t>
      </w:r>
      <w:proofErr w:type="gramStart"/>
      <w:r w:rsidR="00F16D7E">
        <w:rPr>
          <w:rFonts w:ascii="Times New Roman" w:hAnsi="Times New Roman" w:cs="Times New Roman"/>
          <w:sz w:val="24"/>
          <w:szCs w:val="24"/>
        </w:rPr>
        <w:t>10 year</w:t>
      </w:r>
      <w:proofErr w:type="gramEnd"/>
      <w:r w:rsidR="00F16D7E">
        <w:rPr>
          <w:rFonts w:ascii="Times New Roman" w:hAnsi="Times New Roman" w:cs="Times New Roman"/>
          <w:sz w:val="24"/>
          <w:szCs w:val="24"/>
        </w:rPr>
        <w:t xml:space="preserve"> average (Table 1)</w:t>
      </w:r>
      <w:r w:rsidR="008163EC">
        <w:rPr>
          <w:rFonts w:ascii="Times New Roman" w:hAnsi="Times New Roman" w:cs="Times New Roman"/>
          <w:sz w:val="24"/>
          <w:szCs w:val="24"/>
        </w:rPr>
        <w:t>.</w:t>
      </w:r>
      <w:r w:rsidR="00F16D7E">
        <w:rPr>
          <w:rFonts w:ascii="Times New Roman" w:hAnsi="Times New Roman" w:cs="Times New Roman"/>
          <w:sz w:val="24"/>
          <w:szCs w:val="24"/>
        </w:rPr>
        <w:t xml:space="preserve"> </w:t>
      </w:r>
      <w:r w:rsidR="008163EC">
        <w:rPr>
          <w:rFonts w:ascii="Times New Roman" w:hAnsi="Times New Roman" w:cs="Times New Roman"/>
          <w:sz w:val="24"/>
          <w:szCs w:val="24"/>
        </w:rPr>
        <w:t xml:space="preserve">Precipitation totals at SWC were well below the </w:t>
      </w:r>
      <w:proofErr w:type="gramStart"/>
      <w:r w:rsidR="008163EC">
        <w:rPr>
          <w:rFonts w:ascii="Times New Roman" w:hAnsi="Times New Roman" w:cs="Times New Roman"/>
          <w:sz w:val="24"/>
          <w:szCs w:val="24"/>
        </w:rPr>
        <w:t>30 year</w:t>
      </w:r>
      <w:proofErr w:type="gramEnd"/>
      <w:r w:rsidR="008163EC">
        <w:rPr>
          <w:rFonts w:ascii="Times New Roman" w:hAnsi="Times New Roman" w:cs="Times New Roman"/>
          <w:sz w:val="24"/>
          <w:szCs w:val="24"/>
        </w:rPr>
        <w:t xml:space="preserve"> average in August and September of 2021, and June, July, and September of 2022 (Table 2).</w:t>
      </w:r>
      <w:r w:rsidR="00F16D7E">
        <w:rPr>
          <w:rFonts w:ascii="Times New Roman" w:hAnsi="Times New Roman" w:cs="Times New Roman"/>
          <w:sz w:val="24"/>
          <w:szCs w:val="24"/>
        </w:rPr>
        <w:t xml:space="preserve">  </w:t>
      </w:r>
    </w:p>
    <w:p w14:paraId="0BB07023" w14:textId="77777777" w:rsidR="0091390D" w:rsidRPr="0070600B" w:rsidRDefault="0091390D" w:rsidP="0091390D">
      <w:pPr>
        <w:pStyle w:val="Heading2"/>
        <w:spacing w:line="480" w:lineRule="auto"/>
        <w:rPr>
          <w:rFonts w:ascii="Times New Roman" w:hAnsi="Times New Roman" w:cs="Times New Roman"/>
          <w:i/>
          <w:iCs/>
          <w:color w:val="auto"/>
          <w:sz w:val="24"/>
          <w:szCs w:val="24"/>
        </w:rPr>
      </w:pPr>
      <w:bookmarkStart w:id="11" w:name="_Toc165046116"/>
      <w:commentRangeStart w:id="12"/>
      <w:commentRangeStart w:id="13"/>
      <w:r w:rsidRPr="0070600B">
        <w:rPr>
          <w:rFonts w:ascii="Times New Roman" w:hAnsi="Times New Roman" w:cs="Times New Roman"/>
          <w:i/>
          <w:iCs/>
          <w:color w:val="auto"/>
          <w:sz w:val="24"/>
          <w:szCs w:val="24"/>
        </w:rPr>
        <w:lastRenderedPageBreak/>
        <w:t>Experimental Design</w:t>
      </w:r>
      <w:bookmarkEnd w:id="11"/>
      <w:r w:rsidRPr="0070600B">
        <w:rPr>
          <w:rFonts w:ascii="Times New Roman" w:hAnsi="Times New Roman" w:cs="Times New Roman"/>
          <w:i/>
          <w:iCs/>
          <w:color w:val="auto"/>
          <w:sz w:val="24"/>
          <w:szCs w:val="24"/>
        </w:rPr>
        <w:t> </w:t>
      </w:r>
      <w:commentRangeEnd w:id="12"/>
      <w:r>
        <w:rPr>
          <w:rStyle w:val="CommentReference"/>
          <w:rFonts w:asciiTheme="minorHAnsi" w:eastAsiaTheme="minorHAnsi" w:hAnsiTheme="minorHAnsi" w:cstheme="minorBidi"/>
          <w:color w:val="auto"/>
        </w:rPr>
        <w:commentReference w:id="12"/>
      </w:r>
      <w:commentRangeEnd w:id="13"/>
      <w:r w:rsidR="008A3EB9">
        <w:rPr>
          <w:rStyle w:val="CommentReference"/>
          <w:rFonts w:asciiTheme="minorHAnsi" w:eastAsiaTheme="minorHAnsi" w:hAnsiTheme="minorHAnsi" w:cstheme="minorBidi"/>
          <w:color w:val="auto"/>
        </w:rPr>
        <w:commentReference w:id="13"/>
      </w:r>
    </w:p>
    <w:p w14:paraId="13DD8548" w14:textId="605B977F" w:rsidR="000616A5" w:rsidRPr="0070600B" w:rsidRDefault="000616A5" w:rsidP="001971BD">
      <w:pPr>
        <w:spacing w:line="480" w:lineRule="auto"/>
        <w:ind w:firstLine="720"/>
      </w:pPr>
      <w:r w:rsidRPr="000616A5">
        <w:rPr>
          <w:rFonts w:ascii="Times New Roman" w:hAnsi="Times New Roman" w:cs="Times New Roman"/>
          <w:sz w:val="24"/>
          <w:szCs w:val="24"/>
        </w:rPr>
        <w:t xml:space="preserve">This study utilized a completely randomized design for six different cultivars, and sampling design was randomized across both growing locations across regular time intervals. </w:t>
      </w:r>
      <w:r w:rsidR="009904D7">
        <w:rPr>
          <w:rFonts w:ascii="Times New Roman" w:hAnsi="Times New Roman" w:cs="Times New Roman"/>
          <w:sz w:val="24"/>
          <w:szCs w:val="24"/>
        </w:rPr>
        <w:t xml:space="preserve">As such, treatments </w:t>
      </w:r>
      <w:r w:rsidR="009904D7" w:rsidRPr="000616A5">
        <w:rPr>
          <w:rFonts w:ascii="Times New Roman" w:hAnsi="Times New Roman" w:cs="Times New Roman"/>
          <w:sz w:val="24"/>
          <w:szCs w:val="24"/>
        </w:rPr>
        <w:t>for this study included</w:t>
      </w:r>
      <w:r w:rsidR="009904D7">
        <w:rPr>
          <w:rFonts w:ascii="Times New Roman" w:hAnsi="Times New Roman" w:cs="Times New Roman"/>
          <w:sz w:val="24"/>
          <w:szCs w:val="24"/>
        </w:rPr>
        <w:t xml:space="preserve"> cultivar, sample date, and </w:t>
      </w:r>
      <w:r w:rsidR="00C316E7">
        <w:rPr>
          <w:rFonts w:ascii="Times New Roman" w:hAnsi="Times New Roman" w:cs="Times New Roman"/>
          <w:sz w:val="24"/>
          <w:szCs w:val="24"/>
        </w:rPr>
        <w:t>location</w:t>
      </w:r>
      <w:r w:rsidR="009904D7">
        <w:rPr>
          <w:rFonts w:ascii="Times New Roman" w:hAnsi="Times New Roman" w:cs="Times New Roman"/>
          <w:sz w:val="24"/>
          <w:szCs w:val="24"/>
        </w:rPr>
        <w:t xml:space="preserve">. </w:t>
      </w:r>
      <w:r w:rsidRPr="000616A5">
        <w:rPr>
          <w:rFonts w:ascii="Times New Roman" w:hAnsi="Times New Roman" w:cs="Times New Roman"/>
          <w:sz w:val="24"/>
          <w:szCs w:val="24"/>
        </w:rPr>
        <w:t xml:space="preserve">These plots were originally established in 2015 and 2016 at SWC and HARF, respectively. The plots in the initial study examined elderberry flower harvest and the subsequent effects on berry production </w:t>
      </w:r>
      <w:r w:rsidRPr="000616A5">
        <w:rPr>
          <w:rFonts w:ascii="Times New Roman" w:hAnsi="Times New Roman" w:cs="Times New Roman"/>
          <w:sz w:val="24"/>
          <w:szCs w:val="24"/>
        </w:rPr>
        <w:fldChar w:fldCharType="begin" w:fldLock="1"/>
      </w:r>
      <w:r w:rsidR="00AB46B3">
        <w:rPr>
          <w:rFonts w:ascii="Times New Roman" w:hAnsi="Times New Roman" w:cs="Times New Roman"/>
          <w:sz w:val="24"/>
          <w:szCs w:val="24"/>
        </w:rPr>
        <w:instrText>ADDIN CSL_CITATION {"citationItems":[{"id":"ITEM-1","itemData":{"DOI":"10.17660/ActaHortic.2019.1265.14","author":[{"dropping-particle":"","family":"McGowan","given":"K.G.","non-dropping-particle":"","parse-names":false,"suffix":""}],"id":"ITEM-1","issued":{"date-parts":[["2017"]]},"publisher":"University of Missouri-Columbia","title":"Flower production and effect of flower harvest on berry yields within six American elderberry genotypes","type":"thesis"},"uris":["http://www.mendeley.com/documents/?uuid=d1c78dfa-3275-47b6-a6de-dc79da409263"]}],"mendeley":{"formattedCitation":"(McGowan, 2017)","plainTextFormattedCitation":"(McGowan, 2017)","previouslyFormattedCitation":"(McGowan, 2017)"},"properties":{"noteIndex":0},"schema":"https://github.com/citation-style-language/schema/raw/master/csl-citation.json"}</w:instrText>
      </w:r>
      <w:r w:rsidRPr="000616A5">
        <w:rPr>
          <w:rFonts w:ascii="Times New Roman" w:hAnsi="Times New Roman" w:cs="Times New Roman"/>
          <w:sz w:val="24"/>
          <w:szCs w:val="24"/>
        </w:rPr>
        <w:fldChar w:fldCharType="separate"/>
      </w:r>
      <w:r w:rsidRPr="000616A5">
        <w:rPr>
          <w:rFonts w:ascii="Times New Roman" w:hAnsi="Times New Roman" w:cs="Times New Roman"/>
          <w:noProof/>
          <w:sz w:val="24"/>
          <w:szCs w:val="24"/>
        </w:rPr>
        <w:t>(McGowan, 2017)</w:t>
      </w:r>
      <w:r w:rsidRPr="000616A5">
        <w:rPr>
          <w:rFonts w:ascii="Times New Roman" w:hAnsi="Times New Roman" w:cs="Times New Roman"/>
          <w:sz w:val="24"/>
          <w:szCs w:val="24"/>
        </w:rPr>
        <w:fldChar w:fldCharType="end"/>
      </w:r>
      <w:r w:rsidRPr="000616A5">
        <w:rPr>
          <w:rFonts w:ascii="Times New Roman" w:hAnsi="Times New Roman" w:cs="Times New Roman"/>
          <w:sz w:val="24"/>
          <w:szCs w:val="24"/>
        </w:rPr>
        <w:t xml:space="preserve">. Each of the six genotypes </w:t>
      </w:r>
      <w:r w:rsidR="001971BD">
        <w:rPr>
          <w:rFonts w:ascii="Times New Roman" w:hAnsi="Times New Roman" w:cs="Times New Roman"/>
          <w:sz w:val="24"/>
          <w:szCs w:val="24"/>
        </w:rPr>
        <w:t>we</w:t>
      </w:r>
      <w:r w:rsidRPr="000616A5">
        <w:rPr>
          <w:rFonts w:ascii="Times New Roman" w:hAnsi="Times New Roman" w:cs="Times New Roman"/>
          <w:sz w:val="24"/>
          <w:szCs w:val="24"/>
        </w:rPr>
        <w:t xml:space="preserve">re derived from </w:t>
      </w:r>
      <w:r w:rsidR="00D63E45">
        <w:rPr>
          <w:rFonts w:ascii="Times New Roman" w:hAnsi="Times New Roman" w:cs="Times New Roman"/>
          <w:sz w:val="24"/>
          <w:szCs w:val="24"/>
        </w:rPr>
        <w:t>undomesticated</w:t>
      </w:r>
      <w:r w:rsidRPr="000616A5">
        <w:rPr>
          <w:rFonts w:ascii="Times New Roman" w:hAnsi="Times New Roman" w:cs="Times New Roman"/>
          <w:sz w:val="24"/>
          <w:szCs w:val="24"/>
        </w:rPr>
        <w:t xml:space="preserve"> </w:t>
      </w:r>
      <w:r w:rsidR="00D63E45">
        <w:rPr>
          <w:rFonts w:ascii="Times New Roman" w:hAnsi="Times New Roman" w:cs="Times New Roman"/>
          <w:sz w:val="24"/>
          <w:szCs w:val="24"/>
        </w:rPr>
        <w:t>varietals</w:t>
      </w:r>
      <w:r w:rsidRPr="000616A5">
        <w:rPr>
          <w:rFonts w:ascii="Times New Roman" w:hAnsi="Times New Roman" w:cs="Times New Roman"/>
          <w:sz w:val="24"/>
          <w:szCs w:val="24"/>
        </w:rPr>
        <w:t xml:space="preserve"> and </w:t>
      </w:r>
      <w:r w:rsidR="00D63E45">
        <w:rPr>
          <w:rFonts w:ascii="Times New Roman" w:hAnsi="Times New Roman" w:cs="Times New Roman"/>
          <w:sz w:val="24"/>
          <w:szCs w:val="24"/>
        </w:rPr>
        <w:t>bred to be the</w:t>
      </w:r>
      <w:r w:rsidRPr="000616A5">
        <w:rPr>
          <w:rFonts w:ascii="Times New Roman" w:hAnsi="Times New Roman" w:cs="Times New Roman"/>
          <w:sz w:val="24"/>
          <w:szCs w:val="24"/>
        </w:rPr>
        <w:t xml:space="preserve"> cultivars Bob Gordon, Kelly 7-14, Ozark, Pocahontas, Rogersville, and Wyldewood. Each </w:t>
      </w:r>
      <w:r w:rsidR="009A2DC4" w:rsidRPr="009A2DC4">
        <w:rPr>
          <w:rFonts w:ascii="Times New Roman" w:hAnsi="Times New Roman" w:cs="Times New Roman"/>
          <w:sz w:val="24"/>
          <w:szCs w:val="24"/>
        </w:rPr>
        <w:t>location</w:t>
      </w:r>
      <w:r w:rsidRPr="000616A5">
        <w:rPr>
          <w:rFonts w:ascii="Times New Roman" w:hAnsi="Times New Roman" w:cs="Times New Roman"/>
          <w:sz w:val="24"/>
          <w:szCs w:val="24"/>
        </w:rPr>
        <w:t xml:space="preserve"> consisted of 96 total plots, with 16 plots for each cultivar.</w:t>
      </w:r>
      <w:r w:rsidR="000D68E7">
        <w:rPr>
          <w:rFonts w:ascii="Times New Roman" w:hAnsi="Times New Roman" w:cs="Times New Roman"/>
          <w:sz w:val="24"/>
          <w:szCs w:val="24"/>
        </w:rPr>
        <w:t xml:space="preserve"> The individual plots were </w:t>
      </w:r>
      <w:r w:rsidR="00DE442A">
        <w:rPr>
          <w:rFonts w:ascii="Times New Roman" w:hAnsi="Times New Roman" w:cs="Times New Roman"/>
          <w:sz w:val="24"/>
          <w:szCs w:val="24"/>
        </w:rPr>
        <w:t xml:space="preserve">considered </w:t>
      </w:r>
      <w:r w:rsidR="000D68E7">
        <w:rPr>
          <w:rFonts w:ascii="Times New Roman" w:hAnsi="Times New Roman" w:cs="Times New Roman"/>
          <w:sz w:val="24"/>
          <w:szCs w:val="24"/>
        </w:rPr>
        <w:t>the experimental unit</w:t>
      </w:r>
      <w:ins w:id="14" w:author="Conway-Anderson, Ashley" w:date="2024-05-02T15:51:00Z">
        <w:r w:rsidR="00DE442A">
          <w:rPr>
            <w:rFonts w:ascii="Times New Roman" w:hAnsi="Times New Roman" w:cs="Times New Roman"/>
            <w:sz w:val="24"/>
            <w:szCs w:val="24"/>
          </w:rPr>
          <w:t>,</w:t>
        </w:r>
      </w:ins>
      <w:r w:rsidR="000D68E7">
        <w:rPr>
          <w:rFonts w:ascii="Times New Roman" w:hAnsi="Times New Roman" w:cs="Times New Roman"/>
          <w:sz w:val="24"/>
          <w:szCs w:val="24"/>
        </w:rPr>
        <w:t xml:space="preserve"> and</w:t>
      </w:r>
      <w:r w:rsidR="00DE442A">
        <w:rPr>
          <w:rFonts w:ascii="Times New Roman" w:hAnsi="Times New Roman" w:cs="Times New Roman"/>
          <w:sz w:val="24"/>
          <w:szCs w:val="24"/>
        </w:rPr>
        <w:t xml:space="preserve"> for each sample date, cultivar was replicated twice at each location</w:t>
      </w:r>
      <w:r w:rsidR="000D68E7">
        <w:rPr>
          <w:rFonts w:ascii="Times New Roman" w:hAnsi="Times New Roman" w:cs="Times New Roman"/>
          <w:sz w:val="24"/>
          <w:szCs w:val="24"/>
        </w:rPr>
        <w:t>.</w:t>
      </w:r>
      <w:r w:rsidRPr="000616A5">
        <w:rPr>
          <w:rFonts w:ascii="Times New Roman" w:hAnsi="Times New Roman" w:cs="Times New Roman"/>
          <w:sz w:val="24"/>
          <w:szCs w:val="24"/>
        </w:rPr>
        <w:t xml:space="preserve"> The plots </w:t>
      </w:r>
      <w:r w:rsidR="001971BD">
        <w:rPr>
          <w:rFonts w:ascii="Times New Roman" w:hAnsi="Times New Roman" w:cs="Times New Roman"/>
          <w:sz w:val="24"/>
          <w:szCs w:val="24"/>
        </w:rPr>
        <w:t>we</w:t>
      </w:r>
      <w:r w:rsidR="001971BD" w:rsidRPr="000616A5">
        <w:rPr>
          <w:rFonts w:ascii="Times New Roman" w:hAnsi="Times New Roman" w:cs="Times New Roman"/>
          <w:sz w:val="24"/>
          <w:szCs w:val="24"/>
        </w:rPr>
        <w:t xml:space="preserve">re </w:t>
      </w:r>
      <w:r w:rsidRPr="000616A5">
        <w:rPr>
          <w:rFonts w:ascii="Times New Roman" w:hAnsi="Times New Roman" w:cs="Times New Roman"/>
          <w:sz w:val="24"/>
          <w:szCs w:val="24"/>
        </w:rPr>
        <w:t xml:space="preserve">spaced at 3 m between the rows and 2.4 m between each plot. </w:t>
      </w:r>
    </w:p>
    <w:p w14:paraId="344EE1BD" w14:textId="05F8509F" w:rsidR="000616A5" w:rsidRPr="000616A5" w:rsidRDefault="000616A5" w:rsidP="00685068">
      <w:pPr>
        <w:spacing w:line="480" w:lineRule="auto"/>
        <w:ind w:firstLine="720"/>
        <w:rPr>
          <w:rFonts w:ascii="Times New Roman" w:hAnsi="Times New Roman" w:cs="Times New Roman"/>
          <w:sz w:val="24"/>
          <w:szCs w:val="24"/>
        </w:rPr>
      </w:pPr>
      <w:r w:rsidRPr="000616A5">
        <w:rPr>
          <w:rFonts w:ascii="Times New Roman" w:hAnsi="Times New Roman" w:cs="Times New Roman"/>
          <w:sz w:val="24"/>
          <w:szCs w:val="24"/>
        </w:rPr>
        <w:t>During plot establishment in 2015 and 2016, the soil substrate at each</w:t>
      </w:r>
      <w:r w:rsidR="009A2DC4">
        <w:rPr>
          <w:rFonts w:ascii="Times New Roman" w:hAnsi="Times New Roman" w:cs="Times New Roman"/>
          <w:sz w:val="24"/>
          <w:szCs w:val="24"/>
        </w:rPr>
        <w:t xml:space="preserve"> </w:t>
      </w:r>
      <w:r w:rsidRPr="000616A5">
        <w:rPr>
          <w:rFonts w:ascii="Times New Roman" w:hAnsi="Times New Roman" w:cs="Times New Roman"/>
          <w:sz w:val="24"/>
          <w:szCs w:val="24"/>
        </w:rPr>
        <w:t>location was amended to increase P and K levels as well as balance the soil pH for elderberry production</w:t>
      </w:r>
      <w:r w:rsidR="00866300">
        <w:rPr>
          <w:rFonts w:ascii="Times New Roman" w:hAnsi="Times New Roman" w:cs="Times New Roman"/>
          <w:sz w:val="24"/>
          <w:szCs w:val="24"/>
        </w:rPr>
        <w:t xml:space="preserve"> </w:t>
      </w:r>
      <w:r w:rsidR="00866300">
        <w:rPr>
          <w:rFonts w:ascii="Times New Roman" w:hAnsi="Times New Roman" w:cs="Times New Roman"/>
          <w:sz w:val="24"/>
          <w:szCs w:val="24"/>
        </w:rPr>
        <w:fldChar w:fldCharType="begin" w:fldLock="1"/>
      </w:r>
      <w:r w:rsidR="00866300">
        <w:rPr>
          <w:rFonts w:ascii="Times New Roman" w:hAnsi="Times New Roman" w:cs="Times New Roman"/>
          <w:sz w:val="24"/>
          <w:szCs w:val="24"/>
        </w:rPr>
        <w:instrText>ADDIN CSL_CITATION {"citationItems":[{"id":"ITEM-1","itemData":{"author":[{"dropping-particle":"","family":"Byers","given":"P. L.","non-dropping-particle":"","parse-names":false,"suffix":""},{"dropping-particle":"","family":"Thomas","given":"A. L.","non-dropping-particle":"","parse-names":false,"suffix":""},{"dropping-particle":"","family":"Cernusca","given":"M. M.","non-dropping-particle":"","parse-names":false,"suffix":""},{"dropping-particle":"","family":"Godsey","given":"L. D.","non-dropping-particle":"","parse-names":false,"suffix":""},{"dropping-particle":"","family":"Gold","given":"M.A.","non-dropping-particle":"","parse-names":false,"suffix":""}],"id":"ITEM-1","issued":{"date-parts":[["2012"]]},"title":"Growing and Marketing Elderberries in Missouri","type":"report"},"uris":["http://www.mendeley.com/documents/?uuid=56aa9fd5-5bba-4f75-a604-47cfc3750568"]}],"mendeley":{"formattedCitation":"(P. L. Byers et al., 2012)","manualFormatting":"(Byers et al., 2012)","plainTextFormattedCitation":"(P. L. Byers et al., 2012)","previouslyFormattedCitation":"(P. L. Byers et al., 2012)"},"properties":{"noteIndex":0},"schema":"https://github.com/citation-style-language/schema/raw/master/csl-citation.json"}</w:instrText>
      </w:r>
      <w:r w:rsidR="00866300">
        <w:rPr>
          <w:rFonts w:ascii="Times New Roman" w:hAnsi="Times New Roman" w:cs="Times New Roman"/>
          <w:sz w:val="24"/>
          <w:szCs w:val="24"/>
        </w:rPr>
        <w:fldChar w:fldCharType="separate"/>
      </w:r>
      <w:r w:rsidR="00866300" w:rsidRPr="00866300">
        <w:rPr>
          <w:rFonts w:ascii="Times New Roman" w:hAnsi="Times New Roman" w:cs="Times New Roman"/>
          <w:noProof/>
          <w:sz w:val="24"/>
          <w:szCs w:val="24"/>
        </w:rPr>
        <w:t>(Byers et al., 201</w:t>
      </w:r>
      <w:r w:rsidR="00D301F6">
        <w:rPr>
          <w:rFonts w:ascii="Times New Roman" w:hAnsi="Times New Roman" w:cs="Times New Roman"/>
          <w:noProof/>
          <w:sz w:val="24"/>
          <w:szCs w:val="24"/>
        </w:rPr>
        <w:t>4</w:t>
      </w:r>
      <w:r w:rsidR="00866300" w:rsidRPr="00866300">
        <w:rPr>
          <w:rFonts w:ascii="Times New Roman" w:hAnsi="Times New Roman" w:cs="Times New Roman"/>
          <w:noProof/>
          <w:sz w:val="24"/>
          <w:szCs w:val="24"/>
        </w:rPr>
        <w:t>)</w:t>
      </w:r>
      <w:r w:rsidR="00866300">
        <w:rPr>
          <w:rFonts w:ascii="Times New Roman" w:hAnsi="Times New Roman" w:cs="Times New Roman"/>
          <w:sz w:val="24"/>
          <w:szCs w:val="24"/>
        </w:rPr>
        <w:fldChar w:fldCharType="end"/>
      </w:r>
      <w:r w:rsidRPr="000616A5">
        <w:rPr>
          <w:rFonts w:ascii="Times New Roman" w:hAnsi="Times New Roman" w:cs="Times New Roman"/>
          <w:sz w:val="24"/>
          <w:szCs w:val="24"/>
        </w:rPr>
        <w:t>.</w:t>
      </w:r>
      <w:r w:rsidR="00FF35C5">
        <w:rPr>
          <w:rFonts w:ascii="Times New Roman" w:hAnsi="Times New Roman" w:cs="Times New Roman"/>
          <w:sz w:val="24"/>
          <w:szCs w:val="24"/>
        </w:rPr>
        <w:t xml:space="preserve"> The plot management was intended to be </w:t>
      </w:r>
      <w:r w:rsidR="00F97A0C">
        <w:rPr>
          <w:rFonts w:ascii="Times New Roman" w:hAnsi="Times New Roman" w:cs="Times New Roman"/>
          <w:sz w:val="24"/>
          <w:szCs w:val="24"/>
        </w:rPr>
        <w:t>comparable</w:t>
      </w:r>
      <w:r w:rsidR="00FF35C5">
        <w:rPr>
          <w:rFonts w:ascii="Times New Roman" w:hAnsi="Times New Roman" w:cs="Times New Roman"/>
          <w:sz w:val="24"/>
          <w:szCs w:val="24"/>
        </w:rPr>
        <w:t xml:space="preserve"> between </w:t>
      </w:r>
      <w:r w:rsidRPr="000616A5">
        <w:rPr>
          <w:rFonts w:ascii="Times New Roman" w:hAnsi="Times New Roman" w:cs="Times New Roman"/>
          <w:sz w:val="24"/>
          <w:szCs w:val="24"/>
        </w:rPr>
        <w:t>each location</w:t>
      </w:r>
      <w:r w:rsidR="001B78D7">
        <w:rPr>
          <w:rFonts w:ascii="Times New Roman" w:hAnsi="Times New Roman" w:cs="Times New Roman"/>
          <w:sz w:val="24"/>
          <w:szCs w:val="24"/>
        </w:rPr>
        <w:t xml:space="preserve"> in</w:t>
      </w:r>
      <w:r w:rsidRPr="000616A5">
        <w:rPr>
          <w:rFonts w:ascii="Times New Roman" w:hAnsi="Times New Roman" w:cs="Times New Roman"/>
          <w:sz w:val="24"/>
          <w:szCs w:val="24"/>
        </w:rPr>
        <w:t xml:space="preserve"> relation to fertilization, irrigation, pest management, weed control, and pruning</w:t>
      </w:r>
      <w:r w:rsidR="00FF35C5">
        <w:rPr>
          <w:rFonts w:ascii="Times New Roman" w:hAnsi="Times New Roman" w:cs="Times New Roman"/>
          <w:sz w:val="24"/>
          <w:szCs w:val="24"/>
        </w:rPr>
        <w:t xml:space="preserve"> as</w:t>
      </w:r>
      <w:r w:rsidR="00FF35C5" w:rsidRPr="000616A5">
        <w:rPr>
          <w:rFonts w:ascii="Times New Roman" w:hAnsi="Times New Roman" w:cs="Times New Roman"/>
          <w:sz w:val="24"/>
          <w:szCs w:val="24"/>
        </w:rPr>
        <w:t xml:space="preserve"> illustrated in the 2014 report, </w:t>
      </w:r>
      <w:r w:rsidR="00FF35C5" w:rsidRPr="000616A5">
        <w:rPr>
          <w:rFonts w:ascii="Times New Roman" w:hAnsi="Times New Roman" w:cs="Times New Roman"/>
          <w:i/>
          <w:iCs/>
          <w:sz w:val="24"/>
          <w:szCs w:val="24"/>
        </w:rPr>
        <w:t>Growing and Marketing Elderberries in Missouri</w:t>
      </w:r>
      <w:r w:rsidR="00FF35C5" w:rsidRPr="000616A5">
        <w:rPr>
          <w:rFonts w:ascii="Times New Roman" w:hAnsi="Times New Roman" w:cs="Times New Roman"/>
          <w:sz w:val="24"/>
          <w:szCs w:val="24"/>
        </w:rPr>
        <w:t xml:space="preserve"> </w:t>
      </w:r>
      <w:r w:rsidR="00866300">
        <w:rPr>
          <w:rFonts w:ascii="Times New Roman" w:hAnsi="Times New Roman" w:cs="Times New Roman"/>
          <w:sz w:val="24"/>
          <w:szCs w:val="24"/>
        </w:rPr>
        <w:fldChar w:fldCharType="begin" w:fldLock="1"/>
      </w:r>
      <w:r w:rsidR="00D301F6">
        <w:rPr>
          <w:rFonts w:ascii="Times New Roman" w:hAnsi="Times New Roman" w:cs="Times New Roman"/>
          <w:sz w:val="24"/>
          <w:szCs w:val="24"/>
        </w:rPr>
        <w:instrText>ADDIN CSL_CITATION {"citationItems":[{"id":"ITEM-1","itemData":{"author":[{"dropping-particle":"","family":"Byers","given":"P. L.","non-dropping-particle":"","parse-names":false,"suffix":""},{"dropping-particle":"","family":"Thomas","given":"A. L.","non-dropping-particle":"","parse-names":false,"suffix":""},{"dropping-particle":"","family":"Cernusca","given":"M. M.","non-dropping-particle":"","parse-names":false,"suffix":""},{"dropping-particle":"","family":"Godsey","given":"L. D.","non-dropping-particle":"","parse-names":false,"suffix":""},{"dropping-particle":"","family":"Gold","given":"M.A.","non-dropping-particle":"","parse-names":false,"suffix":""}],"id":"ITEM-1","issued":{"date-parts":[["2012"]]},"title":"Growing and Marketing Elderberries in Missouri","type":"report"},"uris":["http://www.mendeley.com/documents/?uuid=56aa9fd5-5bba-4f75-a604-47cfc3750568"]}],"mendeley":{"formattedCitation":"(P. L. Byers et al., 2012)","manualFormatting":"(Byers et al., 2014)","plainTextFormattedCitation":"(P. L. Byers et al., 2012)","previouslyFormattedCitation":"(P. L. Byers et al., 2012)"},"properties":{"noteIndex":0},"schema":"https://github.com/citation-style-language/schema/raw/master/csl-citation.json"}</w:instrText>
      </w:r>
      <w:r w:rsidR="00866300">
        <w:rPr>
          <w:rFonts w:ascii="Times New Roman" w:hAnsi="Times New Roman" w:cs="Times New Roman"/>
          <w:sz w:val="24"/>
          <w:szCs w:val="24"/>
        </w:rPr>
        <w:fldChar w:fldCharType="separate"/>
      </w:r>
      <w:r w:rsidR="00866300" w:rsidRPr="00866300">
        <w:rPr>
          <w:rFonts w:ascii="Times New Roman" w:hAnsi="Times New Roman" w:cs="Times New Roman"/>
          <w:noProof/>
          <w:sz w:val="24"/>
          <w:szCs w:val="24"/>
        </w:rPr>
        <w:t>(Byers et al., 201</w:t>
      </w:r>
      <w:r w:rsidR="00D301F6">
        <w:rPr>
          <w:rFonts w:ascii="Times New Roman" w:hAnsi="Times New Roman" w:cs="Times New Roman"/>
          <w:noProof/>
          <w:sz w:val="24"/>
          <w:szCs w:val="24"/>
        </w:rPr>
        <w:t>4</w:t>
      </w:r>
      <w:r w:rsidR="00866300" w:rsidRPr="00866300">
        <w:rPr>
          <w:rFonts w:ascii="Times New Roman" w:hAnsi="Times New Roman" w:cs="Times New Roman"/>
          <w:noProof/>
          <w:sz w:val="24"/>
          <w:szCs w:val="24"/>
        </w:rPr>
        <w:t>)</w:t>
      </w:r>
      <w:r w:rsidR="00866300">
        <w:rPr>
          <w:rFonts w:ascii="Times New Roman" w:hAnsi="Times New Roman" w:cs="Times New Roman"/>
          <w:sz w:val="24"/>
          <w:szCs w:val="24"/>
        </w:rPr>
        <w:fldChar w:fldCharType="end"/>
      </w:r>
      <w:r w:rsidRPr="000616A5">
        <w:rPr>
          <w:rFonts w:ascii="Times New Roman" w:hAnsi="Times New Roman" w:cs="Times New Roman"/>
          <w:sz w:val="24"/>
          <w:szCs w:val="24"/>
        </w:rPr>
        <w:t xml:space="preserve">. </w:t>
      </w:r>
      <w:r w:rsidR="005068B6">
        <w:rPr>
          <w:rFonts w:ascii="Times New Roman" w:hAnsi="Times New Roman" w:cs="Times New Roman"/>
          <w:sz w:val="24"/>
          <w:szCs w:val="24"/>
        </w:rPr>
        <w:t>However, s</w:t>
      </w:r>
      <w:r w:rsidR="00FF35C5">
        <w:rPr>
          <w:rFonts w:ascii="Times New Roman" w:hAnsi="Times New Roman" w:cs="Times New Roman"/>
          <w:sz w:val="24"/>
          <w:szCs w:val="24"/>
        </w:rPr>
        <w:t xml:space="preserve">ignificantly higher </w:t>
      </w:r>
      <w:r w:rsidRPr="000616A5">
        <w:rPr>
          <w:rFonts w:ascii="Times New Roman" w:hAnsi="Times New Roman" w:cs="Times New Roman"/>
          <w:sz w:val="24"/>
          <w:szCs w:val="24"/>
        </w:rPr>
        <w:t xml:space="preserve">weed pressure </w:t>
      </w:r>
      <w:r w:rsidR="005068B6">
        <w:rPr>
          <w:rFonts w:ascii="Times New Roman" w:hAnsi="Times New Roman" w:cs="Times New Roman"/>
          <w:sz w:val="24"/>
          <w:szCs w:val="24"/>
        </w:rPr>
        <w:t xml:space="preserve">was </w:t>
      </w:r>
      <w:r w:rsidRPr="000616A5">
        <w:rPr>
          <w:rFonts w:ascii="Times New Roman" w:hAnsi="Times New Roman" w:cs="Times New Roman"/>
          <w:sz w:val="24"/>
          <w:szCs w:val="24"/>
        </w:rPr>
        <w:t>observed at HAR</w:t>
      </w:r>
      <w:r w:rsidR="005068B6">
        <w:rPr>
          <w:rFonts w:ascii="Times New Roman" w:hAnsi="Times New Roman" w:cs="Times New Roman"/>
          <w:sz w:val="24"/>
          <w:szCs w:val="24"/>
        </w:rPr>
        <w:t>F</w:t>
      </w:r>
      <w:r w:rsidRPr="000616A5">
        <w:rPr>
          <w:rFonts w:ascii="Times New Roman" w:hAnsi="Times New Roman" w:cs="Times New Roman"/>
          <w:sz w:val="24"/>
          <w:szCs w:val="24"/>
        </w:rPr>
        <w:t>. </w:t>
      </w:r>
    </w:p>
    <w:p w14:paraId="5136ED8B" w14:textId="77777777" w:rsidR="000616A5" w:rsidRPr="007A2389" w:rsidRDefault="000616A5" w:rsidP="007A2389">
      <w:pPr>
        <w:pStyle w:val="Heading2"/>
        <w:spacing w:line="480" w:lineRule="auto"/>
        <w:rPr>
          <w:rFonts w:ascii="Times New Roman" w:hAnsi="Times New Roman" w:cs="Times New Roman"/>
          <w:i/>
          <w:iCs/>
          <w:color w:val="auto"/>
          <w:sz w:val="24"/>
          <w:szCs w:val="24"/>
        </w:rPr>
      </w:pPr>
      <w:bookmarkStart w:id="15" w:name="_Toc165046117"/>
      <w:r w:rsidRPr="007A2389">
        <w:rPr>
          <w:rFonts w:ascii="Times New Roman" w:hAnsi="Times New Roman" w:cs="Times New Roman"/>
          <w:i/>
          <w:iCs/>
          <w:color w:val="auto"/>
          <w:sz w:val="24"/>
          <w:szCs w:val="24"/>
        </w:rPr>
        <w:t>Sampling Procedure</w:t>
      </w:r>
      <w:bookmarkEnd w:id="15"/>
      <w:r w:rsidRPr="007A2389">
        <w:rPr>
          <w:rFonts w:ascii="Times New Roman" w:hAnsi="Times New Roman" w:cs="Times New Roman"/>
          <w:i/>
          <w:iCs/>
          <w:color w:val="auto"/>
          <w:sz w:val="24"/>
          <w:szCs w:val="24"/>
        </w:rPr>
        <w:t> </w:t>
      </w:r>
    </w:p>
    <w:p w14:paraId="4343DE30" w14:textId="18A73507" w:rsidR="000616A5" w:rsidRPr="000616A5" w:rsidRDefault="00312906" w:rsidP="00685068">
      <w:pPr>
        <w:spacing w:line="480" w:lineRule="auto"/>
        <w:ind w:firstLine="720"/>
        <w:rPr>
          <w:rFonts w:ascii="Times New Roman" w:hAnsi="Times New Roman" w:cs="Times New Roman"/>
          <w:sz w:val="24"/>
          <w:szCs w:val="24"/>
        </w:rPr>
      </w:pPr>
      <w:r>
        <w:rPr>
          <w:rFonts w:ascii="Times New Roman" w:hAnsi="Times New Roman" w:cs="Times New Roman"/>
          <w:sz w:val="24"/>
          <w:szCs w:val="24"/>
        </w:rPr>
        <w:t>Leaf b</w:t>
      </w:r>
      <w:commentRangeStart w:id="16"/>
      <w:commentRangeStart w:id="17"/>
      <w:r w:rsidR="0091390D" w:rsidRPr="000616A5">
        <w:rPr>
          <w:rFonts w:ascii="Times New Roman" w:hAnsi="Times New Roman" w:cs="Times New Roman"/>
          <w:sz w:val="24"/>
          <w:szCs w:val="24"/>
        </w:rPr>
        <w:t xml:space="preserve">iomass </w:t>
      </w:r>
      <w:commentRangeEnd w:id="16"/>
      <w:r w:rsidR="0091390D">
        <w:rPr>
          <w:rStyle w:val="CommentReference"/>
        </w:rPr>
        <w:commentReference w:id="16"/>
      </w:r>
      <w:commentRangeEnd w:id="17"/>
      <w:r w:rsidR="00F02A7B">
        <w:rPr>
          <w:rStyle w:val="CommentReference"/>
        </w:rPr>
        <w:commentReference w:id="17"/>
      </w:r>
      <w:r w:rsidR="000616A5" w:rsidRPr="000616A5">
        <w:rPr>
          <w:rFonts w:ascii="Times New Roman" w:hAnsi="Times New Roman" w:cs="Times New Roman"/>
          <w:sz w:val="24"/>
          <w:szCs w:val="24"/>
        </w:rPr>
        <w:t>samples were collected each month at both</w:t>
      </w:r>
      <w:r w:rsidR="009A2DC4">
        <w:rPr>
          <w:rFonts w:ascii="Times New Roman" w:hAnsi="Times New Roman" w:cs="Times New Roman"/>
          <w:sz w:val="24"/>
          <w:szCs w:val="24"/>
        </w:rPr>
        <w:t xml:space="preserve"> </w:t>
      </w:r>
      <w:r w:rsidR="000616A5" w:rsidRPr="000616A5">
        <w:rPr>
          <w:rFonts w:ascii="Times New Roman" w:hAnsi="Times New Roman" w:cs="Times New Roman"/>
          <w:sz w:val="24"/>
          <w:szCs w:val="24"/>
        </w:rPr>
        <w:t xml:space="preserve">locations from May through September </w:t>
      </w:r>
      <w:r w:rsidR="00685068" w:rsidRPr="000616A5">
        <w:rPr>
          <w:rFonts w:ascii="Times New Roman" w:hAnsi="Times New Roman" w:cs="Times New Roman"/>
          <w:sz w:val="24"/>
          <w:szCs w:val="24"/>
        </w:rPr>
        <w:t>in 4-week intervals</w:t>
      </w:r>
      <w:r w:rsidR="00685068">
        <w:rPr>
          <w:rFonts w:ascii="Times New Roman" w:hAnsi="Times New Roman" w:cs="Times New Roman"/>
          <w:sz w:val="24"/>
          <w:szCs w:val="24"/>
        </w:rPr>
        <w:t xml:space="preserve"> during</w:t>
      </w:r>
      <w:r w:rsidR="000616A5" w:rsidRPr="000616A5">
        <w:rPr>
          <w:rFonts w:ascii="Times New Roman" w:hAnsi="Times New Roman" w:cs="Times New Roman"/>
          <w:sz w:val="24"/>
          <w:szCs w:val="24"/>
        </w:rPr>
        <w:t xml:space="preserve"> 2021 and 2022. American elderberry has a pinnately compound leaf structure with seven to eleven elliptic leaflets attached to a </w:t>
      </w:r>
      <w:r w:rsidR="000616A5" w:rsidRPr="000616A5">
        <w:rPr>
          <w:rFonts w:ascii="Times New Roman" w:hAnsi="Times New Roman" w:cs="Times New Roman"/>
          <w:sz w:val="24"/>
          <w:szCs w:val="24"/>
        </w:rPr>
        <w:lastRenderedPageBreak/>
        <w:t>central rachis. Every four weeks from May through September, randomly assigned plots were harvested by clipping the rachis between the compound leaf and the petiole. The uppermost portion of the plant, the inflorescence, was not harvested in this procedure to avoid compromising berry production.    </w:t>
      </w:r>
    </w:p>
    <w:p w14:paraId="1DAFB879" w14:textId="53C50B75" w:rsidR="000616A5" w:rsidRPr="000616A5" w:rsidRDefault="000616A5" w:rsidP="000616A5">
      <w:pPr>
        <w:spacing w:line="480" w:lineRule="auto"/>
        <w:rPr>
          <w:rFonts w:ascii="Times New Roman" w:hAnsi="Times New Roman" w:cs="Times New Roman"/>
          <w:sz w:val="24"/>
          <w:szCs w:val="24"/>
        </w:rPr>
      </w:pPr>
      <w:r w:rsidRPr="000616A5">
        <w:rPr>
          <w:rFonts w:ascii="Times New Roman" w:hAnsi="Times New Roman" w:cs="Times New Roman"/>
          <w:sz w:val="24"/>
          <w:szCs w:val="24"/>
        </w:rPr>
        <w:t> </w:t>
      </w:r>
      <w:r w:rsidR="00685068">
        <w:rPr>
          <w:rFonts w:ascii="Times New Roman" w:hAnsi="Times New Roman" w:cs="Times New Roman"/>
          <w:sz w:val="24"/>
          <w:szCs w:val="24"/>
        </w:rPr>
        <w:tab/>
      </w:r>
      <w:r w:rsidR="00BC6F7D">
        <w:rPr>
          <w:rFonts w:ascii="Times New Roman" w:hAnsi="Times New Roman" w:cs="Times New Roman"/>
          <w:sz w:val="24"/>
          <w:szCs w:val="24"/>
        </w:rPr>
        <w:t>E</w:t>
      </w:r>
      <w:r w:rsidRPr="000616A5">
        <w:rPr>
          <w:rFonts w:ascii="Times New Roman" w:hAnsi="Times New Roman" w:cs="Times New Roman"/>
          <w:sz w:val="24"/>
          <w:szCs w:val="24"/>
        </w:rPr>
        <w:t xml:space="preserve">ach plot </w:t>
      </w:r>
      <w:r w:rsidR="00BC6F7D">
        <w:rPr>
          <w:rFonts w:ascii="Times New Roman" w:hAnsi="Times New Roman" w:cs="Times New Roman"/>
          <w:sz w:val="24"/>
          <w:szCs w:val="24"/>
        </w:rPr>
        <w:t>was</w:t>
      </w:r>
      <w:r w:rsidR="00BC6F7D" w:rsidRPr="000616A5">
        <w:rPr>
          <w:rFonts w:ascii="Times New Roman" w:hAnsi="Times New Roman" w:cs="Times New Roman"/>
          <w:sz w:val="24"/>
          <w:szCs w:val="24"/>
        </w:rPr>
        <w:t xml:space="preserve"> </w:t>
      </w:r>
      <w:r w:rsidRPr="000616A5">
        <w:rPr>
          <w:rFonts w:ascii="Times New Roman" w:hAnsi="Times New Roman" w:cs="Times New Roman"/>
          <w:sz w:val="24"/>
          <w:szCs w:val="24"/>
        </w:rPr>
        <w:t>composed of three separate parent plants</w:t>
      </w:r>
      <w:r w:rsidR="008D37DA">
        <w:rPr>
          <w:rFonts w:ascii="Times New Roman" w:hAnsi="Times New Roman" w:cs="Times New Roman"/>
          <w:sz w:val="24"/>
          <w:szCs w:val="24"/>
        </w:rPr>
        <w:t xml:space="preserve"> and</w:t>
      </w:r>
      <w:r w:rsidR="00FC26AE">
        <w:rPr>
          <w:rFonts w:ascii="Times New Roman" w:hAnsi="Times New Roman" w:cs="Times New Roman"/>
          <w:sz w:val="24"/>
          <w:szCs w:val="24"/>
        </w:rPr>
        <w:t xml:space="preserve"> was </w:t>
      </w:r>
      <w:r w:rsidR="00706AA1">
        <w:rPr>
          <w:rFonts w:ascii="Times New Roman" w:hAnsi="Times New Roman" w:cs="Times New Roman"/>
          <w:sz w:val="24"/>
          <w:szCs w:val="24"/>
        </w:rPr>
        <w:t>subdivide</w:t>
      </w:r>
      <w:r w:rsidR="00E6407B">
        <w:rPr>
          <w:rFonts w:ascii="Times New Roman" w:hAnsi="Times New Roman" w:cs="Times New Roman"/>
          <w:sz w:val="24"/>
          <w:szCs w:val="24"/>
        </w:rPr>
        <w:t>d into</w:t>
      </w:r>
      <w:r w:rsidRPr="000616A5">
        <w:rPr>
          <w:rFonts w:ascii="Times New Roman" w:hAnsi="Times New Roman" w:cs="Times New Roman"/>
          <w:sz w:val="24"/>
          <w:szCs w:val="24"/>
        </w:rPr>
        <w:t xml:space="preserve"> A, B, and C </w:t>
      </w:r>
      <w:r w:rsidR="00E6407B">
        <w:rPr>
          <w:rFonts w:ascii="Times New Roman" w:hAnsi="Times New Roman" w:cs="Times New Roman"/>
          <w:sz w:val="24"/>
          <w:szCs w:val="24"/>
        </w:rPr>
        <w:t>subplots</w:t>
      </w:r>
      <w:r w:rsidR="007917C0">
        <w:rPr>
          <w:rFonts w:ascii="Times New Roman" w:hAnsi="Times New Roman" w:cs="Times New Roman"/>
          <w:sz w:val="24"/>
          <w:szCs w:val="24"/>
        </w:rPr>
        <w:t xml:space="preserve">. </w:t>
      </w:r>
      <w:r w:rsidR="006E2D0E">
        <w:rPr>
          <w:rFonts w:ascii="Times New Roman" w:hAnsi="Times New Roman" w:cs="Times New Roman"/>
          <w:sz w:val="24"/>
          <w:szCs w:val="24"/>
        </w:rPr>
        <w:t xml:space="preserve">These sub-samples were to ensure a representative </w:t>
      </w:r>
      <w:r w:rsidR="004B0F6C">
        <w:rPr>
          <w:rFonts w:ascii="Times New Roman" w:hAnsi="Times New Roman" w:cs="Times New Roman"/>
          <w:sz w:val="24"/>
          <w:szCs w:val="24"/>
        </w:rPr>
        <w:t xml:space="preserve">collection from </w:t>
      </w:r>
      <w:r w:rsidR="00977A14">
        <w:rPr>
          <w:rFonts w:ascii="Times New Roman" w:hAnsi="Times New Roman" w:cs="Times New Roman"/>
          <w:sz w:val="24"/>
          <w:szCs w:val="24"/>
        </w:rPr>
        <w:t>each parent plant</w:t>
      </w:r>
      <w:r w:rsidR="002401F4">
        <w:rPr>
          <w:rFonts w:ascii="Times New Roman" w:hAnsi="Times New Roman" w:cs="Times New Roman"/>
          <w:sz w:val="24"/>
          <w:szCs w:val="24"/>
        </w:rPr>
        <w:t xml:space="preserve"> and were combined into one plot sample after initial </w:t>
      </w:r>
      <w:r w:rsidR="00427A77">
        <w:rPr>
          <w:rFonts w:ascii="Times New Roman" w:hAnsi="Times New Roman" w:cs="Times New Roman"/>
          <w:sz w:val="24"/>
          <w:szCs w:val="24"/>
        </w:rPr>
        <w:t xml:space="preserve">dry matter analysis. </w:t>
      </w:r>
      <w:r w:rsidR="007917C0">
        <w:rPr>
          <w:rFonts w:ascii="Times New Roman" w:hAnsi="Times New Roman" w:cs="Times New Roman"/>
          <w:sz w:val="24"/>
          <w:szCs w:val="24"/>
        </w:rPr>
        <w:t xml:space="preserve">The collected </w:t>
      </w:r>
      <w:r w:rsidRPr="000616A5">
        <w:rPr>
          <w:rFonts w:ascii="Times New Roman" w:hAnsi="Times New Roman" w:cs="Times New Roman"/>
          <w:sz w:val="24"/>
          <w:szCs w:val="24"/>
        </w:rPr>
        <w:t>samples</w:t>
      </w:r>
      <w:r w:rsidR="00D301F6">
        <w:rPr>
          <w:rFonts w:ascii="Times New Roman" w:hAnsi="Times New Roman" w:cs="Times New Roman"/>
          <w:sz w:val="24"/>
          <w:szCs w:val="24"/>
        </w:rPr>
        <w:t xml:space="preserve"> of four to ten leaves, depending on leaf size,</w:t>
      </w:r>
      <w:r w:rsidRPr="000616A5">
        <w:rPr>
          <w:rFonts w:ascii="Times New Roman" w:hAnsi="Times New Roman" w:cs="Times New Roman"/>
          <w:sz w:val="24"/>
          <w:szCs w:val="24"/>
        </w:rPr>
        <w:t xml:space="preserve"> were </w:t>
      </w:r>
      <w:r w:rsidR="00137701">
        <w:rPr>
          <w:rFonts w:ascii="Times New Roman" w:hAnsi="Times New Roman" w:cs="Times New Roman"/>
          <w:sz w:val="24"/>
          <w:szCs w:val="24"/>
        </w:rPr>
        <w:t>sealed in appropriately labeled plastic bags</w:t>
      </w:r>
      <w:r w:rsidRPr="000616A5">
        <w:rPr>
          <w:rFonts w:ascii="Times New Roman" w:hAnsi="Times New Roman" w:cs="Times New Roman"/>
          <w:sz w:val="24"/>
          <w:szCs w:val="24"/>
        </w:rPr>
        <w:t xml:space="preserve"> and stored in an iced cooler while in the field. An aggregate sample</w:t>
      </w:r>
      <w:r w:rsidR="00137701">
        <w:rPr>
          <w:rFonts w:ascii="Times New Roman" w:hAnsi="Times New Roman" w:cs="Times New Roman"/>
          <w:sz w:val="24"/>
          <w:szCs w:val="24"/>
        </w:rPr>
        <w:t xml:space="preserve"> of approximately twenty leaves from</w:t>
      </w:r>
      <w:r w:rsidRPr="000616A5">
        <w:rPr>
          <w:rFonts w:ascii="Times New Roman" w:hAnsi="Times New Roman" w:cs="Times New Roman"/>
          <w:sz w:val="24"/>
          <w:szCs w:val="24"/>
        </w:rPr>
        <w:t xml:space="preserve"> the entire plot w</w:t>
      </w:r>
      <w:r w:rsidR="00834884">
        <w:rPr>
          <w:rFonts w:ascii="Times New Roman" w:hAnsi="Times New Roman" w:cs="Times New Roman"/>
          <w:sz w:val="24"/>
          <w:szCs w:val="24"/>
        </w:rPr>
        <w:t>as</w:t>
      </w:r>
      <w:r w:rsidRPr="000616A5">
        <w:rPr>
          <w:rFonts w:ascii="Times New Roman" w:hAnsi="Times New Roman" w:cs="Times New Roman"/>
          <w:sz w:val="24"/>
          <w:szCs w:val="24"/>
        </w:rPr>
        <w:t xml:space="preserve"> collected for</w:t>
      </w:r>
      <w:r w:rsidRPr="000616A5" w:rsidDel="001E6956">
        <w:rPr>
          <w:rFonts w:ascii="Times New Roman" w:hAnsi="Times New Roman" w:cs="Times New Roman"/>
          <w:sz w:val="24"/>
          <w:szCs w:val="24"/>
        </w:rPr>
        <w:t xml:space="preserve"> </w:t>
      </w:r>
      <w:r w:rsidR="00F87647">
        <w:rPr>
          <w:rFonts w:ascii="Times New Roman" w:hAnsi="Times New Roman" w:cs="Times New Roman"/>
          <w:sz w:val="24"/>
          <w:szCs w:val="24"/>
        </w:rPr>
        <w:t>CNG</w:t>
      </w:r>
      <w:r w:rsidRPr="000616A5">
        <w:rPr>
          <w:rFonts w:ascii="Times New Roman" w:hAnsi="Times New Roman" w:cs="Times New Roman"/>
          <w:sz w:val="24"/>
          <w:szCs w:val="24"/>
        </w:rPr>
        <w:t xml:space="preserve"> analysis.</w:t>
      </w:r>
      <w:r w:rsidRPr="000616A5" w:rsidDel="00EB008E">
        <w:rPr>
          <w:rFonts w:ascii="Times New Roman" w:hAnsi="Times New Roman" w:cs="Times New Roman"/>
          <w:sz w:val="24"/>
          <w:szCs w:val="24"/>
        </w:rPr>
        <w:t xml:space="preserve"> </w:t>
      </w:r>
      <w:r w:rsidRPr="000616A5">
        <w:rPr>
          <w:rFonts w:ascii="Times New Roman" w:hAnsi="Times New Roman" w:cs="Times New Roman"/>
          <w:sz w:val="24"/>
          <w:szCs w:val="24"/>
        </w:rPr>
        <w:t xml:space="preserve">Four extra plots of each cultivar were retained at both </w:t>
      </w:r>
      <w:r w:rsidR="009A2DC4">
        <w:rPr>
          <w:rFonts w:ascii="Times New Roman" w:hAnsi="Times New Roman" w:cs="Times New Roman"/>
          <w:sz w:val="24"/>
          <w:szCs w:val="24"/>
        </w:rPr>
        <w:t>locations</w:t>
      </w:r>
      <w:r w:rsidRPr="000616A5">
        <w:rPr>
          <w:rFonts w:ascii="Times New Roman" w:hAnsi="Times New Roman" w:cs="Times New Roman"/>
          <w:sz w:val="24"/>
          <w:szCs w:val="24"/>
        </w:rPr>
        <w:t xml:space="preserve"> and were utilized as alternates if a particular plot was underproducing. </w:t>
      </w:r>
      <w:r w:rsidR="004D505A">
        <w:rPr>
          <w:rFonts w:ascii="Times New Roman" w:hAnsi="Times New Roman" w:cs="Times New Roman"/>
          <w:sz w:val="24"/>
          <w:szCs w:val="24"/>
        </w:rPr>
        <w:t>Following collection, s</w:t>
      </w:r>
      <w:r w:rsidRPr="000616A5">
        <w:rPr>
          <w:rFonts w:ascii="Times New Roman" w:hAnsi="Times New Roman" w:cs="Times New Roman"/>
          <w:sz w:val="24"/>
          <w:szCs w:val="24"/>
        </w:rPr>
        <w:t>amples were then moved from cold storage in the field to a standard chest deep freezer and kept at or below -18°C at the HAR</w:t>
      </w:r>
      <w:r w:rsidR="00A84344">
        <w:rPr>
          <w:rFonts w:ascii="Times New Roman" w:hAnsi="Times New Roman" w:cs="Times New Roman"/>
          <w:sz w:val="24"/>
          <w:szCs w:val="24"/>
        </w:rPr>
        <w:t>F</w:t>
      </w:r>
      <w:r w:rsidRPr="000616A5">
        <w:rPr>
          <w:rFonts w:ascii="Times New Roman" w:hAnsi="Times New Roman" w:cs="Times New Roman"/>
          <w:sz w:val="24"/>
          <w:szCs w:val="24"/>
        </w:rPr>
        <w:t xml:space="preserve"> facility in preparation for analysis.    </w:t>
      </w:r>
    </w:p>
    <w:p w14:paraId="7944B60C" w14:textId="77777777" w:rsidR="000616A5" w:rsidRPr="007A2389" w:rsidRDefault="000616A5" w:rsidP="007A2389">
      <w:pPr>
        <w:pStyle w:val="Heading2"/>
        <w:spacing w:line="480" w:lineRule="auto"/>
        <w:rPr>
          <w:rFonts w:ascii="Times New Roman" w:hAnsi="Times New Roman" w:cs="Times New Roman"/>
          <w:i/>
          <w:iCs/>
          <w:color w:val="auto"/>
          <w:sz w:val="24"/>
          <w:szCs w:val="24"/>
        </w:rPr>
      </w:pPr>
      <w:bookmarkStart w:id="18" w:name="_Toc165046118"/>
      <w:r w:rsidRPr="007A2389">
        <w:rPr>
          <w:rFonts w:ascii="Times New Roman" w:hAnsi="Times New Roman" w:cs="Times New Roman"/>
          <w:i/>
          <w:iCs/>
          <w:color w:val="auto"/>
          <w:sz w:val="24"/>
          <w:szCs w:val="24"/>
        </w:rPr>
        <w:t>Forage Analysis</w:t>
      </w:r>
      <w:bookmarkEnd w:id="18"/>
      <w:r w:rsidRPr="007A2389">
        <w:rPr>
          <w:rFonts w:ascii="Times New Roman" w:hAnsi="Times New Roman" w:cs="Times New Roman"/>
          <w:i/>
          <w:iCs/>
          <w:color w:val="auto"/>
          <w:sz w:val="24"/>
          <w:szCs w:val="24"/>
        </w:rPr>
        <w:t> </w:t>
      </w:r>
    </w:p>
    <w:p w14:paraId="5C08DE1F" w14:textId="757BF006" w:rsidR="000616A5" w:rsidRPr="000616A5" w:rsidRDefault="000616A5" w:rsidP="00685068">
      <w:pPr>
        <w:spacing w:line="480" w:lineRule="auto"/>
        <w:ind w:firstLine="720"/>
        <w:rPr>
          <w:rFonts w:ascii="Times New Roman" w:hAnsi="Times New Roman" w:cs="Times New Roman"/>
          <w:sz w:val="24"/>
          <w:szCs w:val="24"/>
        </w:rPr>
      </w:pPr>
      <w:r w:rsidRPr="000616A5">
        <w:rPr>
          <w:rFonts w:ascii="Times New Roman" w:hAnsi="Times New Roman" w:cs="Times New Roman"/>
          <w:sz w:val="24"/>
          <w:szCs w:val="24"/>
        </w:rPr>
        <w:t xml:space="preserve">Each step in the forage analysis was conducted in duplicate to produce accurate data output. Samples for </w:t>
      </w:r>
      <w:commentRangeStart w:id="19"/>
      <w:r w:rsidR="0091390D" w:rsidRPr="000616A5">
        <w:rPr>
          <w:rFonts w:ascii="Times New Roman" w:hAnsi="Times New Roman" w:cs="Times New Roman"/>
          <w:sz w:val="24"/>
          <w:szCs w:val="24"/>
        </w:rPr>
        <w:t>60°</w:t>
      </w:r>
      <w:commentRangeEnd w:id="19"/>
      <w:r w:rsidR="0091390D">
        <w:rPr>
          <w:rStyle w:val="CommentReference"/>
        </w:rPr>
        <w:commentReference w:id="19"/>
      </w:r>
      <w:r w:rsidR="00834884">
        <w:rPr>
          <w:rFonts w:ascii="Times New Roman" w:hAnsi="Times New Roman" w:cs="Times New Roman"/>
          <w:sz w:val="24"/>
          <w:szCs w:val="24"/>
        </w:rPr>
        <w:t>C</w:t>
      </w:r>
      <w:r w:rsidRPr="000616A5">
        <w:rPr>
          <w:rFonts w:ascii="Times New Roman" w:hAnsi="Times New Roman" w:cs="Times New Roman"/>
          <w:sz w:val="24"/>
          <w:szCs w:val="24"/>
        </w:rPr>
        <w:t xml:space="preserve"> dry matter analysis were weighed on a balance scale (A&amp;D Engineering, Model EK-30KL balance, Ann Arbor, MI, USA), and recorded to 0.1g at HAR</w:t>
      </w:r>
      <w:r w:rsidR="00A84344">
        <w:rPr>
          <w:rFonts w:ascii="Times New Roman" w:hAnsi="Times New Roman" w:cs="Times New Roman"/>
          <w:sz w:val="24"/>
          <w:szCs w:val="24"/>
        </w:rPr>
        <w:t>F</w:t>
      </w:r>
      <w:r w:rsidRPr="000616A5">
        <w:rPr>
          <w:rFonts w:ascii="Times New Roman" w:hAnsi="Times New Roman" w:cs="Times New Roman"/>
          <w:sz w:val="24"/>
          <w:szCs w:val="24"/>
        </w:rPr>
        <w:t>. The samples were then dried in a mechanical convection horizontal air-flow oven (Blue M Electric, POM-1406F, Watertown, WI, USA) at 60°C for 48 hours and weighed back. The 60°C dry matter (DM) percentage was calculated as follows</w:t>
      </w:r>
      <w:r w:rsidR="00430498">
        <w:rPr>
          <w:rFonts w:ascii="Times New Roman" w:hAnsi="Times New Roman" w:cs="Times New Roman"/>
          <w:sz w:val="24"/>
          <w:szCs w:val="24"/>
        </w:rPr>
        <w:t>:</w:t>
      </w:r>
    </w:p>
    <w:p w14:paraId="5B3E3D87" w14:textId="77777777" w:rsidR="000616A5" w:rsidRPr="00581F91" w:rsidRDefault="000616A5" w:rsidP="00685068">
      <w:pPr>
        <w:spacing w:line="480" w:lineRule="auto"/>
        <w:jc w:val="center"/>
        <w:rPr>
          <w:rFonts w:ascii="Times New Roman" w:hAnsi="Times New Roman" w:cs="Times New Roman"/>
          <w:i/>
          <w:sz w:val="24"/>
          <w:szCs w:val="24"/>
        </w:rPr>
      </w:pPr>
      <w:r w:rsidRPr="00581F91">
        <w:rPr>
          <w:rFonts w:ascii="Times New Roman" w:hAnsi="Times New Roman" w:cs="Times New Roman"/>
          <w:i/>
          <w:sz w:val="24"/>
          <w:szCs w:val="24"/>
        </w:rPr>
        <w:t xml:space="preserve">60°C DM% = ((dry weight/wet </w:t>
      </w:r>
      <w:proofErr w:type="gramStart"/>
      <w:r w:rsidRPr="00581F91">
        <w:rPr>
          <w:rFonts w:ascii="Times New Roman" w:hAnsi="Times New Roman" w:cs="Times New Roman"/>
          <w:i/>
          <w:sz w:val="24"/>
          <w:szCs w:val="24"/>
        </w:rPr>
        <w:t>weight)*</w:t>
      </w:r>
      <w:proofErr w:type="gramEnd"/>
      <w:r w:rsidRPr="00581F91">
        <w:rPr>
          <w:rFonts w:ascii="Times New Roman" w:hAnsi="Times New Roman" w:cs="Times New Roman"/>
          <w:i/>
          <w:sz w:val="24"/>
          <w:szCs w:val="24"/>
        </w:rPr>
        <w:t>100)</w:t>
      </w:r>
    </w:p>
    <w:p w14:paraId="7DCB3DF4" w14:textId="5AC64F2A" w:rsidR="000616A5" w:rsidRPr="000616A5" w:rsidRDefault="000616A5" w:rsidP="000616A5">
      <w:pPr>
        <w:spacing w:line="480" w:lineRule="auto"/>
        <w:rPr>
          <w:rFonts w:ascii="Times New Roman" w:hAnsi="Times New Roman" w:cs="Times New Roman"/>
          <w:sz w:val="24"/>
          <w:szCs w:val="24"/>
        </w:rPr>
      </w:pPr>
      <w:r w:rsidRPr="000616A5">
        <w:rPr>
          <w:rFonts w:ascii="Times New Roman" w:hAnsi="Times New Roman" w:cs="Times New Roman"/>
          <w:sz w:val="24"/>
          <w:szCs w:val="24"/>
        </w:rPr>
        <w:lastRenderedPageBreak/>
        <w:t>A mean 60°C DM percentage for the entire sample plot was generated as an average of subplot samples A, B, and C. Following the drying process, subplot samples A, B, and C were aggregated and ground through a 1 mm screen in a laboratory mill (Thomas Scientific, Thomas-Wiley Model 4 mill, Chadds Ford Township, PA, USA). The samples were then stored in sterile sampling bags (Fisher Scientific, #14-955-186, Hampton, NH, USA) and transport</w:t>
      </w:r>
      <w:r w:rsidR="00D6096C">
        <w:rPr>
          <w:rFonts w:ascii="Times New Roman" w:hAnsi="Times New Roman" w:cs="Times New Roman"/>
          <w:sz w:val="24"/>
          <w:szCs w:val="24"/>
        </w:rPr>
        <w:t>ed</w:t>
      </w:r>
      <w:r w:rsidRPr="000616A5">
        <w:rPr>
          <w:rFonts w:ascii="Times New Roman" w:hAnsi="Times New Roman" w:cs="Times New Roman"/>
          <w:sz w:val="24"/>
          <w:szCs w:val="24"/>
        </w:rPr>
        <w:t xml:space="preserve"> to the University of Missouri-Columbia campus for further analysis. </w:t>
      </w:r>
    </w:p>
    <w:p w14:paraId="7914B8A4" w14:textId="2ED19EC1" w:rsidR="000616A5" w:rsidRPr="000616A5" w:rsidRDefault="000616A5" w:rsidP="000616A5">
      <w:pPr>
        <w:spacing w:line="480" w:lineRule="auto"/>
        <w:rPr>
          <w:rFonts w:ascii="Times New Roman" w:hAnsi="Times New Roman" w:cs="Times New Roman"/>
          <w:sz w:val="24"/>
          <w:szCs w:val="24"/>
        </w:rPr>
      </w:pPr>
      <w:r w:rsidRPr="000616A5">
        <w:rPr>
          <w:rFonts w:ascii="Times New Roman" w:hAnsi="Times New Roman" w:cs="Times New Roman"/>
          <w:sz w:val="24"/>
          <w:szCs w:val="24"/>
        </w:rPr>
        <w:t xml:space="preserve"> </w:t>
      </w:r>
      <w:r w:rsidR="00685068">
        <w:rPr>
          <w:rFonts w:ascii="Times New Roman" w:hAnsi="Times New Roman" w:cs="Times New Roman"/>
          <w:sz w:val="24"/>
          <w:szCs w:val="24"/>
        </w:rPr>
        <w:tab/>
      </w:r>
      <w:r w:rsidRPr="000616A5">
        <w:rPr>
          <w:rFonts w:ascii="Times New Roman" w:hAnsi="Times New Roman" w:cs="Times New Roman"/>
          <w:sz w:val="24"/>
          <w:szCs w:val="24"/>
        </w:rPr>
        <w:t xml:space="preserve">Ground partial DM samples were used to analyze total DM by weighing </w:t>
      </w:r>
      <w:r w:rsidR="007F7DC4">
        <w:rPr>
          <w:rFonts w:ascii="Times New Roman" w:hAnsi="Times New Roman" w:cs="Times New Roman"/>
          <w:sz w:val="24"/>
          <w:szCs w:val="24"/>
        </w:rPr>
        <w:t>sample material to</w:t>
      </w:r>
      <w:r w:rsidR="007F7DC4" w:rsidRPr="000616A5">
        <w:rPr>
          <w:rFonts w:ascii="Times New Roman" w:hAnsi="Times New Roman" w:cs="Times New Roman"/>
          <w:sz w:val="24"/>
          <w:szCs w:val="24"/>
        </w:rPr>
        <w:t xml:space="preserve"> </w:t>
      </w:r>
      <w:r w:rsidRPr="000616A5">
        <w:rPr>
          <w:rFonts w:ascii="Times New Roman" w:hAnsi="Times New Roman" w:cs="Times New Roman"/>
          <w:sz w:val="24"/>
          <w:szCs w:val="24"/>
        </w:rPr>
        <w:t xml:space="preserve">0.5g </w:t>
      </w:r>
      <w:bookmarkStart w:id="20" w:name="_Hlk164958870"/>
      <w:r w:rsidRPr="000616A5">
        <w:rPr>
          <w:rFonts w:ascii="Times New Roman" w:hAnsi="Times New Roman" w:cs="Times New Roman"/>
          <w:sz w:val="24"/>
          <w:szCs w:val="24"/>
        </w:rPr>
        <w:t xml:space="preserve">(+/- 0.05g) </w:t>
      </w:r>
      <w:bookmarkEnd w:id="20"/>
      <w:r w:rsidRPr="000616A5">
        <w:rPr>
          <w:rFonts w:ascii="Times New Roman" w:hAnsi="Times New Roman" w:cs="Times New Roman"/>
          <w:sz w:val="24"/>
          <w:szCs w:val="24"/>
        </w:rPr>
        <w:t>on a balance scale (Fisher Scientific,</w:t>
      </w:r>
      <w:r w:rsidR="009F4E8C">
        <w:rPr>
          <w:rFonts w:ascii="Times New Roman" w:hAnsi="Times New Roman" w:cs="Times New Roman"/>
          <w:sz w:val="24"/>
          <w:szCs w:val="24"/>
        </w:rPr>
        <w:t xml:space="preserve"> </w:t>
      </w:r>
      <w:r w:rsidRPr="000616A5">
        <w:rPr>
          <w:rFonts w:ascii="Times New Roman" w:hAnsi="Times New Roman" w:cs="Times New Roman"/>
          <w:sz w:val="24"/>
          <w:szCs w:val="24"/>
        </w:rPr>
        <w:t>Accu-124 precision balance, Hampton, NH, USA) and recorded to 0.0001g. The samples were then placed in ceramic crucibles and dried at 100°C for 24 hours in a general-purpose drying oven (Fisher Scientific</w:t>
      </w:r>
      <w:r w:rsidRPr="000616A5">
        <w:rPr>
          <w:rFonts w:ascii="Times New Roman" w:hAnsi="Times New Roman" w:cs="Times New Roman"/>
          <w:sz w:val="24"/>
          <w:szCs w:val="24"/>
          <w:u w:val="single"/>
        </w:rPr>
        <w:t>,</w:t>
      </w:r>
      <w:r w:rsidRPr="000616A5">
        <w:rPr>
          <w:rFonts w:ascii="Times New Roman" w:hAnsi="Times New Roman" w:cs="Times New Roman"/>
          <w:sz w:val="24"/>
          <w:szCs w:val="24"/>
        </w:rPr>
        <w:t xml:space="preserve"> Model 6925 isotemp oven, Hampton, NH, USA). After drying, the samples were weighed back. A 100°C DM% and total DM%</w:t>
      </w:r>
      <w:r w:rsidRPr="000616A5">
        <w:rPr>
          <w:rFonts w:ascii="Times New Roman" w:hAnsi="Times New Roman" w:cs="Times New Roman"/>
          <w:sz w:val="24"/>
          <w:szCs w:val="24"/>
          <w:u w:val="single"/>
        </w:rPr>
        <w:t xml:space="preserve"> </w:t>
      </w:r>
      <w:r w:rsidRPr="000616A5">
        <w:rPr>
          <w:rFonts w:ascii="Times New Roman" w:hAnsi="Times New Roman" w:cs="Times New Roman"/>
          <w:sz w:val="24"/>
          <w:szCs w:val="24"/>
        </w:rPr>
        <w:t>was calculated</w:t>
      </w:r>
      <w:r w:rsidR="00BD697B">
        <w:rPr>
          <w:rFonts w:ascii="Times New Roman" w:hAnsi="Times New Roman" w:cs="Times New Roman"/>
          <w:sz w:val="24"/>
          <w:szCs w:val="24"/>
        </w:rPr>
        <w:t xml:space="preserve"> using the equations:</w:t>
      </w:r>
    </w:p>
    <w:p w14:paraId="2AFC6749" w14:textId="5807E5E8" w:rsidR="000616A5" w:rsidRPr="00581F91" w:rsidRDefault="000616A5" w:rsidP="00685068">
      <w:pPr>
        <w:jc w:val="center"/>
        <w:rPr>
          <w:rFonts w:ascii="Times New Roman" w:hAnsi="Times New Roman" w:cs="Times New Roman"/>
          <w:i/>
          <w:sz w:val="24"/>
          <w:szCs w:val="24"/>
        </w:rPr>
      </w:pPr>
      <w:r w:rsidRPr="00581F91">
        <w:rPr>
          <w:rFonts w:ascii="Times New Roman" w:hAnsi="Times New Roman" w:cs="Times New Roman"/>
          <w:i/>
          <w:sz w:val="24"/>
          <w:szCs w:val="24"/>
        </w:rPr>
        <w:t xml:space="preserve">100°C DM% = ((100° DM weight/60° DM </w:t>
      </w:r>
      <w:proofErr w:type="gramStart"/>
      <w:r w:rsidRPr="00581F91">
        <w:rPr>
          <w:rFonts w:ascii="Times New Roman" w:hAnsi="Times New Roman" w:cs="Times New Roman"/>
          <w:i/>
          <w:sz w:val="24"/>
          <w:szCs w:val="24"/>
        </w:rPr>
        <w:t>weight)*</w:t>
      </w:r>
      <w:proofErr w:type="gramEnd"/>
      <w:r w:rsidRPr="00581F91">
        <w:rPr>
          <w:rFonts w:ascii="Times New Roman" w:hAnsi="Times New Roman" w:cs="Times New Roman"/>
          <w:i/>
          <w:sz w:val="24"/>
          <w:szCs w:val="24"/>
        </w:rPr>
        <w:t>100)</w:t>
      </w:r>
    </w:p>
    <w:p w14:paraId="3013312A" w14:textId="77777777" w:rsidR="000616A5" w:rsidRDefault="000616A5" w:rsidP="00685068">
      <w:pPr>
        <w:jc w:val="center"/>
        <w:rPr>
          <w:rFonts w:ascii="Times New Roman" w:hAnsi="Times New Roman" w:cs="Times New Roman"/>
          <w:sz w:val="24"/>
          <w:szCs w:val="24"/>
        </w:rPr>
      </w:pPr>
      <w:r w:rsidRPr="00581F91">
        <w:rPr>
          <w:rFonts w:ascii="Times New Roman" w:hAnsi="Times New Roman" w:cs="Times New Roman"/>
          <w:i/>
          <w:sz w:val="24"/>
          <w:szCs w:val="24"/>
        </w:rPr>
        <w:t>Total DM% = ((60° DM%/100° DM</w:t>
      </w:r>
      <w:proofErr w:type="gramStart"/>
      <w:r w:rsidRPr="00581F91">
        <w:rPr>
          <w:rFonts w:ascii="Times New Roman" w:hAnsi="Times New Roman" w:cs="Times New Roman"/>
          <w:i/>
          <w:sz w:val="24"/>
          <w:szCs w:val="24"/>
        </w:rPr>
        <w:t>%)*</w:t>
      </w:r>
      <w:proofErr w:type="gramEnd"/>
      <w:r w:rsidRPr="00581F91">
        <w:rPr>
          <w:rFonts w:ascii="Times New Roman" w:hAnsi="Times New Roman" w:cs="Times New Roman"/>
          <w:i/>
          <w:sz w:val="24"/>
          <w:szCs w:val="24"/>
        </w:rPr>
        <w:t>100)</w:t>
      </w:r>
    </w:p>
    <w:p w14:paraId="7771587D" w14:textId="77777777" w:rsidR="00685068" w:rsidRPr="000616A5" w:rsidRDefault="00685068" w:rsidP="00685068">
      <w:pPr>
        <w:jc w:val="center"/>
        <w:rPr>
          <w:rFonts w:ascii="Times New Roman" w:hAnsi="Times New Roman" w:cs="Times New Roman"/>
          <w:sz w:val="24"/>
          <w:szCs w:val="24"/>
        </w:rPr>
      </w:pPr>
    </w:p>
    <w:p w14:paraId="6B51E355" w14:textId="380447A6" w:rsidR="000616A5" w:rsidRPr="000616A5" w:rsidRDefault="000616A5" w:rsidP="004D505A">
      <w:pPr>
        <w:spacing w:line="480" w:lineRule="auto"/>
        <w:ind w:firstLine="720"/>
        <w:rPr>
          <w:rFonts w:ascii="Times New Roman" w:hAnsi="Times New Roman" w:cs="Times New Roman"/>
          <w:sz w:val="24"/>
          <w:szCs w:val="24"/>
        </w:rPr>
      </w:pPr>
      <w:r w:rsidRPr="000616A5">
        <w:rPr>
          <w:rFonts w:ascii="Times New Roman" w:hAnsi="Times New Roman" w:cs="Times New Roman"/>
          <w:sz w:val="24"/>
          <w:szCs w:val="24"/>
        </w:rPr>
        <w:t>Following the total DM analysis, organic matter (OM) analysis was completed by moving the sample containing crucibles into a muffle furnace (Thermo Fisher Scientific</w:t>
      </w:r>
      <w:r w:rsidRPr="000616A5">
        <w:rPr>
          <w:rFonts w:ascii="Times New Roman" w:hAnsi="Times New Roman" w:cs="Times New Roman"/>
          <w:sz w:val="24"/>
          <w:szCs w:val="24"/>
          <w:u w:val="single"/>
        </w:rPr>
        <w:t>,</w:t>
      </w:r>
      <w:r w:rsidRPr="000616A5">
        <w:rPr>
          <w:rFonts w:ascii="Times New Roman" w:hAnsi="Times New Roman" w:cs="Times New Roman"/>
          <w:sz w:val="24"/>
          <w:szCs w:val="24"/>
        </w:rPr>
        <w:t xml:space="preserve"> Lindberg/BlueM 5.3L B2 Moldatherm muffle furnace, Waltham, MA, USA). The temperature was set to 600°C for six hours. After allowing the oven to cool to less than 200°C, the samples were removed, cooled in a desiccator, and weighed to 0.0001</w:t>
      </w:r>
      <w:r w:rsidR="003A6205">
        <w:rPr>
          <w:rFonts w:ascii="Times New Roman" w:hAnsi="Times New Roman" w:cs="Times New Roman"/>
          <w:sz w:val="24"/>
          <w:szCs w:val="24"/>
        </w:rPr>
        <w:t xml:space="preserve"> of a gram</w:t>
      </w:r>
      <w:r w:rsidRPr="000616A5">
        <w:rPr>
          <w:rFonts w:ascii="Times New Roman" w:hAnsi="Times New Roman" w:cs="Times New Roman"/>
          <w:sz w:val="24"/>
          <w:szCs w:val="24"/>
        </w:rPr>
        <w:t>. Ash% and OM% were calculated as follows</w:t>
      </w:r>
      <w:r w:rsidR="00CC2D78">
        <w:rPr>
          <w:rFonts w:ascii="Times New Roman" w:hAnsi="Times New Roman" w:cs="Times New Roman"/>
          <w:sz w:val="24"/>
          <w:szCs w:val="24"/>
        </w:rPr>
        <w:t>:</w:t>
      </w:r>
    </w:p>
    <w:p w14:paraId="576618E0" w14:textId="77777777" w:rsidR="000616A5" w:rsidRPr="00581F91" w:rsidRDefault="000616A5" w:rsidP="00685068">
      <w:pPr>
        <w:jc w:val="center"/>
        <w:rPr>
          <w:rFonts w:ascii="Times New Roman" w:hAnsi="Times New Roman" w:cs="Times New Roman"/>
          <w:i/>
          <w:sz w:val="24"/>
          <w:szCs w:val="24"/>
        </w:rPr>
      </w:pPr>
      <w:r w:rsidRPr="00581F91">
        <w:rPr>
          <w:rFonts w:ascii="Times New Roman" w:hAnsi="Times New Roman" w:cs="Times New Roman"/>
          <w:i/>
          <w:sz w:val="24"/>
          <w:szCs w:val="24"/>
        </w:rPr>
        <w:t xml:space="preserve">Ash% = ((ash weight/100°C DM </w:t>
      </w:r>
      <w:proofErr w:type="gramStart"/>
      <w:r w:rsidRPr="00581F91">
        <w:rPr>
          <w:rFonts w:ascii="Times New Roman" w:hAnsi="Times New Roman" w:cs="Times New Roman"/>
          <w:i/>
          <w:sz w:val="24"/>
          <w:szCs w:val="24"/>
        </w:rPr>
        <w:t>weight)*</w:t>
      </w:r>
      <w:proofErr w:type="gramEnd"/>
      <w:r w:rsidRPr="00581F91">
        <w:rPr>
          <w:rFonts w:ascii="Times New Roman" w:hAnsi="Times New Roman" w:cs="Times New Roman"/>
          <w:i/>
          <w:sz w:val="24"/>
          <w:szCs w:val="24"/>
        </w:rPr>
        <w:t>100)</w:t>
      </w:r>
    </w:p>
    <w:p w14:paraId="5A5F9B1E" w14:textId="77777777" w:rsidR="000616A5" w:rsidRPr="00581F91" w:rsidRDefault="000616A5" w:rsidP="00685068">
      <w:pPr>
        <w:jc w:val="center"/>
        <w:rPr>
          <w:rFonts w:ascii="Times New Roman" w:hAnsi="Times New Roman" w:cs="Times New Roman"/>
          <w:i/>
          <w:sz w:val="24"/>
          <w:szCs w:val="24"/>
        </w:rPr>
      </w:pPr>
      <w:r w:rsidRPr="00581F91">
        <w:rPr>
          <w:rFonts w:ascii="Times New Roman" w:hAnsi="Times New Roman" w:cs="Times New Roman"/>
          <w:i/>
          <w:sz w:val="24"/>
          <w:szCs w:val="24"/>
        </w:rPr>
        <w:t>OM% = (100-ash percent)</w:t>
      </w:r>
    </w:p>
    <w:p w14:paraId="4246B782" w14:textId="77777777" w:rsidR="00685068" w:rsidRPr="000616A5" w:rsidRDefault="00685068" w:rsidP="00685068">
      <w:pPr>
        <w:jc w:val="center"/>
        <w:rPr>
          <w:rFonts w:ascii="Times New Roman" w:hAnsi="Times New Roman" w:cs="Times New Roman"/>
          <w:sz w:val="24"/>
          <w:szCs w:val="24"/>
        </w:rPr>
      </w:pPr>
    </w:p>
    <w:p w14:paraId="20CEA604" w14:textId="7A94F53E" w:rsidR="000616A5" w:rsidRPr="000616A5" w:rsidRDefault="000616A5" w:rsidP="00685068">
      <w:pPr>
        <w:spacing w:line="480" w:lineRule="auto"/>
        <w:ind w:firstLine="720"/>
        <w:rPr>
          <w:rFonts w:ascii="Times New Roman" w:hAnsi="Times New Roman" w:cs="Times New Roman"/>
          <w:sz w:val="24"/>
          <w:szCs w:val="24"/>
        </w:rPr>
      </w:pPr>
      <w:r w:rsidRPr="000616A5">
        <w:rPr>
          <w:rFonts w:ascii="Times New Roman" w:hAnsi="Times New Roman" w:cs="Times New Roman"/>
          <w:sz w:val="24"/>
          <w:szCs w:val="24"/>
        </w:rPr>
        <w:lastRenderedPageBreak/>
        <w:t xml:space="preserve">The Van Soest method was used sequentially for all fiber analysis in this study. Neutral detergent fiber (NDF) analysis involves the removal of all plant cell components such as sugars, pectin, and lipids, but leaves behind cellulose, hemicellulose, and lignin </w:t>
      </w:r>
      <w:r w:rsidRPr="000616A5">
        <w:rPr>
          <w:rFonts w:ascii="Times New Roman" w:hAnsi="Times New Roman" w:cs="Times New Roman"/>
          <w:sz w:val="24"/>
          <w:szCs w:val="24"/>
        </w:rPr>
        <w:fldChar w:fldCharType="begin" w:fldLock="1"/>
      </w:r>
      <w:r w:rsidRPr="000616A5">
        <w:rPr>
          <w:rFonts w:ascii="Times New Roman" w:hAnsi="Times New Roman" w:cs="Times New Roman"/>
          <w:sz w:val="24"/>
          <w:szCs w:val="24"/>
        </w:rPr>
        <w:instrText>ADDIN CSL_CITATION {"citationItems":[{"id":"ITEM-1","itemData":{"DOI":"https://doi.org/10.3168/jds.S0022-0302(91)78551-2","author":[{"dropping-particle":"","family":"Soest","given":"P.J.","non-dropping-particle":"Van","parse-names":false,"suffix":""},{"dropping-particle":"","family":"Robertson","given":"J.B.","non-dropping-particle":"","parse-names":false,"suffix":""},{"dropping-particle":"","family":"Lewis","given":"B.A.","non-dropping-particle":"","parse-names":false,"suffix":""}],"container-title":"Journal of Dairy Science","id":"ITEM-1","issue":"10","issued":{"date-parts":[["1991"]]},"page":"3583-3597","title":"Methods for Dietary Fiber, Neutral Detergent Fiber, and Nonstarch Polysaccharides in Relation to Animal Nutrition","type":"article-journal","volume":"74"},"uris":["http://www.mendeley.com/documents/?uuid=8391b87f-06fd-4170-93ad-ee6e7e5cb79b"]}],"mendeley":{"formattedCitation":"(Van Soest et al., 1991)","plainTextFormattedCitation":"(Van Soest et al., 1991)","previouslyFormattedCitation":"(Van Soest et al., 1991)"},"properties":{"noteIndex":0},"schema":"https://github.com/citation-style-language/schema/raw/master/csl-citation.json"}</w:instrText>
      </w:r>
      <w:r w:rsidRPr="000616A5">
        <w:rPr>
          <w:rFonts w:ascii="Times New Roman" w:hAnsi="Times New Roman" w:cs="Times New Roman"/>
          <w:sz w:val="24"/>
          <w:szCs w:val="24"/>
        </w:rPr>
        <w:fldChar w:fldCharType="separate"/>
      </w:r>
      <w:r w:rsidRPr="000616A5">
        <w:rPr>
          <w:rFonts w:ascii="Times New Roman" w:hAnsi="Times New Roman" w:cs="Times New Roman"/>
          <w:noProof/>
          <w:sz w:val="24"/>
          <w:szCs w:val="24"/>
        </w:rPr>
        <w:t>(Van Soest et al., 1991)</w:t>
      </w:r>
      <w:r w:rsidRPr="000616A5">
        <w:rPr>
          <w:rFonts w:ascii="Times New Roman" w:hAnsi="Times New Roman" w:cs="Times New Roman"/>
          <w:sz w:val="24"/>
          <w:szCs w:val="24"/>
        </w:rPr>
        <w:fldChar w:fldCharType="end"/>
      </w:r>
      <w:r w:rsidRPr="000616A5">
        <w:rPr>
          <w:rFonts w:ascii="Times New Roman" w:hAnsi="Times New Roman" w:cs="Times New Roman"/>
          <w:sz w:val="24"/>
          <w:szCs w:val="24"/>
        </w:rPr>
        <w:t>. The sample material was weighed to 0.5g</w:t>
      </w:r>
      <w:r w:rsidR="00602585">
        <w:rPr>
          <w:rFonts w:ascii="Times New Roman" w:hAnsi="Times New Roman" w:cs="Times New Roman"/>
          <w:sz w:val="24"/>
          <w:szCs w:val="24"/>
        </w:rPr>
        <w:t xml:space="preserve"> </w:t>
      </w:r>
      <w:r w:rsidR="006862F9" w:rsidRPr="000616A5">
        <w:rPr>
          <w:rFonts w:ascii="Times New Roman" w:hAnsi="Times New Roman" w:cs="Times New Roman"/>
          <w:sz w:val="24"/>
          <w:szCs w:val="24"/>
        </w:rPr>
        <w:t>(+/- 0.05g)</w:t>
      </w:r>
      <w:r w:rsidRPr="000616A5">
        <w:rPr>
          <w:rFonts w:ascii="Times New Roman" w:hAnsi="Times New Roman" w:cs="Times New Roman"/>
          <w:sz w:val="24"/>
          <w:szCs w:val="24"/>
        </w:rPr>
        <w:t xml:space="preserve"> and sealed in filter bags (Ankom Technology, F57 filter bag, Macedon, NY, USA). The filter bags were placed into a fiber analyzer (Ankom Technology</w:t>
      </w:r>
      <w:r w:rsidRPr="000616A5">
        <w:rPr>
          <w:rFonts w:ascii="Times New Roman" w:hAnsi="Times New Roman" w:cs="Times New Roman"/>
          <w:sz w:val="24"/>
          <w:szCs w:val="24"/>
          <w:u w:val="single"/>
        </w:rPr>
        <w:t>,</w:t>
      </w:r>
      <w:r w:rsidRPr="000616A5">
        <w:rPr>
          <w:rFonts w:ascii="Times New Roman" w:hAnsi="Times New Roman" w:cs="Times New Roman"/>
          <w:sz w:val="24"/>
          <w:szCs w:val="24"/>
        </w:rPr>
        <w:t xml:space="preserve"> A200 fiber analyzer, Macedon, NY, USA) and washed with a mild detergent. After rinsing with 80-100°C distilled water and acetone, the filter bags were air dried overnight to evaporate the acetone, and then placed in a 100°C oven for 2-4 hours. After weighing the bags, the NDF% was calculated as follows</w:t>
      </w:r>
      <w:r w:rsidR="00BC1400">
        <w:rPr>
          <w:rFonts w:ascii="Times New Roman" w:hAnsi="Times New Roman" w:cs="Times New Roman"/>
          <w:sz w:val="24"/>
          <w:szCs w:val="24"/>
        </w:rPr>
        <w:t>:</w:t>
      </w:r>
    </w:p>
    <w:p w14:paraId="32C3B24F" w14:textId="77777777" w:rsidR="000616A5" w:rsidRPr="00105320" w:rsidRDefault="000616A5" w:rsidP="00685068">
      <w:pPr>
        <w:spacing w:line="480" w:lineRule="auto"/>
        <w:jc w:val="center"/>
        <w:rPr>
          <w:rFonts w:ascii="Times New Roman" w:hAnsi="Times New Roman" w:cs="Times New Roman"/>
          <w:i/>
          <w:sz w:val="24"/>
          <w:szCs w:val="24"/>
        </w:rPr>
      </w:pPr>
      <w:r w:rsidRPr="00105320">
        <w:rPr>
          <w:rFonts w:ascii="Times New Roman" w:hAnsi="Times New Roman" w:cs="Times New Roman"/>
          <w:i/>
          <w:sz w:val="24"/>
          <w:szCs w:val="24"/>
        </w:rPr>
        <w:t xml:space="preserve">NDF% = ((washed bag weight/ initial bag </w:t>
      </w:r>
      <w:proofErr w:type="gramStart"/>
      <w:r w:rsidRPr="00105320">
        <w:rPr>
          <w:rFonts w:ascii="Times New Roman" w:hAnsi="Times New Roman" w:cs="Times New Roman"/>
          <w:i/>
          <w:sz w:val="24"/>
          <w:szCs w:val="24"/>
        </w:rPr>
        <w:t>weight)*</w:t>
      </w:r>
      <w:proofErr w:type="gramEnd"/>
      <w:r w:rsidRPr="00105320">
        <w:rPr>
          <w:rFonts w:ascii="Times New Roman" w:hAnsi="Times New Roman" w:cs="Times New Roman"/>
          <w:i/>
          <w:sz w:val="24"/>
          <w:szCs w:val="24"/>
        </w:rPr>
        <w:t>100)</w:t>
      </w:r>
    </w:p>
    <w:p w14:paraId="189C45C9" w14:textId="25F55A0B" w:rsidR="000616A5" w:rsidRPr="000616A5" w:rsidRDefault="000616A5" w:rsidP="00685068">
      <w:pPr>
        <w:spacing w:line="480" w:lineRule="auto"/>
        <w:ind w:firstLine="720"/>
        <w:rPr>
          <w:rFonts w:ascii="Times New Roman" w:hAnsi="Times New Roman" w:cs="Times New Roman"/>
          <w:sz w:val="24"/>
          <w:szCs w:val="24"/>
        </w:rPr>
      </w:pPr>
      <w:r w:rsidRPr="000616A5">
        <w:rPr>
          <w:rFonts w:ascii="Times New Roman" w:hAnsi="Times New Roman" w:cs="Times New Roman"/>
          <w:sz w:val="24"/>
          <w:szCs w:val="24"/>
        </w:rPr>
        <w:t xml:space="preserve">Following the removal of specific cell components through NDF analysis, the prepared bags were then used for the acid detergent fiber (ADF) procedure. The protocol used the same equipment and drying procedures as NDF analysis but used a stronger detergent with sulfuric acid. This process removed the hemicellulose that was left over from NDF analysis. After the filter bags </w:t>
      </w:r>
      <w:r w:rsidR="004D505A">
        <w:rPr>
          <w:rFonts w:ascii="Times New Roman" w:hAnsi="Times New Roman" w:cs="Times New Roman"/>
          <w:sz w:val="24"/>
          <w:szCs w:val="24"/>
        </w:rPr>
        <w:t>we</w:t>
      </w:r>
      <w:r w:rsidRPr="000616A5">
        <w:rPr>
          <w:rFonts w:ascii="Times New Roman" w:hAnsi="Times New Roman" w:cs="Times New Roman"/>
          <w:sz w:val="24"/>
          <w:szCs w:val="24"/>
        </w:rPr>
        <w:t>re washed and dried, the ADF% was calculated as follows</w:t>
      </w:r>
      <w:r w:rsidR="00121FF5">
        <w:rPr>
          <w:rFonts w:ascii="Times New Roman" w:hAnsi="Times New Roman" w:cs="Times New Roman"/>
          <w:sz w:val="24"/>
          <w:szCs w:val="24"/>
        </w:rPr>
        <w:t>:</w:t>
      </w:r>
    </w:p>
    <w:p w14:paraId="02D52EE8" w14:textId="77777777" w:rsidR="000616A5" w:rsidRPr="00105320" w:rsidRDefault="000616A5" w:rsidP="00685068">
      <w:pPr>
        <w:spacing w:line="480" w:lineRule="auto"/>
        <w:jc w:val="center"/>
        <w:rPr>
          <w:rFonts w:ascii="Times New Roman" w:hAnsi="Times New Roman" w:cs="Times New Roman"/>
          <w:i/>
          <w:sz w:val="24"/>
          <w:szCs w:val="24"/>
        </w:rPr>
      </w:pPr>
      <w:r w:rsidRPr="00105320">
        <w:rPr>
          <w:rFonts w:ascii="Times New Roman" w:hAnsi="Times New Roman" w:cs="Times New Roman"/>
          <w:i/>
          <w:sz w:val="24"/>
          <w:szCs w:val="24"/>
        </w:rPr>
        <w:t xml:space="preserve">ADF% = ((washed bag weight/post-NDF bag </w:t>
      </w:r>
      <w:proofErr w:type="gramStart"/>
      <w:r w:rsidRPr="00105320">
        <w:rPr>
          <w:rFonts w:ascii="Times New Roman" w:hAnsi="Times New Roman" w:cs="Times New Roman"/>
          <w:i/>
          <w:sz w:val="24"/>
          <w:szCs w:val="24"/>
        </w:rPr>
        <w:t>weight)*</w:t>
      </w:r>
      <w:proofErr w:type="gramEnd"/>
      <w:r w:rsidRPr="00105320">
        <w:rPr>
          <w:rFonts w:ascii="Times New Roman" w:hAnsi="Times New Roman" w:cs="Times New Roman"/>
          <w:i/>
          <w:sz w:val="24"/>
          <w:szCs w:val="24"/>
        </w:rPr>
        <w:t>100)</w:t>
      </w:r>
    </w:p>
    <w:p w14:paraId="0434F184" w14:textId="6D493AB4" w:rsidR="000616A5" w:rsidRPr="000616A5" w:rsidRDefault="000616A5" w:rsidP="00685068">
      <w:pPr>
        <w:spacing w:line="480" w:lineRule="auto"/>
        <w:ind w:firstLine="720"/>
        <w:rPr>
          <w:rFonts w:ascii="Times New Roman" w:hAnsi="Times New Roman" w:cs="Times New Roman"/>
          <w:sz w:val="24"/>
          <w:szCs w:val="24"/>
        </w:rPr>
      </w:pPr>
      <w:r w:rsidRPr="000616A5">
        <w:rPr>
          <w:rFonts w:ascii="Times New Roman" w:hAnsi="Times New Roman" w:cs="Times New Roman"/>
          <w:sz w:val="24"/>
          <w:szCs w:val="24"/>
        </w:rPr>
        <w:t xml:space="preserve">Following the removal of hemicellulose through ADF analysis, the </w:t>
      </w:r>
      <w:r w:rsidR="003D0899">
        <w:rPr>
          <w:rFonts w:ascii="Times New Roman" w:hAnsi="Times New Roman" w:cs="Times New Roman"/>
          <w:sz w:val="24"/>
          <w:szCs w:val="24"/>
        </w:rPr>
        <w:t>filter</w:t>
      </w:r>
      <w:r w:rsidRPr="000616A5">
        <w:rPr>
          <w:rFonts w:ascii="Times New Roman" w:hAnsi="Times New Roman" w:cs="Times New Roman"/>
          <w:sz w:val="24"/>
          <w:szCs w:val="24"/>
        </w:rPr>
        <w:t xml:space="preserve"> bags were </w:t>
      </w:r>
      <w:r w:rsidR="00DD41AA">
        <w:rPr>
          <w:rFonts w:ascii="Times New Roman" w:hAnsi="Times New Roman" w:cs="Times New Roman"/>
          <w:sz w:val="24"/>
          <w:szCs w:val="24"/>
        </w:rPr>
        <w:t xml:space="preserve">then </w:t>
      </w:r>
      <w:r w:rsidRPr="000616A5">
        <w:rPr>
          <w:rFonts w:ascii="Times New Roman" w:hAnsi="Times New Roman" w:cs="Times New Roman"/>
          <w:sz w:val="24"/>
          <w:szCs w:val="24"/>
        </w:rPr>
        <w:t>used for the acid detergent lignin (ADL) procedure</w:t>
      </w:r>
      <w:r w:rsidR="00E049DF">
        <w:rPr>
          <w:rFonts w:ascii="Times New Roman" w:hAnsi="Times New Roman" w:cs="Times New Roman"/>
          <w:sz w:val="24"/>
          <w:szCs w:val="24"/>
        </w:rPr>
        <w:t xml:space="preserve"> to remove cellulose</w:t>
      </w:r>
      <w:r w:rsidRPr="000616A5">
        <w:rPr>
          <w:rFonts w:ascii="Times New Roman" w:hAnsi="Times New Roman" w:cs="Times New Roman"/>
          <w:sz w:val="24"/>
          <w:szCs w:val="24"/>
        </w:rPr>
        <w:t>. The prepared filter bags were placed in one-gallon jars</w:t>
      </w:r>
      <w:r w:rsidR="00DD41AA">
        <w:rPr>
          <w:rFonts w:ascii="Times New Roman" w:hAnsi="Times New Roman" w:cs="Times New Roman"/>
          <w:sz w:val="24"/>
          <w:szCs w:val="24"/>
        </w:rPr>
        <w:t xml:space="preserve"> and</w:t>
      </w:r>
      <w:r w:rsidRPr="000616A5">
        <w:rPr>
          <w:rFonts w:ascii="Times New Roman" w:hAnsi="Times New Roman" w:cs="Times New Roman"/>
          <w:sz w:val="24"/>
          <w:szCs w:val="24"/>
        </w:rPr>
        <w:t xml:space="preserve"> 500 ml of 72% sulfuric acid was added to cover the bags. The </w:t>
      </w:r>
      <w:r w:rsidR="00685068">
        <w:rPr>
          <w:rFonts w:ascii="Times New Roman" w:hAnsi="Times New Roman" w:cs="Times New Roman"/>
          <w:sz w:val="24"/>
          <w:szCs w:val="24"/>
        </w:rPr>
        <w:t xml:space="preserve">jars </w:t>
      </w:r>
      <w:r w:rsidRPr="000616A5">
        <w:rPr>
          <w:rFonts w:ascii="Times New Roman" w:hAnsi="Times New Roman" w:cs="Times New Roman"/>
          <w:sz w:val="24"/>
          <w:szCs w:val="24"/>
        </w:rPr>
        <w:t xml:space="preserve">containing </w:t>
      </w:r>
      <w:r w:rsidR="00685068" w:rsidRPr="000616A5">
        <w:rPr>
          <w:rFonts w:ascii="Times New Roman" w:hAnsi="Times New Roman" w:cs="Times New Roman"/>
          <w:sz w:val="24"/>
          <w:szCs w:val="24"/>
        </w:rPr>
        <w:t xml:space="preserve">filter bags </w:t>
      </w:r>
      <w:r w:rsidR="00685068">
        <w:rPr>
          <w:rFonts w:ascii="Times New Roman" w:hAnsi="Times New Roman" w:cs="Times New Roman"/>
          <w:sz w:val="24"/>
          <w:szCs w:val="24"/>
        </w:rPr>
        <w:t xml:space="preserve">of </w:t>
      </w:r>
      <w:r w:rsidRPr="000616A5">
        <w:rPr>
          <w:rFonts w:ascii="Times New Roman" w:hAnsi="Times New Roman" w:cs="Times New Roman"/>
          <w:sz w:val="24"/>
          <w:szCs w:val="24"/>
        </w:rPr>
        <w:t xml:space="preserve">sample material were placed in an in vitro agitator (Ankom Technology, Daisy Incubator, Macedon, NY, USA) for 3 </w:t>
      </w:r>
      <w:r w:rsidRPr="000616A5">
        <w:rPr>
          <w:rFonts w:ascii="Times New Roman" w:hAnsi="Times New Roman" w:cs="Times New Roman"/>
          <w:sz w:val="24"/>
          <w:szCs w:val="24"/>
        </w:rPr>
        <w:lastRenderedPageBreak/>
        <w:t xml:space="preserve">hours. The jars were then drained, and the bags </w:t>
      </w:r>
      <w:r w:rsidR="00C878DA">
        <w:rPr>
          <w:rFonts w:ascii="Times New Roman" w:hAnsi="Times New Roman" w:cs="Times New Roman"/>
          <w:sz w:val="24"/>
          <w:szCs w:val="24"/>
        </w:rPr>
        <w:t>we</w:t>
      </w:r>
      <w:r w:rsidRPr="000616A5">
        <w:rPr>
          <w:rFonts w:ascii="Times New Roman" w:hAnsi="Times New Roman" w:cs="Times New Roman"/>
          <w:sz w:val="24"/>
          <w:szCs w:val="24"/>
        </w:rPr>
        <w:t xml:space="preserve">re rinsed in tap water until the pH was neutral. The bags were </w:t>
      </w:r>
      <w:r w:rsidR="004D505A">
        <w:rPr>
          <w:rFonts w:ascii="Times New Roman" w:hAnsi="Times New Roman" w:cs="Times New Roman"/>
          <w:sz w:val="24"/>
          <w:szCs w:val="24"/>
        </w:rPr>
        <w:t xml:space="preserve">then </w:t>
      </w:r>
      <w:r w:rsidRPr="000616A5">
        <w:rPr>
          <w:rFonts w:ascii="Times New Roman" w:hAnsi="Times New Roman" w:cs="Times New Roman"/>
          <w:sz w:val="24"/>
          <w:szCs w:val="24"/>
        </w:rPr>
        <w:t>rinsed with acetone and dried identically to the NDF and ADF procedures. After fully drying, ADL% was calculated as follows</w:t>
      </w:r>
      <w:r w:rsidR="00941E0B">
        <w:rPr>
          <w:rFonts w:ascii="Times New Roman" w:hAnsi="Times New Roman" w:cs="Times New Roman"/>
          <w:sz w:val="24"/>
          <w:szCs w:val="24"/>
        </w:rPr>
        <w:t>:</w:t>
      </w:r>
    </w:p>
    <w:p w14:paraId="7E220820" w14:textId="77777777" w:rsidR="000616A5" w:rsidRPr="00105320" w:rsidRDefault="000616A5" w:rsidP="00685068">
      <w:pPr>
        <w:spacing w:line="480" w:lineRule="auto"/>
        <w:jc w:val="center"/>
        <w:rPr>
          <w:rFonts w:ascii="Times New Roman" w:hAnsi="Times New Roman" w:cs="Times New Roman"/>
          <w:i/>
          <w:sz w:val="24"/>
          <w:szCs w:val="24"/>
        </w:rPr>
      </w:pPr>
      <w:r w:rsidRPr="00105320">
        <w:rPr>
          <w:rFonts w:ascii="Times New Roman" w:hAnsi="Times New Roman" w:cs="Times New Roman"/>
          <w:i/>
          <w:sz w:val="24"/>
          <w:szCs w:val="24"/>
        </w:rPr>
        <w:t xml:space="preserve">ADL% = ((washed bag weight/post-ADF bag </w:t>
      </w:r>
      <w:proofErr w:type="gramStart"/>
      <w:r w:rsidRPr="00105320">
        <w:rPr>
          <w:rFonts w:ascii="Times New Roman" w:hAnsi="Times New Roman" w:cs="Times New Roman"/>
          <w:i/>
          <w:sz w:val="24"/>
          <w:szCs w:val="24"/>
        </w:rPr>
        <w:t>weight)*</w:t>
      </w:r>
      <w:proofErr w:type="gramEnd"/>
      <w:r w:rsidRPr="00105320">
        <w:rPr>
          <w:rFonts w:ascii="Times New Roman" w:hAnsi="Times New Roman" w:cs="Times New Roman"/>
          <w:i/>
          <w:sz w:val="24"/>
          <w:szCs w:val="24"/>
        </w:rPr>
        <w:t>100)</w:t>
      </w:r>
    </w:p>
    <w:p w14:paraId="7A9EB626" w14:textId="17A7DE3C" w:rsidR="000616A5" w:rsidRPr="000616A5" w:rsidRDefault="000616A5" w:rsidP="00685068">
      <w:pPr>
        <w:spacing w:line="480" w:lineRule="auto"/>
        <w:ind w:firstLine="720"/>
        <w:rPr>
          <w:rFonts w:ascii="Times New Roman" w:hAnsi="Times New Roman" w:cs="Times New Roman"/>
          <w:sz w:val="24"/>
          <w:szCs w:val="24"/>
        </w:rPr>
      </w:pPr>
      <w:r w:rsidRPr="000616A5">
        <w:rPr>
          <w:rFonts w:ascii="Times New Roman" w:hAnsi="Times New Roman" w:cs="Times New Roman"/>
          <w:sz w:val="24"/>
          <w:szCs w:val="24"/>
        </w:rPr>
        <w:t>Sample materials were analyzed for crude protein (CP) content by Dairy One in Ithaca, NY. A nitrogen analyzer (Leco Corporation, CN628 elemental analyzer, St. Joseph, MI, USA) was used to determine crude protein content of the elderberry</w:t>
      </w:r>
      <w:r w:rsidR="00DA7C99">
        <w:rPr>
          <w:rFonts w:ascii="Times New Roman" w:hAnsi="Times New Roman" w:cs="Times New Roman"/>
          <w:sz w:val="24"/>
          <w:szCs w:val="24"/>
        </w:rPr>
        <w:t xml:space="preserve"> </w:t>
      </w:r>
      <w:r w:rsidR="00DA7C99">
        <w:rPr>
          <w:rFonts w:asciiTheme="majorBidi" w:hAnsiTheme="majorBidi" w:cstheme="majorBidi"/>
          <w:sz w:val="24"/>
          <w:szCs w:val="24"/>
        </w:rPr>
        <w:t>leaf</w:t>
      </w:r>
      <w:r w:rsidRPr="000616A5">
        <w:rPr>
          <w:rFonts w:ascii="Times New Roman" w:hAnsi="Times New Roman" w:cs="Times New Roman"/>
          <w:sz w:val="24"/>
          <w:szCs w:val="24"/>
        </w:rPr>
        <w:t xml:space="preserve"> biomass samples. This process utilized the combustion-based Dumas Method </w:t>
      </w:r>
      <w:r w:rsidRPr="000616A5">
        <w:rPr>
          <w:rFonts w:ascii="Times New Roman" w:hAnsi="Times New Roman" w:cs="Times New Roman"/>
          <w:sz w:val="24"/>
          <w:szCs w:val="24"/>
        </w:rPr>
        <w:fldChar w:fldCharType="begin" w:fldLock="1"/>
      </w:r>
      <w:r w:rsidRPr="000616A5">
        <w:rPr>
          <w:rFonts w:ascii="Times New Roman" w:hAnsi="Times New Roman" w:cs="Times New Roman"/>
          <w:sz w:val="24"/>
          <w:szCs w:val="24"/>
        </w:rPr>
        <w:instrText>ADDIN CSL_CITATION {"citationItems":[{"id":"ITEM-1","itemData":{"DOI":"10.1002/(SICI)1097-0010(199701)73:1&lt;39::AID-JSFA717&gt;3.0.CO;2-4","author":[{"dropping-particle":"","family":"Simonne","given":"A.","non-dropping-particle":"","parse-names":false,"suffix":""},{"dropping-particle":"","family":"Simonne","given":"E. H.","non-dropping-particle":"","parse-names":false,"suffix":""},{"dropping-particle":"","family":"Eitenmiller","given":"R. R.","non-dropping-particle":"","parse-names":false,"suffix":""},{"dropping-particle":"","family":"Mills","given":"H. A.","non-dropping-particle":"","parse-names":false,"suffix":""}],"container-title":"Journal of The Science of Food and Agriculture","id":"ITEM-1","issue":"1","issued":{"date-parts":[["1997"]]},"page":"39-45","title":"Could the Dumas Method Replace the Kjeldahl Digestion for Nitrogen and Crude Protein Determinations in Foods?","type":"article-journal","volume":"73"},"uris":["http://www.mendeley.com/documents/?uuid=a4a5e873-d15b-42a7-a832-af5bc39d7742"]}],"mendeley":{"formattedCitation":"(Simonne et al., 1997)","plainTextFormattedCitation":"(Simonne et al., 1997)","previouslyFormattedCitation":"(Simonne et al., 1997)"},"properties":{"noteIndex":0},"schema":"https://github.com/citation-style-language/schema/raw/master/csl-citation.json"}</w:instrText>
      </w:r>
      <w:r w:rsidRPr="000616A5">
        <w:rPr>
          <w:rFonts w:ascii="Times New Roman" w:hAnsi="Times New Roman" w:cs="Times New Roman"/>
          <w:sz w:val="24"/>
          <w:szCs w:val="24"/>
        </w:rPr>
        <w:fldChar w:fldCharType="separate"/>
      </w:r>
      <w:r w:rsidRPr="000616A5">
        <w:rPr>
          <w:rFonts w:ascii="Times New Roman" w:hAnsi="Times New Roman" w:cs="Times New Roman"/>
          <w:noProof/>
          <w:sz w:val="24"/>
          <w:szCs w:val="24"/>
        </w:rPr>
        <w:t>(Simonne et al., 1997)</w:t>
      </w:r>
      <w:r w:rsidRPr="000616A5">
        <w:rPr>
          <w:rFonts w:ascii="Times New Roman" w:hAnsi="Times New Roman" w:cs="Times New Roman"/>
          <w:sz w:val="24"/>
          <w:szCs w:val="24"/>
        </w:rPr>
        <w:fldChar w:fldCharType="end"/>
      </w:r>
      <w:r w:rsidR="005B2350">
        <w:rPr>
          <w:rFonts w:ascii="Times New Roman" w:hAnsi="Times New Roman" w:cs="Times New Roman"/>
          <w:sz w:val="24"/>
          <w:szCs w:val="24"/>
        </w:rPr>
        <w:t xml:space="preserve"> whereby </w:t>
      </w:r>
      <w:r w:rsidRPr="000616A5">
        <w:rPr>
          <w:rFonts w:ascii="Times New Roman" w:hAnsi="Times New Roman" w:cs="Times New Roman"/>
          <w:sz w:val="24"/>
          <w:szCs w:val="24"/>
        </w:rPr>
        <w:t xml:space="preserve">samples </w:t>
      </w:r>
      <w:r w:rsidR="005B2350">
        <w:rPr>
          <w:rFonts w:ascii="Times New Roman" w:hAnsi="Times New Roman" w:cs="Times New Roman"/>
          <w:sz w:val="24"/>
          <w:szCs w:val="24"/>
        </w:rPr>
        <w:t>are</w:t>
      </w:r>
      <w:r w:rsidRPr="000616A5">
        <w:rPr>
          <w:rFonts w:ascii="Times New Roman" w:hAnsi="Times New Roman" w:cs="Times New Roman"/>
          <w:sz w:val="24"/>
          <w:szCs w:val="24"/>
        </w:rPr>
        <w:t xml:space="preserve"> heated to between 800-900°C in the presence of pure oxygen. This produces nitrogen oxide, carbon dioxide, and water. The gases are then separated and removed to isolate and detect the concentration of elemental nitrogen.   </w:t>
      </w:r>
    </w:p>
    <w:p w14:paraId="35BEB9D4" w14:textId="77777777" w:rsidR="000616A5" w:rsidRPr="007A2389" w:rsidRDefault="000616A5" w:rsidP="007A2389">
      <w:pPr>
        <w:pStyle w:val="Heading2"/>
        <w:spacing w:line="480" w:lineRule="auto"/>
        <w:rPr>
          <w:rFonts w:ascii="Times New Roman" w:hAnsi="Times New Roman" w:cs="Times New Roman"/>
          <w:i/>
          <w:iCs/>
          <w:color w:val="auto"/>
          <w:sz w:val="24"/>
          <w:szCs w:val="24"/>
        </w:rPr>
      </w:pPr>
      <w:bookmarkStart w:id="21" w:name="_Toc165046119"/>
      <w:r w:rsidRPr="007A2389">
        <w:rPr>
          <w:rFonts w:ascii="Times New Roman" w:hAnsi="Times New Roman" w:cs="Times New Roman"/>
          <w:i/>
          <w:iCs/>
          <w:color w:val="auto"/>
          <w:sz w:val="24"/>
          <w:szCs w:val="24"/>
        </w:rPr>
        <w:t>Cyanogenic Analysis</w:t>
      </w:r>
      <w:bookmarkEnd w:id="21"/>
      <w:r w:rsidRPr="007A2389">
        <w:rPr>
          <w:rFonts w:ascii="Times New Roman" w:hAnsi="Times New Roman" w:cs="Times New Roman"/>
          <w:i/>
          <w:iCs/>
          <w:color w:val="auto"/>
          <w:sz w:val="24"/>
          <w:szCs w:val="24"/>
        </w:rPr>
        <w:t> </w:t>
      </w:r>
    </w:p>
    <w:p w14:paraId="70EBD4C0" w14:textId="50E6E760" w:rsidR="000616A5" w:rsidRPr="000616A5" w:rsidRDefault="000616A5" w:rsidP="00685068">
      <w:pPr>
        <w:spacing w:line="480" w:lineRule="auto"/>
        <w:ind w:firstLine="720"/>
        <w:rPr>
          <w:rFonts w:ascii="Times New Roman" w:hAnsi="Times New Roman" w:cs="Times New Roman"/>
          <w:sz w:val="24"/>
          <w:szCs w:val="24"/>
        </w:rPr>
      </w:pPr>
      <w:r w:rsidRPr="000616A5">
        <w:rPr>
          <w:rFonts w:ascii="Times New Roman" w:hAnsi="Times New Roman" w:cs="Times New Roman"/>
          <w:sz w:val="24"/>
          <w:szCs w:val="24"/>
        </w:rPr>
        <w:t>Elderberry</w:t>
      </w:r>
      <w:r w:rsidR="00DA7C99">
        <w:rPr>
          <w:rFonts w:ascii="Times New Roman" w:hAnsi="Times New Roman" w:cs="Times New Roman"/>
          <w:sz w:val="24"/>
          <w:szCs w:val="24"/>
        </w:rPr>
        <w:t xml:space="preserve"> leaf</w:t>
      </w:r>
      <w:r w:rsidRPr="000616A5">
        <w:rPr>
          <w:rFonts w:ascii="Times New Roman" w:hAnsi="Times New Roman" w:cs="Times New Roman"/>
          <w:sz w:val="24"/>
          <w:szCs w:val="24"/>
        </w:rPr>
        <w:t xml:space="preserve"> biomass samples were analyzed for </w:t>
      </w:r>
      <w:r w:rsidR="00D50E74">
        <w:rPr>
          <w:rFonts w:ascii="Times New Roman" w:hAnsi="Times New Roman" w:cs="Times New Roman"/>
          <w:sz w:val="24"/>
          <w:szCs w:val="24"/>
        </w:rPr>
        <w:t xml:space="preserve">the </w:t>
      </w:r>
      <w:r w:rsidR="0092361D">
        <w:rPr>
          <w:rFonts w:ascii="Times New Roman" w:hAnsi="Times New Roman" w:cs="Times New Roman"/>
          <w:sz w:val="24"/>
          <w:szCs w:val="24"/>
        </w:rPr>
        <w:t>CNG</w:t>
      </w:r>
      <w:r w:rsidRPr="000616A5">
        <w:rPr>
          <w:rFonts w:ascii="Times New Roman" w:hAnsi="Times New Roman" w:cs="Times New Roman"/>
          <w:sz w:val="24"/>
          <w:szCs w:val="24"/>
        </w:rPr>
        <w:t>s</w:t>
      </w:r>
      <w:r w:rsidR="00D50E74">
        <w:rPr>
          <w:rFonts w:ascii="Times New Roman" w:hAnsi="Times New Roman" w:cs="Times New Roman"/>
          <w:sz w:val="24"/>
          <w:szCs w:val="24"/>
        </w:rPr>
        <w:t xml:space="preserve"> amygdalin, linamarin, dhurrin, and sambunigrin</w:t>
      </w:r>
      <w:r w:rsidRPr="000616A5">
        <w:rPr>
          <w:rFonts w:ascii="Times New Roman" w:hAnsi="Times New Roman" w:cs="Times New Roman"/>
          <w:sz w:val="24"/>
          <w:szCs w:val="24"/>
        </w:rPr>
        <w:t xml:space="preserve"> at the Metabolomics Center on the University of Missouri-Columbia campus. Elderberry leaves were lyophilized and ground to a fine power using a mortar and pestle. The powder samples (10 ± 0.06 mg) were accurately weighed into glass vials. Extractions were carried out by adding 1.0 mL of 80% methanol/20% water containing internal standard umbelliferone (18 µg/mL). All samples were sonicated and then agitated for 18 h at room temperature. Afterward, the samples were centrifuged at 3500 rpm for 20 min. The supernatants (~900 µL) were transferred into Eppendorf tubes and </w:t>
      </w:r>
      <w:commentRangeStart w:id="22"/>
      <w:r w:rsidR="0091390D" w:rsidRPr="000616A5">
        <w:rPr>
          <w:rFonts w:ascii="Times New Roman" w:hAnsi="Times New Roman" w:cs="Times New Roman"/>
          <w:sz w:val="24"/>
          <w:szCs w:val="24"/>
        </w:rPr>
        <w:t xml:space="preserve">centrifuged </w:t>
      </w:r>
      <w:commentRangeEnd w:id="22"/>
      <w:r w:rsidR="0091390D">
        <w:rPr>
          <w:rStyle w:val="CommentReference"/>
        </w:rPr>
        <w:commentReference w:id="22"/>
      </w:r>
      <w:r w:rsidRPr="000616A5">
        <w:rPr>
          <w:rFonts w:ascii="Times New Roman" w:hAnsi="Times New Roman" w:cs="Times New Roman"/>
          <w:sz w:val="24"/>
          <w:szCs w:val="24"/>
        </w:rPr>
        <w:t>at 15000 rpm for 15 min</w:t>
      </w:r>
      <w:r w:rsidR="00312906">
        <w:rPr>
          <w:rFonts w:ascii="Times New Roman" w:hAnsi="Times New Roman" w:cs="Times New Roman"/>
          <w:sz w:val="24"/>
          <w:szCs w:val="24"/>
        </w:rPr>
        <w:t xml:space="preserve"> in a </w:t>
      </w:r>
      <w:r w:rsidR="00BF5435">
        <w:rPr>
          <w:rFonts w:ascii="Times New Roman" w:hAnsi="Times New Roman" w:cs="Times New Roman"/>
          <w:sz w:val="24"/>
          <w:szCs w:val="24"/>
        </w:rPr>
        <w:t>b</w:t>
      </w:r>
      <w:r w:rsidR="00312906" w:rsidRPr="00312906">
        <w:rPr>
          <w:rFonts w:ascii="Times New Roman" w:hAnsi="Times New Roman" w:cs="Times New Roman"/>
          <w:sz w:val="24"/>
          <w:szCs w:val="24"/>
        </w:rPr>
        <w:t>enchtop high-speed microcentrifuge (2400-37</w:t>
      </w:r>
      <w:r w:rsidR="00BF5435">
        <w:rPr>
          <w:rFonts w:ascii="Times New Roman" w:hAnsi="Times New Roman" w:cs="Times New Roman"/>
          <w:sz w:val="24"/>
          <w:szCs w:val="24"/>
        </w:rPr>
        <w:t xml:space="preserve">, </w:t>
      </w:r>
      <w:r w:rsidR="00BF5435" w:rsidRPr="00312906">
        <w:rPr>
          <w:rFonts w:ascii="Times New Roman" w:hAnsi="Times New Roman" w:cs="Times New Roman"/>
          <w:sz w:val="24"/>
          <w:szCs w:val="24"/>
        </w:rPr>
        <w:t>VWR</w:t>
      </w:r>
      <w:r w:rsidR="00BF5435">
        <w:rPr>
          <w:rFonts w:ascii="Times New Roman" w:hAnsi="Times New Roman" w:cs="Times New Roman"/>
          <w:sz w:val="24"/>
          <w:szCs w:val="24"/>
        </w:rPr>
        <w:t>, Radnor, PA</w:t>
      </w:r>
      <w:r w:rsidR="00312906" w:rsidRPr="00312906">
        <w:rPr>
          <w:rFonts w:ascii="Times New Roman" w:hAnsi="Times New Roman" w:cs="Times New Roman"/>
          <w:sz w:val="24"/>
          <w:szCs w:val="24"/>
        </w:rPr>
        <w:t>)</w:t>
      </w:r>
      <w:r w:rsidRPr="000616A5">
        <w:rPr>
          <w:rFonts w:ascii="Times New Roman" w:hAnsi="Times New Roman" w:cs="Times New Roman"/>
          <w:sz w:val="24"/>
          <w:szCs w:val="24"/>
        </w:rPr>
        <w:t xml:space="preserve">. Supernatants were transferred into glass vials and dried using </w:t>
      </w:r>
      <w:commentRangeStart w:id="23"/>
      <w:proofErr w:type="spellStart"/>
      <w:r w:rsidR="0091390D" w:rsidRPr="000616A5">
        <w:rPr>
          <w:rFonts w:ascii="Times New Roman" w:hAnsi="Times New Roman" w:cs="Times New Roman"/>
          <w:sz w:val="24"/>
          <w:szCs w:val="24"/>
        </w:rPr>
        <w:t>RapidVa</w:t>
      </w:r>
      <w:r w:rsidR="00BF5435">
        <w:rPr>
          <w:rFonts w:ascii="Times New Roman" w:hAnsi="Times New Roman" w:cs="Times New Roman"/>
          <w:sz w:val="24"/>
          <w:szCs w:val="24"/>
        </w:rPr>
        <w:t>p</w:t>
      </w:r>
      <w:proofErr w:type="spellEnd"/>
      <w:r w:rsidR="0091390D" w:rsidRPr="000616A5">
        <w:rPr>
          <w:rFonts w:ascii="Times New Roman" w:hAnsi="Times New Roman" w:cs="Times New Roman"/>
          <w:sz w:val="24"/>
          <w:szCs w:val="24"/>
        </w:rPr>
        <w:t xml:space="preserve"> evaporator</w:t>
      </w:r>
      <w:commentRangeEnd w:id="23"/>
      <w:r w:rsidR="0091390D">
        <w:rPr>
          <w:rStyle w:val="CommentReference"/>
        </w:rPr>
        <w:commentReference w:id="23"/>
      </w:r>
      <w:r w:rsidR="00BF5435">
        <w:rPr>
          <w:rFonts w:ascii="Times New Roman" w:hAnsi="Times New Roman" w:cs="Times New Roman"/>
          <w:sz w:val="24"/>
          <w:szCs w:val="24"/>
        </w:rPr>
        <w:t xml:space="preserve"> (</w:t>
      </w:r>
      <w:proofErr w:type="spellStart"/>
      <w:r w:rsidR="00BF5435">
        <w:rPr>
          <w:rFonts w:ascii="Times New Roman" w:hAnsi="Times New Roman" w:cs="Times New Roman"/>
          <w:sz w:val="24"/>
          <w:szCs w:val="24"/>
        </w:rPr>
        <w:t>Labconco</w:t>
      </w:r>
      <w:proofErr w:type="spellEnd"/>
      <w:r w:rsidR="00BF5435">
        <w:rPr>
          <w:rFonts w:ascii="Times New Roman" w:hAnsi="Times New Roman" w:cs="Times New Roman"/>
          <w:sz w:val="24"/>
          <w:szCs w:val="24"/>
        </w:rPr>
        <w:t xml:space="preserve"> Corporation, Kansas City, MO)</w:t>
      </w:r>
      <w:r w:rsidRPr="000616A5">
        <w:rPr>
          <w:rFonts w:ascii="Times New Roman" w:hAnsi="Times New Roman" w:cs="Times New Roman"/>
          <w:sz w:val="24"/>
          <w:szCs w:val="24"/>
        </w:rPr>
        <w:t xml:space="preserve">. </w:t>
      </w:r>
      <w:r w:rsidRPr="000616A5">
        <w:rPr>
          <w:rFonts w:ascii="Times New Roman" w:hAnsi="Times New Roman" w:cs="Times New Roman"/>
          <w:sz w:val="24"/>
          <w:szCs w:val="24"/>
        </w:rPr>
        <w:lastRenderedPageBreak/>
        <w:t xml:space="preserve">Extracts were reconstituted in methanol before solid-phase extraction (SPE) and LC-MS/MS analysis. </w:t>
      </w:r>
      <w:r w:rsidR="0066651D" w:rsidRPr="0066651D">
        <w:rPr>
          <w:rFonts w:ascii="Times New Roman" w:hAnsi="Times New Roman" w:cs="Times New Roman"/>
          <w:sz w:val="24"/>
          <w:szCs w:val="24"/>
        </w:rPr>
        <w:t>Solid phase extraction</w:t>
      </w:r>
      <w:r w:rsidR="0066651D">
        <w:rPr>
          <w:rFonts w:ascii="Times New Roman" w:hAnsi="Times New Roman" w:cs="Times New Roman"/>
          <w:sz w:val="24"/>
          <w:szCs w:val="24"/>
        </w:rPr>
        <w:t xml:space="preserve"> (</w:t>
      </w:r>
      <w:r w:rsidRPr="008F25FE">
        <w:rPr>
          <w:rFonts w:ascii="Times New Roman" w:hAnsi="Times New Roman" w:cs="Times New Roman"/>
          <w:sz w:val="24"/>
          <w:szCs w:val="24"/>
        </w:rPr>
        <w:t>SPE</w:t>
      </w:r>
      <w:r w:rsidR="0066651D">
        <w:rPr>
          <w:rFonts w:ascii="Times New Roman" w:hAnsi="Times New Roman" w:cs="Times New Roman"/>
          <w:sz w:val="24"/>
          <w:szCs w:val="24"/>
        </w:rPr>
        <w:t>)</w:t>
      </w:r>
      <w:r w:rsidRPr="000616A5">
        <w:rPr>
          <w:rFonts w:ascii="Times New Roman" w:hAnsi="Times New Roman" w:cs="Times New Roman"/>
          <w:sz w:val="24"/>
          <w:szCs w:val="24"/>
        </w:rPr>
        <w:t xml:space="preserve"> purifications were carried out using Oasis® HLB 1cc (30-mg) extraction cartridges.  </w:t>
      </w:r>
    </w:p>
    <w:p w14:paraId="224DC8AE" w14:textId="2FF4E0B5" w:rsidR="000616A5" w:rsidRPr="000616A5" w:rsidRDefault="000616A5" w:rsidP="00685068">
      <w:pPr>
        <w:spacing w:line="480" w:lineRule="auto"/>
        <w:ind w:firstLine="720"/>
        <w:rPr>
          <w:rFonts w:ascii="Times New Roman" w:hAnsi="Times New Roman" w:cs="Times New Roman"/>
          <w:sz w:val="24"/>
          <w:szCs w:val="24"/>
        </w:rPr>
      </w:pPr>
      <w:r w:rsidRPr="000616A5">
        <w:rPr>
          <w:rFonts w:ascii="Times New Roman" w:hAnsi="Times New Roman" w:cs="Times New Roman"/>
          <w:sz w:val="24"/>
          <w:szCs w:val="24"/>
        </w:rPr>
        <w:t>Quantitative measurements of</w:t>
      </w:r>
      <w:r w:rsidR="003E207D">
        <w:rPr>
          <w:rFonts w:ascii="Times New Roman" w:hAnsi="Times New Roman" w:cs="Times New Roman"/>
          <w:sz w:val="24"/>
          <w:szCs w:val="24"/>
        </w:rPr>
        <w:t xml:space="preserve"> </w:t>
      </w:r>
      <w:r w:rsidR="0092361D">
        <w:rPr>
          <w:rFonts w:ascii="Times New Roman" w:hAnsi="Times New Roman" w:cs="Times New Roman"/>
          <w:sz w:val="24"/>
          <w:szCs w:val="24"/>
        </w:rPr>
        <w:t>CNGs</w:t>
      </w:r>
      <w:r w:rsidRPr="000616A5">
        <w:rPr>
          <w:rFonts w:ascii="Times New Roman" w:hAnsi="Times New Roman" w:cs="Times New Roman"/>
          <w:sz w:val="24"/>
          <w:szCs w:val="24"/>
        </w:rPr>
        <w:t xml:space="preserve"> were performed using a Waters ACQUITY UPLC system coupled to a Xevo TQ-XS triple quadrupole mass spectrometer (UHPLC-MS/MS). Chromatographic separations were performed using an ACQUITY UPLC HSS T3 column (1.8 µM, 2.1 × 100 mm) and a flow rate of 0.5 mL/min. Mobile phases A and B were 2 mM ammonium formate in water and 100% acetonitrile, respectively. The column temperature was set at 45 ºC and the injection volume was 2 µL. The analysis time was 18 min and the elution gradient for mobile B was as follows: initially equilibrated at 1% B; 0-12 min, 1-12% B; 12-12.5 min, 12-95% B; 12.5-14.5 min, 95% B; 14.5-15 min, 95-5% B; 15-18 min, 5-1% B. </w:t>
      </w:r>
    </w:p>
    <w:p w14:paraId="1D1889AA" w14:textId="4F4F0203" w:rsidR="000616A5" w:rsidRPr="000616A5" w:rsidRDefault="000616A5" w:rsidP="00211777">
      <w:pPr>
        <w:spacing w:line="480" w:lineRule="auto"/>
        <w:ind w:firstLine="720"/>
        <w:rPr>
          <w:rFonts w:ascii="Times New Roman" w:hAnsi="Times New Roman" w:cs="Times New Roman"/>
          <w:sz w:val="24"/>
          <w:szCs w:val="24"/>
        </w:rPr>
      </w:pPr>
      <w:r w:rsidRPr="000616A5">
        <w:rPr>
          <w:rFonts w:ascii="Times New Roman" w:hAnsi="Times New Roman" w:cs="Times New Roman"/>
          <w:sz w:val="24"/>
          <w:szCs w:val="24"/>
        </w:rPr>
        <w:t xml:space="preserve">The mass spectra were acquired in positive electrospray ionization (ESI) mode. Detection of all analytes was performed using </w:t>
      </w:r>
      <w:r w:rsidR="00BF76F8">
        <w:rPr>
          <w:rFonts w:ascii="Times New Roman" w:hAnsi="Times New Roman" w:cs="Times New Roman"/>
          <w:sz w:val="24"/>
          <w:szCs w:val="24"/>
        </w:rPr>
        <w:t>m</w:t>
      </w:r>
      <w:r w:rsidR="00BF76F8" w:rsidRPr="000616A5">
        <w:rPr>
          <w:rFonts w:ascii="Times New Roman" w:hAnsi="Times New Roman" w:cs="Times New Roman"/>
          <w:sz w:val="24"/>
          <w:szCs w:val="24"/>
        </w:rPr>
        <w:t xml:space="preserve">ultiple </w:t>
      </w:r>
      <w:r w:rsidR="00BF76F8">
        <w:rPr>
          <w:rFonts w:ascii="Times New Roman" w:hAnsi="Times New Roman" w:cs="Times New Roman"/>
          <w:sz w:val="24"/>
          <w:szCs w:val="24"/>
        </w:rPr>
        <w:t>r</w:t>
      </w:r>
      <w:r w:rsidR="00BF76F8" w:rsidRPr="000616A5">
        <w:rPr>
          <w:rFonts w:ascii="Times New Roman" w:hAnsi="Times New Roman" w:cs="Times New Roman"/>
          <w:sz w:val="24"/>
          <w:szCs w:val="24"/>
        </w:rPr>
        <w:t xml:space="preserve">eactions </w:t>
      </w:r>
      <w:r w:rsidR="00BF76F8">
        <w:rPr>
          <w:rFonts w:ascii="Times New Roman" w:hAnsi="Times New Roman" w:cs="Times New Roman"/>
          <w:sz w:val="24"/>
          <w:szCs w:val="24"/>
        </w:rPr>
        <w:t>m</w:t>
      </w:r>
      <w:r w:rsidR="00BF76F8" w:rsidRPr="000616A5">
        <w:rPr>
          <w:rFonts w:ascii="Times New Roman" w:hAnsi="Times New Roman" w:cs="Times New Roman"/>
          <w:sz w:val="24"/>
          <w:szCs w:val="24"/>
        </w:rPr>
        <w:t xml:space="preserve">onitoring </w:t>
      </w:r>
      <w:r w:rsidR="00BF76F8">
        <w:rPr>
          <w:rFonts w:ascii="Times New Roman" w:hAnsi="Times New Roman" w:cs="Times New Roman"/>
          <w:sz w:val="24"/>
          <w:szCs w:val="24"/>
        </w:rPr>
        <w:t>(</w:t>
      </w:r>
      <w:r w:rsidRPr="000616A5">
        <w:rPr>
          <w:rFonts w:ascii="Times New Roman" w:hAnsi="Times New Roman" w:cs="Times New Roman"/>
          <w:sz w:val="24"/>
          <w:szCs w:val="24"/>
        </w:rPr>
        <w:t>MRM</w:t>
      </w:r>
      <w:r w:rsidR="00BF76F8">
        <w:rPr>
          <w:rFonts w:ascii="Times New Roman" w:hAnsi="Times New Roman" w:cs="Times New Roman"/>
          <w:sz w:val="24"/>
          <w:szCs w:val="24"/>
        </w:rPr>
        <w:t>)</w:t>
      </w:r>
      <w:r w:rsidRPr="000616A5">
        <w:rPr>
          <w:rFonts w:ascii="Times New Roman" w:hAnsi="Times New Roman" w:cs="Times New Roman"/>
          <w:sz w:val="24"/>
          <w:szCs w:val="24"/>
        </w:rPr>
        <w:t xml:space="preserve"> mode. The source temperature and desolvation temperature were maintained at 150 °C and 500 °C, respectively. Nitrogen and argon were used as the desolvation gas (1000 L/h) and collision gas (0.14 ml/min), respectively. </w:t>
      </w:r>
      <w:r w:rsidR="000A4C32">
        <w:rPr>
          <w:rFonts w:ascii="Times New Roman" w:hAnsi="Times New Roman" w:cs="Times New Roman"/>
          <w:sz w:val="24"/>
          <w:szCs w:val="24"/>
        </w:rPr>
        <w:t xml:space="preserve">The </w:t>
      </w:r>
      <w:r w:rsidRPr="000616A5">
        <w:rPr>
          <w:rFonts w:ascii="Times New Roman" w:hAnsi="Times New Roman" w:cs="Times New Roman"/>
          <w:sz w:val="24"/>
          <w:szCs w:val="24"/>
        </w:rPr>
        <w:t>MRM</w:t>
      </w:r>
      <w:r w:rsidR="00561CBB">
        <w:rPr>
          <w:rFonts w:ascii="Times New Roman" w:hAnsi="Times New Roman" w:cs="Times New Roman"/>
          <w:sz w:val="24"/>
          <w:szCs w:val="24"/>
        </w:rPr>
        <w:t xml:space="preserve"> </w:t>
      </w:r>
      <w:r w:rsidRPr="000616A5">
        <w:rPr>
          <w:rFonts w:ascii="Times New Roman" w:hAnsi="Times New Roman" w:cs="Times New Roman"/>
          <w:sz w:val="24"/>
          <w:szCs w:val="24"/>
        </w:rPr>
        <w:t>transitions were optimized as follows. </w:t>
      </w:r>
    </w:p>
    <w:p w14:paraId="5165F90D" w14:textId="54E7D8ED" w:rsidR="000616A5" w:rsidRPr="000616A5" w:rsidRDefault="00834884" w:rsidP="000616A5">
      <w:pPr>
        <w:spacing w:line="480" w:lineRule="auto"/>
        <w:rPr>
          <w:rFonts w:ascii="Times New Roman" w:hAnsi="Times New Roman" w:cs="Times New Roman"/>
          <w:sz w:val="24"/>
          <w:szCs w:val="24"/>
        </w:rPr>
      </w:pPr>
      <w:r w:rsidRPr="00834884">
        <w:rPr>
          <w:rFonts w:ascii="Times New Roman" w:hAnsi="Times New Roman" w:cs="Times New Roman"/>
          <w:noProof/>
          <w:sz w:val="24"/>
          <w:szCs w:val="24"/>
        </w:rPr>
        <w:lastRenderedPageBreak/>
        <w:drawing>
          <wp:inline distT="0" distB="0" distL="0" distR="0" wp14:anchorId="51FA40F5" wp14:editId="3F525731">
            <wp:extent cx="5486400" cy="2599690"/>
            <wp:effectExtent l="0" t="0" r="0" b="0"/>
            <wp:docPr id="810537399" name="Picture 1" descr="A table with numbers and a few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0537399" name="Picture 1" descr="A table with numbers and a few letters&#10;&#10;Description automatically generated"/>
                    <pic:cNvPicPr/>
                  </pic:nvPicPr>
                  <pic:blipFill>
                    <a:blip r:embed="rId15"/>
                    <a:stretch>
                      <a:fillRect/>
                    </a:stretch>
                  </pic:blipFill>
                  <pic:spPr>
                    <a:xfrm>
                      <a:off x="0" y="0"/>
                      <a:ext cx="5486400" cy="2599690"/>
                    </a:xfrm>
                    <a:prstGeom prst="rect">
                      <a:avLst/>
                    </a:prstGeom>
                  </pic:spPr>
                </pic:pic>
              </a:graphicData>
            </a:graphic>
          </wp:inline>
        </w:drawing>
      </w:r>
    </w:p>
    <w:p w14:paraId="50104DB3" w14:textId="77777777" w:rsidR="000616A5" w:rsidRPr="000616A5" w:rsidRDefault="000616A5" w:rsidP="00211777">
      <w:pPr>
        <w:spacing w:line="480" w:lineRule="auto"/>
        <w:ind w:firstLine="720"/>
        <w:rPr>
          <w:rFonts w:ascii="Times New Roman" w:hAnsi="Times New Roman" w:cs="Times New Roman"/>
          <w:sz w:val="24"/>
          <w:szCs w:val="24"/>
        </w:rPr>
      </w:pPr>
      <w:r w:rsidRPr="000616A5">
        <w:rPr>
          <w:rFonts w:ascii="Times New Roman" w:hAnsi="Times New Roman" w:cs="Times New Roman"/>
          <w:sz w:val="24"/>
          <w:szCs w:val="24"/>
        </w:rPr>
        <w:t>Calibration curves were generated using standard compounds purchased from Sigma and SCBY. MassLynx software (version 4.1, Waters, Milford, MA, USA) was used for instrument control and data processing. Data processing and quantification were processed using Waters QuanLynx software. </w:t>
      </w:r>
    </w:p>
    <w:p w14:paraId="1C81AE09" w14:textId="77777777" w:rsidR="000616A5" w:rsidRPr="007A2389" w:rsidRDefault="000616A5" w:rsidP="007A2389">
      <w:pPr>
        <w:pStyle w:val="Heading2"/>
        <w:spacing w:line="480" w:lineRule="auto"/>
        <w:rPr>
          <w:rFonts w:ascii="Times New Roman" w:hAnsi="Times New Roman" w:cs="Times New Roman"/>
          <w:i/>
          <w:iCs/>
          <w:color w:val="auto"/>
          <w:sz w:val="24"/>
          <w:szCs w:val="24"/>
        </w:rPr>
      </w:pPr>
      <w:bookmarkStart w:id="24" w:name="_Toc165046120"/>
      <w:r w:rsidRPr="007A2389">
        <w:rPr>
          <w:rFonts w:ascii="Times New Roman" w:hAnsi="Times New Roman" w:cs="Times New Roman"/>
          <w:i/>
          <w:iCs/>
          <w:color w:val="auto"/>
          <w:sz w:val="24"/>
          <w:szCs w:val="24"/>
        </w:rPr>
        <w:t>Data Analysis</w:t>
      </w:r>
      <w:bookmarkEnd w:id="24"/>
      <w:r w:rsidRPr="007A2389">
        <w:rPr>
          <w:rFonts w:ascii="Times New Roman" w:hAnsi="Times New Roman" w:cs="Times New Roman"/>
          <w:i/>
          <w:iCs/>
          <w:color w:val="auto"/>
          <w:sz w:val="24"/>
          <w:szCs w:val="24"/>
        </w:rPr>
        <w:t> </w:t>
      </w:r>
    </w:p>
    <w:p w14:paraId="35FE593A" w14:textId="09BA92FB" w:rsidR="000616A5" w:rsidRPr="000616A5" w:rsidRDefault="000616A5" w:rsidP="00211777">
      <w:pPr>
        <w:spacing w:line="480" w:lineRule="auto"/>
        <w:ind w:firstLine="720"/>
        <w:rPr>
          <w:rFonts w:ascii="Times New Roman" w:hAnsi="Times New Roman" w:cs="Times New Roman"/>
          <w:sz w:val="24"/>
          <w:szCs w:val="24"/>
        </w:rPr>
      </w:pPr>
      <w:r w:rsidRPr="000616A5">
        <w:rPr>
          <w:rFonts w:ascii="Times New Roman" w:hAnsi="Times New Roman" w:cs="Times New Roman"/>
          <w:sz w:val="24"/>
          <w:szCs w:val="24"/>
        </w:rPr>
        <w:t>This completely randomized design examined</w:t>
      </w:r>
      <w:r w:rsidR="009A2DC4">
        <w:rPr>
          <w:rFonts w:ascii="Times New Roman" w:hAnsi="Times New Roman" w:cs="Times New Roman"/>
          <w:sz w:val="24"/>
          <w:szCs w:val="24"/>
        </w:rPr>
        <w:t xml:space="preserve"> </w:t>
      </w:r>
      <w:r w:rsidRPr="000616A5">
        <w:rPr>
          <w:rFonts w:ascii="Times New Roman" w:hAnsi="Times New Roman" w:cs="Times New Roman"/>
          <w:sz w:val="24"/>
          <w:szCs w:val="24"/>
        </w:rPr>
        <w:t xml:space="preserve">location (SWC, HARF), cultivar (Bob Gordon, Kelly 7-14, Ozark, Pocahontas, Rogersville, and Wyldewood) and sampling date (May, June, July, August, and September) as fixed effects, with sample year (2021, 2022) as a random effect. The overall effect of independent variables (location, cultivar, and sampling date) on mean DM, OM, NDF, ADF, ADL, and CP were tested using analysis of variance </w:t>
      </w:r>
      <w:commentRangeStart w:id="25"/>
      <w:r w:rsidR="008A3EB9" w:rsidRPr="000616A5">
        <w:rPr>
          <w:rFonts w:ascii="Times New Roman" w:hAnsi="Times New Roman" w:cs="Times New Roman"/>
          <w:sz w:val="24"/>
          <w:szCs w:val="24"/>
        </w:rPr>
        <w:t>(ANOVA</w:t>
      </w:r>
      <w:commentRangeEnd w:id="25"/>
      <w:r w:rsidR="008A3EB9">
        <w:rPr>
          <w:rStyle w:val="CommentReference"/>
        </w:rPr>
        <w:commentReference w:id="25"/>
      </w:r>
      <w:r w:rsidR="008A3EB9">
        <w:rPr>
          <w:rFonts w:ascii="Times New Roman" w:hAnsi="Times New Roman" w:cs="Times New Roman"/>
          <w:sz w:val="24"/>
          <w:szCs w:val="24"/>
        </w:rPr>
        <w:t>)</w:t>
      </w:r>
      <w:r w:rsidR="008A3EB9" w:rsidRPr="000616A5">
        <w:rPr>
          <w:rFonts w:ascii="Times New Roman" w:hAnsi="Times New Roman" w:cs="Times New Roman"/>
          <w:sz w:val="24"/>
          <w:szCs w:val="24"/>
        </w:rPr>
        <w:t xml:space="preserve"> </w:t>
      </w:r>
      <w:r w:rsidR="008A3EB9">
        <w:rPr>
          <w:rFonts w:ascii="Times New Roman" w:hAnsi="Times New Roman" w:cs="Times New Roman"/>
          <w:sz w:val="24"/>
          <w:szCs w:val="24"/>
        </w:rPr>
        <w:t xml:space="preserve">using the GLIMMIX procedure of </w:t>
      </w:r>
      <w:proofErr w:type="gramStart"/>
      <w:r w:rsidR="008A3EB9">
        <w:rPr>
          <w:rFonts w:ascii="Times New Roman" w:hAnsi="Times New Roman" w:cs="Times New Roman"/>
          <w:sz w:val="24"/>
          <w:szCs w:val="24"/>
        </w:rPr>
        <w:t xml:space="preserve">the </w:t>
      </w:r>
      <w:r w:rsidRPr="000616A5">
        <w:rPr>
          <w:rFonts w:ascii="Times New Roman" w:hAnsi="Times New Roman" w:cs="Times New Roman"/>
          <w:sz w:val="24"/>
          <w:szCs w:val="24"/>
        </w:rPr>
        <w:t xml:space="preserve"> SAS</w:t>
      </w:r>
      <w:proofErr w:type="gramEnd"/>
      <w:r w:rsidRPr="000616A5">
        <w:rPr>
          <w:rFonts w:ascii="Times New Roman" w:hAnsi="Times New Roman" w:cs="Times New Roman"/>
          <w:sz w:val="24"/>
          <w:szCs w:val="24"/>
        </w:rPr>
        <w:t xml:space="preserve"> statistical software program (version 9.4)</w:t>
      </w:r>
      <w:r w:rsidR="00211777">
        <w:rPr>
          <w:rFonts w:ascii="Times New Roman" w:hAnsi="Times New Roman" w:cs="Times New Roman"/>
          <w:sz w:val="24"/>
          <w:szCs w:val="24"/>
        </w:rPr>
        <w:t>. T</w:t>
      </w:r>
      <w:r w:rsidRPr="000616A5">
        <w:rPr>
          <w:rFonts w:ascii="Times New Roman" w:hAnsi="Times New Roman" w:cs="Times New Roman"/>
          <w:sz w:val="24"/>
          <w:szCs w:val="24"/>
        </w:rPr>
        <w:t xml:space="preserve">he four cyanogenic compounds were tested using analysis of variance </w:t>
      </w:r>
      <w:r w:rsidR="008A3EB9" w:rsidRPr="000616A5">
        <w:rPr>
          <w:rFonts w:ascii="Times New Roman" w:hAnsi="Times New Roman" w:cs="Times New Roman"/>
          <w:sz w:val="24"/>
          <w:szCs w:val="24"/>
        </w:rPr>
        <w:t>(ANOVA)</w:t>
      </w:r>
      <w:r w:rsidR="008A3EB9">
        <w:rPr>
          <w:rFonts w:ascii="Times New Roman" w:hAnsi="Times New Roman" w:cs="Times New Roman"/>
          <w:sz w:val="24"/>
          <w:szCs w:val="24"/>
        </w:rPr>
        <w:t xml:space="preserve"> </w:t>
      </w:r>
      <w:r w:rsidRPr="000616A5">
        <w:rPr>
          <w:rFonts w:ascii="Times New Roman" w:hAnsi="Times New Roman" w:cs="Times New Roman"/>
          <w:sz w:val="24"/>
          <w:szCs w:val="24"/>
        </w:rPr>
        <w:t>in R statistical software program (R version 3.6.2). Significant interactions (α = 0.05) were evaluated within all levels</w:t>
      </w:r>
      <w:r w:rsidR="008064E0">
        <w:rPr>
          <w:rFonts w:ascii="Times New Roman" w:hAnsi="Times New Roman" w:cs="Times New Roman"/>
          <w:sz w:val="24"/>
          <w:szCs w:val="24"/>
        </w:rPr>
        <w:t xml:space="preserve">, and significance was </w:t>
      </w:r>
      <w:r w:rsidR="00B84431">
        <w:rPr>
          <w:rFonts w:ascii="Times New Roman" w:hAnsi="Times New Roman" w:cs="Times New Roman"/>
          <w:sz w:val="24"/>
          <w:szCs w:val="24"/>
        </w:rPr>
        <w:t>dete</w:t>
      </w:r>
      <w:r w:rsidR="00915AB8">
        <w:rPr>
          <w:rFonts w:ascii="Times New Roman" w:hAnsi="Times New Roman" w:cs="Times New Roman"/>
          <w:sz w:val="24"/>
          <w:szCs w:val="24"/>
        </w:rPr>
        <w:t>rmined</w:t>
      </w:r>
      <w:r w:rsidR="000669A9">
        <w:rPr>
          <w:rFonts w:ascii="Times New Roman" w:hAnsi="Times New Roman" w:cs="Times New Roman"/>
          <w:sz w:val="24"/>
          <w:szCs w:val="24"/>
        </w:rPr>
        <w:t xml:space="preserve"> if</w:t>
      </w:r>
      <w:r w:rsidR="00915AB8">
        <w:rPr>
          <w:rFonts w:ascii="Times New Roman" w:hAnsi="Times New Roman" w:cs="Times New Roman"/>
          <w:sz w:val="24"/>
          <w:szCs w:val="24"/>
        </w:rPr>
        <w:t xml:space="preserve"> </w:t>
      </w:r>
      <w:r w:rsidR="00915AB8">
        <w:rPr>
          <w:rFonts w:ascii="Times New Roman" w:hAnsi="Times New Roman" w:cs="Times New Roman"/>
          <w:i/>
          <w:iCs/>
          <w:sz w:val="24"/>
          <w:szCs w:val="24"/>
        </w:rPr>
        <w:t>P</w:t>
      </w:r>
      <w:r w:rsidR="000669A9">
        <w:rPr>
          <w:rFonts w:ascii="Times New Roman" w:hAnsi="Times New Roman" w:cs="Times New Roman"/>
          <w:i/>
          <w:iCs/>
          <w:sz w:val="24"/>
          <w:szCs w:val="24"/>
        </w:rPr>
        <w:t xml:space="preserve"> </w:t>
      </w:r>
      <w:r w:rsidR="000669A9">
        <w:rPr>
          <w:rFonts w:ascii="Times New Roman" w:hAnsi="Times New Roman" w:cs="Times New Roman"/>
          <w:sz w:val="24"/>
          <w:szCs w:val="24"/>
        </w:rPr>
        <w:t xml:space="preserve">≤ 0.05, with tendencies toward significance declared </w:t>
      </w:r>
      <w:r w:rsidR="00B235AF">
        <w:rPr>
          <w:rFonts w:ascii="Times New Roman" w:hAnsi="Times New Roman" w:cs="Times New Roman"/>
          <w:sz w:val="24"/>
          <w:szCs w:val="24"/>
        </w:rPr>
        <w:lastRenderedPageBreak/>
        <w:t>when</w:t>
      </w:r>
      <w:r w:rsidR="00FB3A2B">
        <w:rPr>
          <w:rFonts w:ascii="Times New Roman" w:hAnsi="Times New Roman" w:cs="Times New Roman"/>
          <w:sz w:val="24"/>
          <w:szCs w:val="24"/>
        </w:rPr>
        <w:t xml:space="preserve"> </w:t>
      </w:r>
      <w:r w:rsidR="00320D6C">
        <w:rPr>
          <w:rFonts w:ascii="Times New Roman" w:hAnsi="Times New Roman" w:cs="Times New Roman"/>
          <w:i/>
          <w:iCs/>
          <w:sz w:val="24"/>
          <w:szCs w:val="24"/>
        </w:rPr>
        <w:t>P</w:t>
      </w:r>
      <w:r w:rsidR="00320D6C">
        <w:rPr>
          <w:rFonts w:ascii="Times New Roman" w:hAnsi="Times New Roman" w:cs="Times New Roman"/>
          <w:sz w:val="24"/>
          <w:szCs w:val="24"/>
        </w:rPr>
        <w:t xml:space="preserve"> ≤ 0.</w:t>
      </w:r>
      <w:r w:rsidR="00FE4E39">
        <w:rPr>
          <w:rFonts w:ascii="Times New Roman" w:hAnsi="Times New Roman" w:cs="Times New Roman"/>
          <w:sz w:val="24"/>
          <w:szCs w:val="24"/>
        </w:rPr>
        <w:t xml:space="preserve">10 </w:t>
      </w:r>
      <w:r w:rsidR="00AB4524">
        <w:rPr>
          <w:rFonts w:ascii="Times New Roman" w:hAnsi="Times New Roman" w:cs="Times New Roman"/>
          <w:sz w:val="24"/>
          <w:szCs w:val="24"/>
        </w:rPr>
        <w:t xml:space="preserve">and </w:t>
      </w:r>
      <w:r w:rsidR="00B235AF">
        <w:rPr>
          <w:rFonts w:ascii="Times New Roman" w:hAnsi="Times New Roman" w:cs="Times New Roman"/>
          <w:sz w:val="24"/>
          <w:szCs w:val="24"/>
        </w:rPr>
        <w:t>&gt; 0.05</w:t>
      </w:r>
      <w:r w:rsidR="00343AB9">
        <w:rPr>
          <w:rFonts w:ascii="Times New Roman" w:hAnsi="Times New Roman" w:cs="Times New Roman"/>
          <w:sz w:val="24"/>
          <w:szCs w:val="24"/>
        </w:rPr>
        <w:t>.</w:t>
      </w:r>
      <w:r w:rsidR="00915AB8">
        <w:rPr>
          <w:rFonts w:ascii="Times New Roman" w:hAnsi="Times New Roman" w:cs="Times New Roman"/>
          <w:sz w:val="24"/>
          <w:szCs w:val="24"/>
        </w:rPr>
        <w:t xml:space="preserve"> </w:t>
      </w:r>
      <w:del w:id="26" w:author="Conway-Anderson, Ashley" w:date="2024-05-02T16:20:00Z">
        <w:r w:rsidRPr="000616A5" w:rsidDel="008064E0">
          <w:rPr>
            <w:rFonts w:ascii="Times New Roman" w:hAnsi="Times New Roman" w:cs="Times New Roman"/>
            <w:sz w:val="24"/>
            <w:szCs w:val="24"/>
          </w:rPr>
          <w:delText xml:space="preserve">. </w:delText>
        </w:r>
      </w:del>
      <w:r w:rsidRPr="000616A5">
        <w:rPr>
          <w:rFonts w:ascii="Times New Roman" w:hAnsi="Times New Roman" w:cs="Times New Roman"/>
          <w:sz w:val="24"/>
          <w:szCs w:val="24"/>
        </w:rPr>
        <w:t>A post hoc Tukey test was then conducted to identify significant differences among treatments. </w:t>
      </w:r>
    </w:p>
    <w:p w14:paraId="33C30F0A" w14:textId="53D1C715" w:rsidR="000616A5" w:rsidRPr="00F34E80" w:rsidRDefault="000616A5" w:rsidP="0084342E">
      <w:pPr>
        <w:pStyle w:val="Heading1"/>
        <w:spacing w:before="120" w:line="480" w:lineRule="auto"/>
        <w:jc w:val="center"/>
        <w:rPr>
          <w:rFonts w:ascii="Times New Roman" w:hAnsi="Times New Roman" w:cs="Times New Roman"/>
          <w:color w:val="auto"/>
          <w:sz w:val="28"/>
          <w:szCs w:val="28"/>
        </w:rPr>
      </w:pPr>
      <w:bookmarkStart w:id="27" w:name="_Toc165046121"/>
      <w:r w:rsidRPr="00F34E80">
        <w:rPr>
          <w:rFonts w:ascii="Times New Roman" w:hAnsi="Times New Roman" w:cs="Times New Roman"/>
          <w:color w:val="auto"/>
          <w:sz w:val="28"/>
          <w:szCs w:val="28"/>
        </w:rPr>
        <w:t>Results</w:t>
      </w:r>
      <w:bookmarkEnd w:id="27"/>
    </w:p>
    <w:p w14:paraId="5D24BE3C" w14:textId="77777777" w:rsidR="000616A5" w:rsidRPr="00F34E80" w:rsidRDefault="000616A5" w:rsidP="0084342E">
      <w:pPr>
        <w:pStyle w:val="Heading2"/>
        <w:spacing w:line="480" w:lineRule="auto"/>
        <w:rPr>
          <w:rFonts w:ascii="Times New Roman" w:hAnsi="Times New Roman" w:cs="Times New Roman"/>
          <w:i/>
          <w:iCs/>
          <w:color w:val="auto"/>
          <w:sz w:val="24"/>
          <w:szCs w:val="24"/>
        </w:rPr>
      </w:pPr>
      <w:bookmarkStart w:id="28" w:name="_Toc165046122"/>
      <w:r w:rsidRPr="00F34E80">
        <w:rPr>
          <w:rFonts w:ascii="Times New Roman" w:hAnsi="Times New Roman" w:cs="Times New Roman"/>
          <w:i/>
          <w:iCs/>
          <w:color w:val="auto"/>
          <w:sz w:val="24"/>
          <w:szCs w:val="24"/>
        </w:rPr>
        <w:t>Forage Analysis</w:t>
      </w:r>
      <w:bookmarkEnd w:id="28"/>
      <w:r w:rsidRPr="00F34E80">
        <w:rPr>
          <w:rFonts w:ascii="Times New Roman" w:hAnsi="Times New Roman" w:cs="Times New Roman"/>
          <w:i/>
          <w:iCs/>
          <w:color w:val="auto"/>
          <w:sz w:val="24"/>
          <w:szCs w:val="24"/>
        </w:rPr>
        <w:t> </w:t>
      </w:r>
    </w:p>
    <w:p w14:paraId="64979F27" w14:textId="49E268C5" w:rsidR="00AC45F3" w:rsidRDefault="000616A5" w:rsidP="00211777">
      <w:pPr>
        <w:spacing w:line="480" w:lineRule="auto"/>
        <w:ind w:firstLine="720"/>
        <w:rPr>
          <w:rFonts w:ascii="Times New Roman" w:hAnsi="Times New Roman" w:cs="Times New Roman"/>
          <w:sz w:val="24"/>
          <w:szCs w:val="24"/>
        </w:rPr>
      </w:pPr>
      <w:r w:rsidRPr="000616A5">
        <w:rPr>
          <w:rFonts w:ascii="Times New Roman" w:hAnsi="Times New Roman" w:cs="Times New Roman"/>
          <w:sz w:val="24"/>
          <w:szCs w:val="24"/>
        </w:rPr>
        <w:t>When analyzing the DM concentrations of elderberry</w:t>
      </w:r>
      <w:r w:rsidR="00DA7C99">
        <w:rPr>
          <w:rFonts w:ascii="Times New Roman" w:hAnsi="Times New Roman" w:cs="Times New Roman"/>
          <w:sz w:val="24"/>
          <w:szCs w:val="24"/>
        </w:rPr>
        <w:t xml:space="preserve"> leaf</w:t>
      </w:r>
      <w:r w:rsidRPr="000616A5">
        <w:rPr>
          <w:rFonts w:ascii="Times New Roman" w:hAnsi="Times New Roman" w:cs="Times New Roman"/>
          <w:sz w:val="24"/>
          <w:szCs w:val="24"/>
        </w:rPr>
        <w:t xml:space="preserve"> biomass, </w:t>
      </w:r>
      <w:r w:rsidR="0091390D" w:rsidRPr="000616A5">
        <w:rPr>
          <w:rFonts w:ascii="Times New Roman" w:hAnsi="Times New Roman" w:cs="Times New Roman"/>
          <w:sz w:val="24"/>
          <w:szCs w:val="24"/>
        </w:rPr>
        <w:t xml:space="preserve">there </w:t>
      </w:r>
      <w:r w:rsidRPr="000616A5">
        <w:rPr>
          <w:rFonts w:ascii="Times New Roman" w:hAnsi="Times New Roman" w:cs="Times New Roman"/>
          <w:sz w:val="24"/>
          <w:szCs w:val="24"/>
        </w:rPr>
        <w:t>were observed two</w:t>
      </w:r>
      <w:r w:rsidR="00047C7E">
        <w:rPr>
          <w:rFonts w:ascii="Times New Roman" w:hAnsi="Times New Roman" w:cs="Times New Roman"/>
          <w:sz w:val="24"/>
          <w:szCs w:val="24"/>
        </w:rPr>
        <w:t>-</w:t>
      </w:r>
      <w:r w:rsidRPr="000616A5">
        <w:rPr>
          <w:rFonts w:ascii="Times New Roman" w:hAnsi="Times New Roman" w:cs="Times New Roman"/>
          <w:sz w:val="24"/>
          <w:szCs w:val="24"/>
        </w:rPr>
        <w:t xml:space="preserve">way interactions between </w:t>
      </w:r>
      <w:r w:rsidR="003913D9">
        <w:rPr>
          <w:rFonts w:ascii="Times New Roman" w:hAnsi="Times New Roman" w:cs="Times New Roman"/>
          <w:sz w:val="24"/>
          <w:szCs w:val="24"/>
        </w:rPr>
        <w:t>location</w:t>
      </w:r>
      <w:r w:rsidRPr="000616A5">
        <w:rPr>
          <w:rFonts w:ascii="Times New Roman" w:hAnsi="Times New Roman" w:cs="Times New Roman"/>
          <w:sz w:val="24"/>
          <w:szCs w:val="24"/>
        </w:rPr>
        <w:t xml:space="preserve"> by </w:t>
      </w:r>
      <w:r w:rsidR="00F02A7B" w:rsidRPr="000616A5">
        <w:rPr>
          <w:rFonts w:ascii="Times New Roman" w:hAnsi="Times New Roman" w:cs="Times New Roman"/>
          <w:sz w:val="24"/>
          <w:szCs w:val="24"/>
        </w:rPr>
        <w:t>date</w:t>
      </w:r>
      <w:commentRangeStart w:id="29"/>
      <w:commentRangeStart w:id="30"/>
      <w:commentRangeEnd w:id="29"/>
      <w:r w:rsidR="00F02A7B">
        <w:rPr>
          <w:rStyle w:val="CommentReference"/>
        </w:rPr>
        <w:commentReference w:id="29"/>
      </w:r>
      <w:commentRangeEnd w:id="30"/>
      <w:r w:rsidR="00F02A7B">
        <w:rPr>
          <w:rStyle w:val="CommentReference"/>
        </w:rPr>
        <w:commentReference w:id="30"/>
      </w:r>
      <w:r w:rsidRPr="000616A5">
        <w:rPr>
          <w:rFonts w:ascii="Times New Roman" w:hAnsi="Times New Roman" w:cs="Times New Roman"/>
          <w:sz w:val="24"/>
          <w:szCs w:val="24"/>
        </w:rPr>
        <w:t xml:space="preserve"> (</w:t>
      </w:r>
      <w:r w:rsidRPr="000616A5">
        <w:rPr>
          <w:rFonts w:ascii="Times New Roman" w:hAnsi="Times New Roman" w:cs="Times New Roman"/>
          <w:i/>
          <w:iCs/>
          <w:sz w:val="24"/>
          <w:szCs w:val="24"/>
        </w:rPr>
        <w:t>P</w:t>
      </w:r>
      <w:r w:rsidRPr="000616A5">
        <w:rPr>
          <w:rFonts w:ascii="Times New Roman" w:hAnsi="Times New Roman" w:cs="Times New Roman"/>
          <w:sz w:val="24"/>
          <w:szCs w:val="24"/>
        </w:rPr>
        <w:t xml:space="preserve"> &lt; 0.001</w:t>
      </w:r>
      <w:r w:rsidR="00AC45F3">
        <w:rPr>
          <w:rFonts w:ascii="Times New Roman" w:hAnsi="Times New Roman" w:cs="Times New Roman"/>
          <w:sz w:val="24"/>
          <w:szCs w:val="24"/>
        </w:rPr>
        <w:t>; Figure 1</w:t>
      </w:r>
      <w:r w:rsidRPr="000616A5">
        <w:rPr>
          <w:rFonts w:ascii="Times New Roman" w:hAnsi="Times New Roman" w:cs="Times New Roman"/>
          <w:sz w:val="24"/>
          <w:szCs w:val="24"/>
        </w:rPr>
        <w:t xml:space="preserve">) and </w:t>
      </w:r>
      <w:r w:rsidR="003913D9">
        <w:rPr>
          <w:rFonts w:ascii="Times New Roman" w:hAnsi="Times New Roman" w:cs="Times New Roman"/>
          <w:sz w:val="24"/>
          <w:szCs w:val="24"/>
        </w:rPr>
        <w:t>location</w:t>
      </w:r>
      <w:r w:rsidRPr="000616A5">
        <w:rPr>
          <w:rFonts w:ascii="Times New Roman" w:hAnsi="Times New Roman" w:cs="Times New Roman"/>
          <w:sz w:val="24"/>
          <w:szCs w:val="24"/>
        </w:rPr>
        <w:t xml:space="preserve"> by </w:t>
      </w:r>
      <w:r w:rsidR="00130A5F">
        <w:rPr>
          <w:rFonts w:ascii="Times New Roman" w:hAnsi="Times New Roman" w:cs="Times New Roman"/>
          <w:sz w:val="24"/>
          <w:szCs w:val="24"/>
        </w:rPr>
        <w:t>cultivar</w:t>
      </w:r>
      <w:r w:rsidRPr="000616A5">
        <w:rPr>
          <w:rFonts w:ascii="Times New Roman" w:hAnsi="Times New Roman" w:cs="Times New Roman"/>
          <w:sz w:val="24"/>
          <w:szCs w:val="24"/>
        </w:rPr>
        <w:t xml:space="preserve"> (</w:t>
      </w:r>
      <w:r w:rsidRPr="000616A5">
        <w:rPr>
          <w:rFonts w:ascii="Times New Roman" w:hAnsi="Times New Roman" w:cs="Times New Roman"/>
          <w:i/>
          <w:iCs/>
          <w:sz w:val="24"/>
          <w:szCs w:val="24"/>
        </w:rPr>
        <w:t>P</w:t>
      </w:r>
      <w:r w:rsidRPr="000616A5">
        <w:rPr>
          <w:rFonts w:ascii="Times New Roman" w:hAnsi="Times New Roman" w:cs="Times New Roman"/>
          <w:sz w:val="24"/>
          <w:szCs w:val="24"/>
        </w:rPr>
        <w:t xml:space="preserve"> &lt; 0.001</w:t>
      </w:r>
      <w:r w:rsidR="00AC45F3">
        <w:rPr>
          <w:rFonts w:ascii="Times New Roman" w:hAnsi="Times New Roman" w:cs="Times New Roman"/>
          <w:sz w:val="24"/>
          <w:szCs w:val="24"/>
        </w:rPr>
        <w:t>; Figure 2</w:t>
      </w:r>
      <w:r w:rsidRPr="000616A5">
        <w:rPr>
          <w:rFonts w:ascii="Times New Roman" w:hAnsi="Times New Roman" w:cs="Times New Roman"/>
          <w:sz w:val="24"/>
          <w:szCs w:val="24"/>
        </w:rPr>
        <w:t>)</w:t>
      </w:r>
      <w:r w:rsidR="00825A4C">
        <w:rPr>
          <w:rFonts w:ascii="Times New Roman" w:hAnsi="Times New Roman" w:cs="Times New Roman"/>
          <w:sz w:val="24"/>
          <w:szCs w:val="24"/>
        </w:rPr>
        <w:t xml:space="preserve">. </w:t>
      </w:r>
      <w:r w:rsidRPr="000616A5">
        <w:rPr>
          <w:rFonts w:ascii="Times New Roman" w:hAnsi="Times New Roman" w:cs="Times New Roman"/>
          <w:sz w:val="24"/>
          <w:szCs w:val="24"/>
        </w:rPr>
        <w:t xml:space="preserve">When comparing interactions between </w:t>
      </w:r>
      <w:r w:rsidR="003913D9">
        <w:rPr>
          <w:rFonts w:ascii="Times New Roman" w:hAnsi="Times New Roman" w:cs="Times New Roman"/>
          <w:sz w:val="24"/>
          <w:szCs w:val="24"/>
        </w:rPr>
        <w:t>location</w:t>
      </w:r>
      <w:r w:rsidRPr="000616A5">
        <w:rPr>
          <w:rFonts w:ascii="Times New Roman" w:hAnsi="Times New Roman" w:cs="Times New Roman"/>
          <w:sz w:val="24"/>
          <w:szCs w:val="24"/>
        </w:rPr>
        <w:t xml:space="preserve"> and date (</w:t>
      </w:r>
      <w:r w:rsidRPr="000616A5">
        <w:rPr>
          <w:rFonts w:ascii="Times New Roman" w:hAnsi="Times New Roman" w:cs="Times New Roman"/>
          <w:i/>
          <w:iCs/>
          <w:sz w:val="24"/>
          <w:szCs w:val="24"/>
        </w:rPr>
        <w:t xml:space="preserve">P </w:t>
      </w:r>
      <w:r w:rsidRPr="000616A5">
        <w:rPr>
          <w:rFonts w:ascii="Times New Roman" w:hAnsi="Times New Roman" w:cs="Times New Roman"/>
          <w:sz w:val="24"/>
          <w:szCs w:val="24"/>
        </w:rPr>
        <w:t>&lt; 0.001), DM increases steadily throughout the growing season</w:t>
      </w:r>
      <w:r w:rsidR="0056000B">
        <w:rPr>
          <w:rFonts w:ascii="Times New Roman" w:hAnsi="Times New Roman" w:cs="Times New Roman"/>
          <w:sz w:val="24"/>
          <w:szCs w:val="24"/>
        </w:rPr>
        <w:t xml:space="preserve"> at both</w:t>
      </w:r>
      <w:r w:rsidR="009A2DC4">
        <w:rPr>
          <w:rFonts w:ascii="Times New Roman" w:hAnsi="Times New Roman" w:cs="Times New Roman"/>
          <w:sz w:val="24"/>
          <w:szCs w:val="24"/>
        </w:rPr>
        <w:t xml:space="preserve"> </w:t>
      </w:r>
      <w:r w:rsidR="0056000B">
        <w:rPr>
          <w:rFonts w:ascii="Times New Roman" w:hAnsi="Times New Roman" w:cs="Times New Roman"/>
          <w:sz w:val="24"/>
          <w:szCs w:val="24"/>
        </w:rPr>
        <w:t>locations</w:t>
      </w:r>
      <w:r w:rsidRPr="000616A5">
        <w:rPr>
          <w:rFonts w:ascii="Times New Roman" w:hAnsi="Times New Roman" w:cs="Times New Roman"/>
          <w:sz w:val="24"/>
          <w:szCs w:val="24"/>
        </w:rPr>
        <w:t xml:space="preserve">. </w:t>
      </w:r>
      <w:r w:rsidR="002D085E">
        <w:rPr>
          <w:rFonts w:ascii="Times New Roman" w:hAnsi="Times New Roman" w:cs="Times New Roman"/>
          <w:sz w:val="24"/>
          <w:szCs w:val="24"/>
        </w:rPr>
        <w:t xml:space="preserve">The </w:t>
      </w:r>
      <w:r w:rsidR="0056000B">
        <w:rPr>
          <w:rFonts w:ascii="Times New Roman" w:hAnsi="Times New Roman" w:cs="Times New Roman"/>
          <w:sz w:val="24"/>
          <w:szCs w:val="24"/>
        </w:rPr>
        <w:t xml:space="preserve">DM content was higher at HARF in May, </w:t>
      </w:r>
      <w:r w:rsidR="0070350B">
        <w:rPr>
          <w:rFonts w:ascii="Times New Roman" w:hAnsi="Times New Roman" w:cs="Times New Roman"/>
          <w:sz w:val="24"/>
          <w:szCs w:val="24"/>
        </w:rPr>
        <w:t>not different</w:t>
      </w:r>
      <w:r w:rsidR="0056000B">
        <w:rPr>
          <w:rFonts w:ascii="Times New Roman" w:hAnsi="Times New Roman" w:cs="Times New Roman"/>
          <w:sz w:val="24"/>
          <w:szCs w:val="24"/>
        </w:rPr>
        <w:t xml:space="preserve"> in June, and higher at SWC in July, August, and September</w:t>
      </w:r>
      <w:r w:rsidRPr="000616A5">
        <w:rPr>
          <w:rFonts w:ascii="Times New Roman" w:hAnsi="Times New Roman" w:cs="Times New Roman"/>
          <w:sz w:val="24"/>
          <w:szCs w:val="24"/>
        </w:rPr>
        <w:t>.</w:t>
      </w:r>
      <w:r w:rsidR="008964C2">
        <w:rPr>
          <w:rFonts w:ascii="Times New Roman" w:hAnsi="Times New Roman" w:cs="Times New Roman"/>
          <w:sz w:val="24"/>
          <w:szCs w:val="24"/>
        </w:rPr>
        <w:t xml:space="preserve"> The</w:t>
      </w:r>
      <w:r w:rsidRPr="000616A5">
        <w:rPr>
          <w:rFonts w:ascii="Times New Roman" w:hAnsi="Times New Roman" w:cs="Times New Roman"/>
          <w:sz w:val="24"/>
          <w:szCs w:val="24"/>
        </w:rPr>
        <w:t xml:space="preserve"> DM concentrations </w:t>
      </w:r>
      <w:r w:rsidR="00C878DA">
        <w:rPr>
          <w:rFonts w:ascii="Times New Roman" w:hAnsi="Times New Roman" w:cs="Times New Roman"/>
          <w:sz w:val="24"/>
          <w:szCs w:val="24"/>
        </w:rPr>
        <w:t>we</w:t>
      </w:r>
      <w:r w:rsidRPr="000616A5">
        <w:rPr>
          <w:rFonts w:ascii="Times New Roman" w:hAnsi="Times New Roman" w:cs="Times New Roman"/>
          <w:sz w:val="24"/>
          <w:szCs w:val="24"/>
        </w:rPr>
        <w:t>re different at SWC and HARF (</w:t>
      </w:r>
      <w:r w:rsidRPr="000616A5">
        <w:rPr>
          <w:rFonts w:ascii="Times New Roman" w:hAnsi="Times New Roman" w:cs="Times New Roman"/>
          <w:i/>
          <w:iCs/>
          <w:sz w:val="24"/>
          <w:szCs w:val="24"/>
        </w:rPr>
        <w:t xml:space="preserve">P </w:t>
      </w:r>
      <w:r w:rsidRPr="000616A5">
        <w:rPr>
          <w:rFonts w:ascii="Times New Roman" w:hAnsi="Times New Roman" w:cs="Times New Roman"/>
          <w:sz w:val="24"/>
          <w:szCs w:val="24"/>
        </w:rPr>
        <w:t xml:space="preserve">&lt; 0.001) when comparing interactions between </w:t>
      </w:r>
      <w:r w:rsidR="003913D9">
        <w:rPr>
          <w:rFonts w:ascii="Times New Roman" w:hAnsi="Times New Roman" w:cs="Times New Roman"/>
          <w:sz w:val="24"/>
          <w:szCs w:val="24"/>
        </w:rPr>
        <w:t>location</w:t>
      </w:r>
      <w:r w:rsidRPr="000616A5">
        <w:rPr>
          <w:rFonts w:ascii="Times New Roman" w:hAnsi="Times New Roman" w:cs="Times New Roman"/>
          <w:sz w:val="24"/>
          <w:szCs w:val="24"/>
        </w:rPr>
        <w:t xml:space="preserve"> and cultivar.</w:t>
      </w:r>
      <w:r w:rsidR="0056000B">
        <w:rPr>
          <w:rFonts w:ascii="Times New Roman" w:hAnsi="Times New Roman" w:cs="Times New Roman"/>
          <w:sz w:val="24"/>
          <w:szCs w:val="24"/>
        </w:rPr>
        <w:t xml:space="preserve"> The cultivars Wyldewood and Pocahontas were </w:t>
      </w:r>
      <w:r w:rsidR="0070350B">
        <w:rPr>
          <w:rFonts w:ascii="Times New Roman" w:hAnsi="Times New Roman" w:cs="Times New Roman"/>
          <w:sz w:val="24"/>
          <w:szCs w:val="24"/>
        </w:rPr>
        <w:t>not different</w:t>
      </w:r>
      <w:r w:rsidR="0056000B">
        <w:rPr>
          <w:rFonts w:ascii="Times New Roman" w:hAnsi="Times New Roman" w:cs="Times New Roman"/>
          <w:sz w:val="24"/>
          <w:szCs w:val="24"/>
        </w:rPr>
        <w:t xml:space="preserve"> at SWC and HARF. </w:t>
      </w:r>
      <w:r w:rsidR="002B56CB">
        <w:rPr>
          <w:rFonts w:ascii="Times New Roman" w:hAnsi="Times New Roman" w:cs="Times New Roman"/>
          <w:sz w:val="24"/>
          <w:szCs w:val="24"/>
        </w:rPr>
        <w:t>Bob Gordon, Kelly 7-14, and Rogersville had higher DM content at SWC, and Ozark had higher DM content at HARF.</w:t>
      </w:r>
      <w:r w:rsidRPr="000616A5">
        <w:rPr>
          <w:rFonts w:ascii="Times New Roman" w:hAnsi="Times New Roman" w:cs="Times New Roman"/>
          <w:sz w:val="24"/>
          <w:szCs w:val="24"/>
        </w:rPr>
        <w:t xml:space="preserve"> </w:t>
      </w:r>
    </w:p>
    <w:p w14:paraId="4CB45795" w14:textId="141717D0" w:rsidR="0084057E" w:rsidRDefault="000616A5" w:rsidP="0056000B">
      <w:pPr>
        <w:spacing w:line="480" w:lineRule="auto"/>
        <w:ind w:firstLine="720"/>
        <w:rPr>
          <w:rFonts w:ascii="Times New Roman" w:hAnsi="Times New Roman" w:cs="Times New Roman"/>
          <w:sz w:val="24"/>
          <w:szCs w:val="24"/>
        </w:rPr>
      </w:pPr>
      <w:r w:rsidRPr="000616A5">
        <w:rPr>
          <w:rFonts w:ascii="Times New Roman" w:hAnsi="Times New Roman" w:cs="Times New Roman"/>
          <w:sz w:val="24"/>
          <w:szCs w:val="24"/>
        </w:rPr>
        <w:t>When analyzing OM concentrations, there was a three-way interaction (</w:t>
      </w:r>
      <w:r w:rsidRPr="000616A5">
        <w:rPr>
          <w:rFonts w:ascii="Times New Roman" w:hAnsi="Times New Roman" w:cs="Times New Roman"/>
          <w:i/>
          <w:iCs/>
          <w:sz w:val="24"/>
          <w:szCs w:val="24"/>
        </w:rPr>
        <w:t>P</w:t>
      </w:r>
      <w:r w:rsidRPr="000616A5">
        <w:rPr>
          <w:rFonts w:ascii="Times New Roman" w:hAnsi="Times New Roman" w:cs="Times New Roman"/>
          <w:sz w:val="24"/>
          <w:szCs w:val="24"/>
        </w:rPr>
        <w:t xml:space="preserve"> = 0.017</w:t>
      </w:r>
      <w:r w:rsidR="00EB3121">
        <w:rPr>
          <w:rFonts w:ascii="Times New Roman" w:hAnsi="Times New Roman" w:cs="Times New Roman"/>
          <w:sz w:val="24"/>
          <w:szCs w:val="24"/>
        </w:rPr>
        <w:t xml:space="preserve">; </w:t>
      </w:r>
      <w:r w:rsidR="001F2027">
        <w:rPr>
          <w:rFonts w:ascii="Times New Roman" w:hAnsi="Times New Roman" w:cs="Times New Roman"/>
          <w:sz w:val="24"/>
          <w:szCs w:val="24"/>
        </w:rPr>
        <w:t>Table</w:t>
      </w:r>
      <w:r w:rsidR="00EB3121">
        <w:rPr>
          <w:rFonts w:ascii="Times New Roman" w:hAnsi="Times New Roman" w:cs="Times New Roman"/>
          <w:sz w:val="24"/>
          <w:szCs w:val="24"/>
        </w:rPr>
        <w:t xml:space="preserve"> </w:t>
      </w:r>
      <w:r w:rsidR="00177823">
        <w:rPr>
          <w:rFonts w:ascii="Times New Roman" w:hAnsi="Times New Roman" w:cs="Times New Roman"/>
          <w:sz w:val="24"/>
          <w:szCs w:val="24"/>
        </w:rPr>
        <w:t>3</w:t>
      </w:r>
      <w:r w:rsidRPr="000616A5">
        <w:rPr>
          <w:rFonts w:ascii="Times New Roman" w:hAnsi="Times New Roman" w:cs="Times New Roman"/>
          <w:sz w:val="24"/>
          <w:szCs w:val="24"/>
        </w:rPr>
        <w:t xml:space="preserve">) between location, sample date, and cultivar. </w:t>
      </w:r>
      <w:r w:rsidR="000929CC">
        <w:rPr>
          <w:rFonts w:ascii="Times New Roman" w:hAnsi="Times New Roman" w:cs="Times New Roman"/>
          <w:sz w:val="24"/>
          <w:szCs w:val="24"/>
        </w:rPr>
        <w:t xml:space="preserve">The only difference </w:t>
      </w:r>
      <w:r w:rsidR="00E36A46">
        <w:rPr>
          <w:rFonts w:ascii="Times New Roman" w:hAnsi="Times New Roman" w:cs="Times New Roman"/>
          <w:sz w:val="24"/>
          <w:szCs w:val="24"/>
        </w:rPr>
        <w:t xml:space="preserve">for </w:t>
      </w:r>
      <w:r w:rsidR="000929CC">
        <w:rPr>
          <w:rFonts w:ascii="Times New Roman" w:hAnsi="Times New Roman" w:cs="Times New Roman"/>
          <w:sz w:val="24"/>
          <w:szCs w:val="24"/>
        </w:rPr>
        <w:t xml:space="preserve">Kelly 7-14 between </w:t>
      </w:r>
      <w:r w:rsidR="003913D9">
        <w:rPr>
          <w:rFonts w:ascii="Times New Roman" w:hAnsi="Times New Roman" w:cs="Times New Roman"/>
          <w:sz w:val="24"/>
          <w:szCs w:val="24"/>
        </w:rPr>
        <w:t>location</w:t>
      </w:r>
      <w:r w:rsidR="000929CC">
        <w:rPr>
          <w:rFonts w:ascii="Times New Roman" w:hAnsi="Times New Roman" w:cs="Times New Roman"/>
          <w:sz w:val="24"/>
          <w:szCs w:val="24"/>
        </w:rPr>
        <w:t>s occurred in June</w:t>
      </w:r>
      <w:r w:rsidR="00A7273B">
        <w:rPr>
          <w:rFonts w:ascii="Times New Roman" w:hAnsi="Times New Roman" w:cs="Times New Roman"/>
          <w:sz w:val="24"/>
          <w:szCs w:val="24"/>
        </w:rPr>
        <w:t xml:space="preserve"> (</w:t>
      </w:r>
      <w:r w:rsidR="00A7273B">
        <w:rPr>
          <w:rFonts w:ascii="Times New Roman" w:hAnsi="Times New Roman" w:cs="Times New Roman"/>
          <w:i/>
          <w:iCs/>
          <w:sz w:val="24"/>
          <w:szCs w:val="24"/>
        </w:rPr>
        <w:t xml:space="preserve">P </w:t>
      </w:r>
      <w:r w:rsidR="001D15C6">
        <w:rPr>
          <w:rFonts w:ascii="Times New Roman" w:hAnsi="Times New Roman" w:cs="Times New Roman"/>
          <w:sz w:val="24"/>
          <w:szCs w:val="24"/>
        </w:rPr>
        <w:t>= 0.047</w:t>
      </w:r>
      <w:r w:rsidR="00D95B3E">
        <w:rPr>
          <w:rFonts w:ascii="Times New Roman" w:hAnsi="Times New Roman" w:cs="Times New Roman"/>
          <w:sz w:val="24"/>
          <w:szCs w:val="24"/>
        </w:rPr>
        <w:t>)</w:t>
      </w:r>
      <w:r w:rsidR="00E277FD">
        <w:rPr>
          <w:rFonts w:ascii="Times New Roman" w:hAnsi="Times New Roman" w:cs="Times New Roman"/>
          <w:sz w:val="24"/>
          <w:szCs w:val="24"/>
        </w:rPr>
        <w:t xml:space="preserve">, where OM was higher at </w:t>
      </w:r>
      <w:r w:rsidR="00E620C5">
        <w:rPr>
          <w:rFonts w:ascii="Times New Roman" w:hAnsi="Times New Roman" w:cs="Times New Roman"/>
          <w:sz w:val="24"/>
          <w:szCs w:val="24"/>
        </w:rPr>
        <w:t>SWC</w:t>
      </w:r>
      <w:r w:rsidR="00E95954">
        <w:rPr>
          <w:rFonts w:ascii="Times New Roman" w:hAnsi="Times New Roman" w:cs="Times New Roman"/>
          <w:sz w:val="24"/>
          <w:szCs w:val="24"/>
        </w:rPr>
        <w:t xml:space="preserve"> </w:t>
      </w:r>
      <w:r w:rsidR="00E17BC1">
        <w:rPr>
          <w:rFonts w:ascii="Times New Roman" w:hAnsi="Times New Roman" w:cs="Times New Roman"/>
          <w:sz w:val="24"/>
          <w:szCs w:val="24"/>
        </w:rPr>
        <w:t>(</w:t>
      </w:r>
      <w:r w:rsidR="009B5080">
        <w:rPr>
          <w:rFonts w:ascii="Times New Roman" w:hAnsi="Times New Roman" w:cs="Times New Roman"/>
          <w:sz w:val="24"/>
          <w:szCs w:val="24"/>
        </w:rPr>
        <w:t xml:space="preserve">94.05 ± </w:t>
      </w:r>
      <w:r w:rsidR="00B67AEB">
        <w:rPr>
          <w:rFonts w:ascii="Times New Roman" w:hAnsi="Times New Roman" w:cs="Times New Roman"/>
          <w:sz w:val="24"/>
          <w:szCs w:val="24"/>
        </w:rPr>
        <w:t>0.</w:t>
      </w:r>
      <w:r w:rsidR="00A55EE5">
        <w:rPr>
          <w:rFonts w:ascii="Times New Roman" w:hAnsi="Times New Roman" w:cs="Times New Roman"/>
          <w:sz w:val="24"/>
          <w:szCs w:val="24"/>
        </w:rPr>
        <w:t>41</w:t>
      </w:r>
      <w:r w:rsidR="00B67AEB">
        <w:rPr>
          <w:rFonts w:ascii="Times New Roman" w:hAnsi="Times New Roman" w:cs="Times New Roman"/>
          <w:sz w:val="24"/>
          <w:szCs w:val="24"/>
        </w:rPr>
        <w:t>%)</w:t>
      </w:r>
      <w:r w:rsidR="00B028B7">
        <w:rPr>
          <w:rFonts w:ascii="Times New Roman" w:hAnsi="Times New Roman" w:cs="Times New Roman"/>
          <w:sz w:val="24"/>
          <w:szCs w:val="24"/>
        </w:rPr>
        <w:t xml:space="preserve"> </w:t>
      </w:r>
      <w:r w:rsidR="00E277FD">
        <w:rPr>
          <w:rFonts w:ascii="Times New Roman" w:hAnsi="Times New Roman" w:cs="Times New Roman"/>
          <w:sz w:val="24"/>
          <w:szCs w:val="24"/>
        </w:rPr>
        <w:t xml:space="preserve">compared to </w:t>
      </w:r>
      <w:r w:rsidR="00B67AEB">
        <w:rPr>
          <w:rFonts w:ascii="Times New Roman" w:hAnsi="Times New Roman" w:cs="Times New Roman"/>
          <w:sz w:val="24"/>
          <w:szCs w:val="24"/>
        </w:rPr>
        <w:t xml:space="preserve">HARF </w:t>
      </w:r>
      <w:r w:rsidR="0053310D">
        <w:rPr>
          <w:rFonts w:ascii="Times New Roman" w:hAnsi="Times New Roman" w:cs="Times New Roman"/>
          <w:sz w:val="24"/>
          <w:szCs w:val="24"/>
        </w:rPr>
        <w:t>(92.97 ± 0.41</w:t>
      </w:r>
      <w:r w:rsidR="00A55EE5">
        <w:rPr>
          <w:rFonts w:ascii="Times New Roman" w:hAnsi="Times New Roman" w:cs="Times New Roman"/>
          <w:sz w:val="24"/>
          <w:szCs w:val="24"/>
        </w:rPr>
        <w:t>%</w:t>
      </w:r>
      <w:r w:rsidR="00AF11D4">
        <w:rPr>
          <w:rFonts w:ascii="Times New Roman" w:hAnsi="Times New Roman" w:cs="Times New Roman"/>
          <w:sz w:val="24"/>
          <w:szCs w:val="24"/>
        </w:rPr>
        <w:t>)</w:t>
      </w:r>
      <w:r w:rsidR="000929CC">
        <w:rPr>
          <w:rFonts w:ascii="Times New Roman" w:hAnsi="Times New Roman" w:cs="Times New Roman"/>
          <w:sz w:val="24"/>
          <w:szCs w:val="24"/>
        </w:rPr>
        <w:t xml:space="preserve">. </w:t>
      </w:r>
      <w:r w:rsidR="002C65B6">
        <w:rPr>
          <w:rFonts w:ascii="Times New Roman" w:hAnsi="Times New Roman" w:cs="Times New Roman"/>
          <w:sz w:val="24"/>
          <w:szCs w:val="24"/>
        </w:rPr>
        <w:t>D</w:t>
      </w:r>
      <w:r w:rsidR="000929CC">
        <w:rPr>
          <w:rFonts w:ascii="Times New Roman" w:hAnsi="Times New Roman" w:cs="Times New Roman"/>
          <w:sz w:val="24"/>
          <w:szCs w:val="24"/>
        </w:rPr>
        <w:t xml:space="preserve">ifferences between </w:t>
      </w:r>
      <w:r w:rsidR="003913D9">
        <w:rPr>
          <w:rFonts w:ascii="Times New Roman" w:hAnsi="Times New Roman" w:cs="Times New Roman"/>
          <w:sz w:val="24"/>
          <w:szCs w:val="24"/>
        </w:rPr>
        <w:t>location</w:t>
      </w:r>
      <w:r w:rsidR="000929CC">
        <w:rPr>
          <w:rFonts w:ascii="Times New Roman" w:hAnsi="Times New Roman" w:cs="Times New Roman"/>
          <w:sz w:val="24"/>
          <w:szCs w:val="24"/>
        </w:rPr>
        <w:t>s in June</w:t>
      </w:r>
      <w:r w:rsidR="0083618A">
        <w:rPr>
          <w:rFonts w:ascii="Times New Roman" w:hAnsi="Times New Roman" w:cs="Times New Roman"/>
          <w:sz w:val="24"/>
          <w:szCs w:val="24"/>
        </w:rPr>
        <w:t xml:space="preserve"> </w:t>
      </w:r>
      <w:r w:rsidR="00712D96">
        <w:rPr>
          <w:rFonts w:ascii="Times New Roman" w:hAnsi="Times New Roman" w:cs="Times New Roman"/>
          <w:sz w:val="24"/>
          <w:szCs w:val="24"/>
        </w:rPr>
        <w:t>were also observed in the Wyldewood cultivar (</w:t>
      </w:r>
      <w:r w:rsidR="0083618A">
        <w:rPr>
          <w:rFonts w:ascii="Times New Roman" w:hAnsi="Times New Roman" w:cs="Times New Roman"/>
          <w:i/>
          <w:iCs/>
          <w:sz w:val="24"/>
          <w:szCs w:val="24"/>
        </w:rPr>
        <w:t xml:space="preserve">P </w:t>
      </w:r>
      <w:r w:rsidR="0083618A">
        <w:rPr>
          <w:rFonts w:ascii="Times New Roman" w:hAnsi="Times New Roman" w:cs="Times New Roman"/>
          <w:sz w:val="24"/>
          <w:szCs w:val="24"/>
        </w:rPr>
        <w:t>=</w:t>
      </w:r>
      <w:r w:rsidR="008B6792">
        <w:rPr>
          <w:rFonts w:ascii="Times New Roman" w:hAnsi="Times New Roman" w:cs="Times New Roman"/>
          <w:sz w:val="24"/>
          <w:szCs w:val="24"/>
        </w:rPr>
        <w:t xml:space="preserve"> </w:t>
      </w:r>
      <w:r w:rsidR="0083618A">
        <w:rPr>
          <w:rFonts w:ascii="Times New Roman" w:hAnsi="Times New Roman" w:cs="Times New Roman"/>
          <w:sz w:val="24"/>
          <w:szCs w:val="24"/>
        </w:rPr>
        <w:t>0.012)</w:t>
      </w:r>
      <w:r w:rsidR="00712D96">
        <w:rPr>
          <w:rFonts w:ascii="Times New Roman" w:hAnsi="Times New Roman" w:cs="Times New Roman"/>
          <w:sz w:val="24"/>
          <w:szCs w:val="24"/>
        </w:rPr>
        <w:t xml:space="preserve">, </w:t>
      </w:r>
      <w:r w:rsidR="0003159E">
        <w:rPr>
          <w:rFonts w:ascii="Times New Roman" w:hAnsi="Times New Roman" w:cs="Times New Roman"/>
          <w:sz w:val="24"/>
          <w:szCs w:val="24"/>
        </w:rPr>
        <w:t>with OM being higher at</w:t>
      </w:r>
      <w:r w:rsidR="00803650">
        <w:rPr>
          <w:rFonts w:ascii="Times New Roman" w:hAnsi="Times New Roman" w:cs="Times New Roman"/>
          <w:sz w:val="24"/>
          <w:szCs w:val="24"/>
        </w:rPr>
        <w:t xml:space="preserve"> SWC</w:t>
      </w:r>
      <w:r w:rsidR="00E55487">
        <w:rPr>
          <w:rFonts w:ascii="Times New Roman" w:hAnsi="Times New Roman" w:cs="Times New Roman"/>
          <w:sz w:val="24"/>
          <w:szCs w:val="24"/>
        </w:rPr>
        <w:t xml:space="preserve"> </w:t>
      </w:r>
      <w:r w:rsidR="0000591D">
        <w:rPr>
          <w:rFonts w:ascii="Times New Roman" w:hAnsi="Times New Roman" w:cs="Times New Roman"/>
          <w:sz w:val="24"/>
          <w:szCs w:val="24"/>
        </w:rPr>
        <w:t>(94.27 ± 0.41</w:t>
      </w:r>
      <w:r w:rsidR="00A55EE5">
        <w:rPr>
          <w:rFonts w:ascii="Times New Roman" w:hAnsi="Times New Roman" w:cs="Times New Roman"/>
          <w:sz w:val="24"/>
          <w:szCs w:val="24"/>
        </w:rPr>
        <w:t>%</w:t>
      </w:r>
      <w:r w:rsidR="0000591D">
        <w:rPr>
          <w:rFonts w:ascii="Times New Roman" w:hAnsi="Times New Roman" w:cs="Times New Roman"/>
          <w:sz w:val="24"/>
          <w:szCs w:val="24"/>
        </w:rPr>
        <w:t>)</w:t>
      </w:r>
      <w:r w:rsidR="000929CC">
        <w:rPr>
          <w:rFonts w:ascii="Times New Roman" w:hAnsi="Times New Roman" w:cs="Times New Roman"/>
          <w:sz w:val="24"/>
          <w:szCs w:val="24"/>
        </w:rPr>
        <w:t xml:space="preserve">. </w:t>
      </w:r>
      <w:r w:rsidR="002C65B6">
        <w:rPr>
          <w:rFonts w:ascii="Times New Roman" w:hAnsi="Times New Roman" w:cs="Times New Roman"/>
          <w:sz w:val="24"/>
          <w:szCs w:val="24"/>
        </w:rPr>
        <w:t>D</w:t>
      </w:r>
      <w:r w:rsidR="007A2389">
        <w:rPr>
          <w:rFonts w:ascii="Times New Roman" w:hAnsi="Times New Roman" w:cs="Times New Roman"/>
          <w:sz w:val="24"/>
          <w:szCs w:val="24"/>
        </w:rPr>
        <w:t>ifferences</w:t>
      </w:r>
      <w:r w:rsidR="000929CC">
        <w:rPr>
          <w:rFonts w:ascii="Times New Roman" w:hAnsi="Times New Roman" w:cs="Times New Roman"/>
          <w:sz w:val="24"/>
          <w:szCs w:val="24"/>
        </w:rPr>
        <w:t xml:space="preserve"> in </w:t>
      </w:r>
      <w:r w:rsidR="00A0547D">
        <w:rPr>
          <w:rFonts w:ascii="Times New Roman" w:hAnsi="Times New Roman" w:cs="Times New Roman"/>
          <w:sz w:val="24"/>
          <w:szCs w:val="24"/>
        </w:rPr>
        <w:t xml:space="preserve">the </w:t>
      </w:r>
      <w:r w:rsidR="000929CC">
        <w:rPr>
          <w:rFonts w:ascii="Times New Roman" w:hAnsi="Times New Roman" w:cs="Times New Roman"/>
          <w:sz w:val="24"/>
          <w:szCs w:val="24"/>
        </w:rPr>
        <w:t>Ozark</w:t>
      </w:r>
      <w:r w:rsidR="00A0547D">
        <w:rPr>
          <w:rFonts w:ascii="Times New Roman" w:hAnsi="Times New Roman" w:cs="Times New Roman"/>
          <w:sz w:val="24"/>
          <w:szCs w:val="24"/>
        </w:rPr>
        <w:t xml:space="preserve"> cultivar </w:t>
      </w:r>
      <w:r w:rsidR="000929CC">
        <w:rPr>
          <w:rFonts w:ascii="Times New Roman" w:hAnsi="Times New Roman" w:cs="Times New Roman"/>
          <w:sz w:val="24"/>
          <w:szCs w:val="24"/>
        </w:rPr>
        <w:t xml:space="preserve">between </w:t>
      </w:r>
      <w:r w:rsidR="003913D9">
        <w:rPr>
          <w:rFonts w:ascii="Times New Roman" w:hAnsi="Times New Roman" w:cs="Times New Roman"/>
          <w:sz w:val="24"/>
          <w:szCs w:val="24"/>
        </w:rPr>
        <w:t>location</w:t>
      </w:r>
      <w:r w:rsidR="000929CC">
        <w:rPr>
          <w:rFonts w:ascii="Times New Roman" w:hAnsi="Times New Roman" w:cs="Times New Roman"/>
          <w:sz w:val="24"/>
          <w:szCs w:val="24"/>
        </w:rPr>
        <w:t>s occurred in</w:t>
      </w:r>
      <w:r w:rsidR="00B26DE6">
        <w:rPr>
          <w:rFonts w:ascii="Times New Roman" w:hAnsi="Times New Roman" w:cs="Times New Roman"/>
          <w:sz w:val="24"/>
          <w:szCs w:val="24"/>
        </w:rPr>
        <w:t xml:space="preserve"> </w:t>
      </w:r>
      <w:r w:rsidR="000929CC">
        <w:rPr>
          <w:rFonts w:ascii="Times New Roman" w:hAnsi="Times New Roman" w:cs="Times New Roman"/>
          <w:sz w:val="24"/>
          <w:szCs w:val="24"/>
        </w:rPr>
        <w:t>August</w:t>
      </w:r>
      <w:r w:rsidR="00B26DE6">
        <w:rPr>
          <w:rFonts w:ascii="Times New Roman" w:hAnsi="Times New Roman" w:cs="Times New Roman"/>
          <w:sz w:val="24"/>
          <w:szCs w:val="24"/>
        </w:rPr>
        <w:t xml:space="preserve"> (</w:t>
      </w:r>
      <w:r w:rsidR="00B26DE6">
        <w:rPr>
          <w:rFonts w:ascii="Times New Roman" w:hAnsi="Times New Roman" w:cs="Times New Roman"/>
          <w:i/>
          <w:iCs/>
          <w:sz w:val="24"/>
          <w:szCs w:val="24"/>
        </w:rPr>
        <w:t xml:space="preserve">P </w:t>
      </w:r>
      <w:r w:rsidR="00B26DE6">
        <w:rPr>
          <w:rFonts w:ascii="Times New Roman" w:hAnsi="Times New Roman" w:cs="Times New Roman"/>
          <w:sz w:val="24"/>
          <w:szCs w:val="24"/>
        </w:rPr>
        <w:t>=</w:t>
      </w:r>
      <w:r w:rsidR="008B6792">
        <w:rPr>
          <w:rFonts w:ascii="Times New Roman" w:hAnsi="Times New Roman" w:cs="Times New Roman"/>
          <w:sz w:val="24"/>
          <w:szCs w:val="24"/>
        </w:rPr>
        <w:t xml:space="preserve"> </w:t>
      </w:r>
      <w:r w:rsidR="00B26DE6">
        <w:rPr>
          <w:rFonts w:ascii="Times New Roman" w:hAnsi="Times New Roman" w:cs="Times New Roman"/>
          <w:sz w:val="24"/>
          <w:szCs w:val="24"/>
        </w:rPr>
        <w:t>0.012)</w:t>
      </w:r>
      <w:r w:rsidR="005602C9">
        <w:rPr>
          <w:rFonts w:ascii="Times New Roman" w:hAnsi="Times New Roman" w:cs="Times New Roman"/>
          <w:sz w:val="24"/>
          <w:szCs w:val="24"/>
        </w:rPr>
        <w:t xml:space="preserve"> with</w:t>
      </w:r>
      <w:r w:rsidR="006F18E6">
        <w:rPr>
          <w:rFonts w:ascii="Times New Roman" w:hAnsi="Times New Roman" w:cs="Times New Roman"/>
          <w:sz w:val="24"/>
          <w:szCs w:val="24"/>
        </w:rPr>
        <w:t xml:space="preserve"> OM content a</w:t>
      </w:r>
      <w:r w:rsidR="005B2071">
        <w:rPr>
          <w:rFonts w:ascii="Times New Roman" w:hAnsi="Times New Roman" w:cs="Times New Roman"/>
          <w:sz w:val="24"/>
          <w:szCs w:val="24"/>
        </w:rPr>
        <w:t>t</w:t>
      </w:r>
      <w:r w:rsidR="00CD3E82">
        <w:rPr>
          <w:rFonts w:ascii="Times New Roman" w:hAnsi="Times New Roman" w:cs="Times New Roman"/>
          <w:sz w:val="24"/>
          <w:szCs w:val="24"/>
        </w:rPr>
        <w:t xml:space="preserve"> </w:t>
      </w:r>
      <w:r w:rsidR="00EB5DA1">
        <w:rPr>
          <w:rFonts w:ascii="Times New Roman" w:hAnsi="Times New Roman" w:cs="Times New Roman"/>
          <w:sz w:val="24"/>
          <w:szCs w:val="24"/>
        </w:rPr>
        <w:t>SWC</w:t>
      </w:r>
      <w:r w:rsidR="00EE4299">
        <w:rPr>
          <w:rFonts w:ascii="Times New Roman" w:hAnsi="Times New Roman" w:cs="Times New Roman"/>
          <w:sz w:val="24"/>
          <w:szCs w:val="24"/>
        </w:rPr>
        <w:t xml:space="preserve"> being higher </w:t>
      </w:r>
      <w:r w:rsidR="00A42668">
        <w:rPr>
          <w:rFonts w:ascii="Times New Roman" w:hAnsi="Times New Roman" w:cs="Times New Roman"/>
          <w:sz w:val="24"/>
          <w:szCs w:val="24"/>
        </w:rPr>
        <w:t>(92.34 ± 0.41%)</w:t>
      </w:r>
      <w:r w:rsidR="000445BC">
        <w:rPr>
          <w:rFonts w:ascii="Times New Roman" w:hAnsi="Times New Roman" w:cs="Times New Roman"/>
          <w:sz w:val="24"/>
          <w:szCs w:val="24"/>
        </w:rPr>
        <w:t xml:space="preserve"> than a</w:t>
      </w:r>
      <w:r w:rsidR="006F18E6">
        <w:rPr>
          <w:rFonts w:ascii="Times New Roman" w:hAnsi="Times New Roman" w:cs="Times New Roman"/>
          <w:sz w:val="24"/>
          <w:szCs w:val="24"/>
        </w:rPr>
        <w:t xml:space="preserve">t HARF </w:t>
      </w:r>
      <w:r w:rsidR="0058549E">
        <w:rPr>
          <w:rFonts w:ascii="Times New Roman" w:hAnsi="Times New Roman" w:cs="Times New Roman"/>
          <w:sz w:val="24"/>
          <w:szCs w:val="24"/>
        </w:rPr>
        <w:t>(90.69 ± 0.41%)</w:t>
      </w:r>
      <w:r w:rsidR="000929CC">
        <w:rPr>
          <w:rFonts w:ascii="Times New Roman" w:hAnsi="Times New Roman" w:cs="Times New Roman"/>
          <w:sz w:val="24"/>
          <w:szCs w:val="24"/>
        </w:rPr>
        <w:t>.</w:t>
      </w:r>
      <w:r w:rsidR="009365B2">
        <w:rPr>
          <w:rFonts w:ascii="Times New Roman" w:hAnsi="Times New Roman" w:cs="Times New Roman"/>
          <w:sz w:val="24"/>
          <w:szCs w:val="24"/>
        </w:rPr>
        <w:t xml:space="preserve"> The cultivars Bob Gordon</w:t>
      </w:r>
      <w:r w:rsidR="00271AB8">
        <w:rPr>
          <w:rFonts w:ascii="Times New Roman" w:hAnsi="Times New Roman" w:cs="Times New Roman"/>
          <w:sz w:val="24"/>
          <w:szCs w:val="24"/>
        </w:rPr>
        <w:t xml:space="preserve"> </w:t>
      </w:r>
      <w:r w:rsidR="008B50CB">
        <w:rPr>
          <w:rFonts w:ascii="Times New Roman" w:hAnsi="Times New Roman" w:cs="Times New Roman"/>
          <w:sz w:val="24"/>
          <w:szCs w:val="24"/>
        </w:rPr>
        <w:t xml:space="preserve">(92.44 ± </w:t>
      </w:r>
      <w:r w:rsidR="00A55EE5">
        <w:rPr>
          <w:rFonts w:ascii="Times New Roman" w:hAnsi="Times New Roman" w:cs="Times New Roman"/>
          <w:sz w:val="24"/>
          <w:szCs w:val="24"/>
        </w:rPr>
        <w:t>0.35%)</w:t>
      </w:r>
      <w:r w:rsidR="00567789">
        <w:rPr>
          <w:rFonts w:ascii="Times New Roman" w:hAnsi="Times New Roman" w:cs="Times New Roman"/>
          <w:sz w:val="24"/>
          <w:szCs w:val="24"/>
        </w:rPr>
        <w:t xml:space="preserve"> </w:t>
      </w:r>
      <w:r w:rsidR="009365B2">
        <w:rPr>
          <w:rFonts w:ascii="Times New Roman" w:hAnsi="Times New Roman" w:cs="Times New Roman"/>
          <w:sz w:val="24"/>
          <w:szCs w:val="24"/>
        </w:rPr>
        <w:t>and Pocahontas</w:t>
      </w:r>
      <w:r w:rsidR="00220BFE">
        <w:rPr>
          <w:rFonts w:ascii="Times New Roman" w:hAnsi="Times New Roman" w:cs="Times New Roman"/>
          <w:sz w:val="24"/>
          <w:szCs w:val="24"/>
        </w:rPr>
        <w:t xml:space="preserve"> (91.12 ± 0.35%)</w:t>
      </w:r>
      <w:r w:rsidR="001256F9">
        <w:rPr>
          <w:rFonts w:ascii="Times New Roman" w:hAnsi="Times New Roman" w:cs="Times New Roman"/>
          <w:sz w:val="24"/>
          <w:szCs w:val="24"/>
        </w:rPr>
        <w:t xml:space="preserve"> </w:t>
      </w:r>
      <w:r w:rsidR="009365B2">
        <w:rPr>
          <w:rFonts w:ascii="Times New Roman" w:hAnsi="Times New Roman" w:cs="Times New Roman"/>
          <w:sz w:val="24"/>
          <w:szCs w:val="24"/>
        </w:rPr>
        <w:t xml:space="preserve">were </w:t>
      </w:r>
      <w:r w:rsidR="00D33C7A">
        <w:rPr>
          <w:rFonts w:ascii="Times New Roman" w:hAnsi="Times New Roman" w:cs="Times New Roman"/>
          <w:sz w:val="24"/>
          <w:szCs w:val="24"/>
        </w:rPr>
        <w:t xml:space="preserve">different at HARF </w:t>
      </w:r>
      <w:r w:rsidR="009365B2">
        <w:rPr>
          <w:rFonts w:ascii="Times New Roman" w:hAnsi="Times New Roman" w:cs="Times New Roman"/>
          <w:sz w:val="24"/>
          <w:szCs w:val="24"/>
        </w:rPr>
        <w:t>only in the month of May</w:t>
      </w:r>
      <w:r w:rsidR="00D33C7A">
        <w:rPr>
          <w:rFonts w:ascii="Times New Roman" w:hAnsi="Times New Roman" w:cs="Times New Roman"/>
          <w:sz w:val="24"/>
          <w:szCs w:val="24"/>
        </w:rPr>
        <w:t xml:space="preserve"> (</w:t>
      </w:r>
      <w:r w:rsidR="00D33C7A">
        <w:rPr>
          <w:rFonts w:ascii="Times New Roman" w:hAnsi="Times New Roman" w:cs="Times New Roman"/>
          <w:i/>
          <w:iCs/>
          <w:sz w:val="24"/>
          <w:szCs w:val="24"/>
        </w:rPr>
        <w:t xml:space="preserve">P </w:t>
      </w:r>
      <w:r w:rsidR="00D33C7A">
        <w:rPr>
          <w:rFonts w:ascii="Times New Roman" w:hAnsi="Times New Roman" w:cs="Times New Roman"/>
          <w:sz w:val="24"/>
          <w:szCs w:val="24"/>
        </w:rPr>
        <w:t>= 0.003</w:t>
      </w:r>
      <w:r w:rsidR="00D33C7A" w:rsidRPr="77CD4FC9">
        <w:rPr>
          <w:rFonts w:ascii="Times New Roman" w:hAnsi="Times New Roman" w:cs="Times New Roman"/>
          <w:sz w:val="24"/>
          <w:szCs w:val="24"/>
        </w:rPr>
        <w:t>)</w:t>
      </w:r>
      <w:r w:rsidR="00A90F7C">
        <w:rPr>
          <w:rFonts w:ascii="Times New Roman" w:hAnsi="Times New Roman" w:cs="Times New Roman"/>
          <w:sz w:val="24"/>
          <w:szCs w:val="24"/>
        </w:rPr>
        <w:t>.</w:t>
      </w:r>
      <w:r w:rsidR="00AB2526">
        <w:rPr>
          <w:rFonts w:ascii="Times New Roman" w:hAnsi="Times New Roman" w:cs="Times New Roman"/>
          <w:sz w:val="24"/>
          <w:szCs w:val="24"/>
        </w:rPr>
        <w:t xml:space="preserve"> </w:t>
      </w:r>
      <w:r w:rsidR="00A90F7C">
        <w:rPr>
          <w:rFonts w:ascii="Times New Roman" w:hAnsi="Times New Roman" w:cs="Times New Roman"/>
          <w:sz w:val="24"/>
          <w:szCs w:val="24"/>
        </w:rPr>
        <w:t>T</w:t>
      </w:r>
      <w:r w:rsidR="41C6400B" w:rsidRPr="77CD4FC9">
        <w:rPr>
          <w:rFonts w:ascii="Times New Roman" w:hAnsi="Times New Roman" w:cs="Times New Roman"/>
          <w:sz w:val="24"/>
          <w:szCs w:val="24"/>
        </w:rPr>
        <w:t>hose</w:t>
      </w:r>
      <w:r w:rsidR="00D33C7A">
        <w:rPr>
          <w:rFonts w:ascii="Times New Roman" w:hAnsi="Times New Roman" w:cs="Times New Roman"/>
          <w:sz w:val="24"/>
          <w:szCs w:val="24"/>
        </w:rPr>
        <w:t xml:space="preserve"> </w:t>
      </w:r>
      <w:r w:rsidR="00D33C7A">
        <w:rPr>
          <w:rFonts w:ascii="Times New Roman" w:hAnsi="Times New Roman" w:cs="Times New Roman"/>
          <w:sz w:val="24"/>
          <w:szCs w:val="24"/>
        </w:rPr>
        <w:lastRenderedPageBreak/>
        <w:t xml:space="preserve">same cultivars were </w:t>
      </w:r>
      <w:r w:rsidR="006F214F">
        <w:rPr>
          <w:rFonts w:ascii="Times New Roman" w:hAnsi="Times New Roman" w:cs="Times New Roman"/>
          <w:sz w:val="24"/>
          <w:szCs w:val="24"/>
        </w:rPr>
        <w:t xml:space="preserve">different </w:t>
      </w:r>
      <w:r w:rsidR="00D33C7A">
        <w:rPr>
          <w:rFonts w:ascii="Times New Roman" w:hAnsi="Times New Roman" w:cs="Times New Roman"/>
          <w:sz w:val="24"/>
          <w:szCs w:val="24"/>
        </w:rPr>
        <w:t xml:space="preserve">at SWC </w:t>
      </w:r>
      <w:r w:rsidR="007B4E2D">
        <w:rPr>
          <w:rFonts w:ascii="Times New Roman" w:hAnsi="Times New Roman" w:cs="Times New Roman"/>
          <w:sz w:val="24"/>
          <w:szCs w:val="24"/>
        </w:rPr>
        <w:t xml:space="preserve">only </w:t>
      </w:r>
      <w:r w:rsidR="00D33C7A">
        <w:rPr>
          <w:rFonts w:ascii="Times New Roman" w:hAnsi="Times New Roman" w:cs="Times New Roman"/>
          <w:sz w:val="24"/>
          <w:szCs w:val="24"/>
        </w:rPr>
        <w:t xml:space="preserve">in </w:t>
      </w:r>
      <w:r w:rsidR="006F214F">
        <w:rPr>
          <w:rFonts w:ascii="Times New Roman" w:hAnsi="Times New Roman" w:cs="Times New Roman"/>
          <w:sz w:val="24"/>
          <w:szCs w:val="24"/>
        </w:rPr>
        <w:t xml:space="preserve">June </w:t>
      </w:r>
      <w:r w:rsidR="007B4E2D">
        <w:rPr>
          <w:rFonts w:ascii="Times New Roman" w:hAnsi="Times New Roman" w:cs="Times New Roman"/>
          <w:sz w:val="24"/>
          <w:szCs w:val="24"/>
        </w:rPr>
        <w:t>(</w:t>
      </w:r>
      <w:r w:rsidR="007B4E2D">
        <w:rPr>
          <w:rFonts w:ascii="Times New Roman" w:hAnsi="Times New Roman" w:cs="Times New Roman"/>
          <w:i/>
          <w:iCs/>
          <w:sz w:val="24"/>
          <w:szCs w:val="24"/>
        </w:rPr>
        <w:t xml:space="preserve">P </w:t>
      </w:r>
      <w:r w:rsidR="007B4E2D">
        <w:rPr>
          <w:rFonts w:ascii="Times New Roman" w:hAnsi="Times New Roman" w:cs="Times New Roman"/>
          <w:sz w:val="24"/>
          <w:szCs w:val="24"/>
        </w:rPr>
        <w:t>= 0.</w:t>
      </w:r>
      <w:r w:rsidR="00F50EC8">
        <w:rPr>
          <w:rFonts w:ascii="Times New Roman" w:hAnsi="Times New Roman" w:cs="Times New Roman"/>
          <w:sz w:val="24"/>
          <w:szCs w:val="24"/>
        </w:rPr>
        <w:t>003</w:t>
      </w:r>
      <w:r w:rsidR="007B4E2D">
        <w:rPr>
          <w:rFonts w:ascii="Times New Roman" w:hAnsi="Times New Roman" w:cs="Times New Roman"/>
          <w:sz w:val="24"/>
          <w:szCs w:val="24"/>
        </w:rPr>
        <w:t>)</w:t>
      </w:r>
      <w:r w:rsidR="00F50EC8">
        <w:rPr>
          <w:rFonts w:ascii="Times New Roman" w:hAnsi="Times New Roman" w:cs="Times New Roman"/>
          <w:sz w:val="24"/>
          <w:szCs w:val="24"/>
        </w:rPr>
        <w:t>,</w:t>
      </w:r>
      <w:r w:rsidR="007B4E2D">
        <w:rPr>
          <w:rFonts w:ascii="Times New Roman" w:hAnsi="Times New Roman" w:cs="Times New Roman"/>
          <w:sz w:val="24"/>
          <w:szCs w:val="24"/>
        </w:rPr>
        <w:t xml:space="preserve"> </w:t>
      </w:r>
      <w:r w:rsidR="00F50EC8">
        <w:rPr>
          <w:rFonts w:ascii="Times New Roman" w:hAnsi="Times New Roman" w:cs="Times New Roman"/>
          <w:sz w:val="24"/>
          <w:szCs w:val="24"/>
        </w:rPr>
        <w:t xml:space="preserve">July </w:t>
      </w:r>
      <w:r w:rsidR="007B4E2D">
        <w:rPr>
          <w:rFonts w:ascii="Times New Roman" w:hAnsi="Times New Roman" w:cs="Times New Roman"/>
          <w:sz w:val="24"/>
          <w:szCs w:val="24"/>
        </w:rPr>
        <w:t>(</w:t>
      </w:r>
      <w:r w:rsidR="007B4E2D">
        <w:rPr>
          <w:rFonts w:ascii="Times New Roman" w:hAnsi="Times New Roman" w:cs="Times New Roman"/>
          <w:i/>
          <w:iCs/>
          <w:sz w:val="24"/>
          <w:szCs w:val="24"/>
        </w:rPr>
        <w:t xml:space="preserve">P </w:t>
      </w:r>
      <w:r w:rsidR="00787373">
        <w:rPr>
          <w:rFonts w:ascii="Times New Roman" w:hAnsi="Times New Roman" w:cs="Times New Roman"/>
          <w:sz w:val="24"/>
          <w:szCs w:val="24"/>
        </w:rPr>
        <w:t>&lt; 0.001</w:t>
      </w:r>
      <w:r w:rsidR="007B4E2D">
        <w:rPr>
          <w:rFonts w:ascii="Times New Roman" w:hAnsi="Times New Roman" w:cs="Times New Roman"/>
          <w:sz w:val="24"/>
          <w:szCs w:val="24"/>
        </w:rPr>
        <w:t>)</w:t>
      </w:r>
      <w:r w:rsidR="00787373">
        <w:rPr>
          <w:rFonts w:ascii="Times New Roman" w:hAnsi="Times New Roman" w:cs="Times New Roman"/>
          <w:sz w:val="24"/>
          <w:szCs w:val="24"/>
        </w:rPr>
        <w:t xml:space="preserve"> and August (</w:t>
      </w:r>
      <w:r w:rsidR="00787373">
        <w:rPr>
          <w:rFonts w:ascii="Times New Roman" w:hAnsi="Times New Roman" w:cs="Times New Roman"/>
          <w:i/>
          <w:iCs/>
          <w:sz w:val="24"/>
          <w:szCs w:val="24"/>
        </w:rPr>
        <w:t xml:space="preserve">P </w:t>
      </w:r>
      <w:r w:rsidR="00BF3A5F">
        <w:rPr>
          <w:rFonts w:ascii="Times New Roman" w:hAnsi="Times New Roman" w:cs="Times New Roman"/>
          <w:sz w:val="24"/>
          <w:szCs w:val="24"/>
        </w:rPr>
        <w:t>=0.036)</w:t>
      </w:r>
      <w:r w:rsidR="007B4E2D">
        <w:rPr>
          <w:rFonts w:ascii="Times New Roman" w:hAnsi="Times New Roman" w:cs="Times New Roman"/>
          <w:sz w:val="24"/>
          <w:szCs w:val="24"/>
        </w:rPr>
        <w:t>.</w:t>
      </w:r>
      <w:r w:rsidR="00E062A8">
        <w:rPr>
          <w:rFonts w:ascii="Times New Roman" w:hAnsi="Times New Roman" w:cs="Times New Roman"/>
          <w:sz w:val="24"/>
          <w:szCs w:val="24"/>
        </w:rPr>
        <w:t xml:space="preserve"> </w:t>
      </w:r>
      <w:r w:rsidR="00854647">
        <w:rPr>
          <w:rFonts w:ascii="Times New Roman" w:hAnsi="Times New Roman" w:cs="Times New Roman"/>
          <w:sz w:val="24"/>
          <w:szCs w:val="24"/>
        </w:rPr>
        <w:t>The OM</w:t>
      </w:r>
      <w:r w:rsidR="00F71E66">
        <w:rPr>
          <w:rFonts w:ascii="Times New Roman" w:hAnsi="Times New Roman" w:cs="Times New Roman"/>
          <w:sz w:val="24"/>
          <w:szCs w:val="24"/>
        </w:rPr>
        <w:t xml:space="preserve"> content</w:t>
      </w:r>
      <w:r w:rsidR="00854647">
        <w:rPr>
          <w:rFonts w:ascii="Times New Roman" w:hAnsi="Times New Roman" w:cs="Times New Roman"/>
          <w:sz w:val="24"/>
          <w:szCs w:val="24"/>
        </w:rPr>
        <w:t xml:space="preserve"> was higher</w:t>
      </w:r>
      <w:r w:rsidR="006648DE">
        <w:rPr>
          <w:rFonts w:ascii="Times New Roman" w:hAnsi="Times New Roman" w:cs="Times New Roman"/>
          <w:sz w:val="24"/>
          <w:szCs w:val="24"/>
        </w:rPr>
        <w:t xml:space="preserve"> at SWC</w:t>
      </w:r>
      <w:r w:rsidR="00073432">
        <w:rPr>
          <w:rFonts w:ascii="Times New Roman" w:hAnsi="Times New Roman" w:cs="Times New Roman"/>
          <w:sz w:val="24"/>
          <w:szCs w:val="24"/>
        </w:rPr>
        <w:t xml:space="preserve"> for these two cultivars</w:t>
      </w:r>
      <w:r w:rsidR="00854647">
        <w:rPr>
          <w:rFonts w:ascii="Times New Roman" w:hAnsi="Times New Roman" w:cs="Times New Roman"/>
          <w:sz w:val="24"/>
          <w:szCs w:val="24"/>
        </w:rPr>
        <w:t xml:space="preserve"> </w:t>
      </w:r>
      <w:r w:rsidR="002F01D4">
        <w:rPr>
          <w:rFonts w:ascii="Times New Roman" w:hAnsi="Times New Roman" w:cs="Times New Roman"/>
          <w:sz w:val="24"/>
          <w:szCs w:val="24"/>
        </w:rPr>
        <w:t>across all sampling dates</w:t>
      </w:r>
      <w:r w:rsidR="00C83C3C">
        <w:rPr>
          <w:rFonts w:ascii="Times New Roman" w:hAnsi="Times New Roman" w:cs="Times New Roman"/>
          <w:sz w:val="24"/>
          <w:szCs w:val="24"/>
        </w:rPr>
        <w:t xml:space="preserve"> except for</w:t>
      </w:r>
      <w:r w:rsidR="00550340">
        <w:rPr>
          <w:rFonts w:ascii="Times New Roman" w:hAnsi="Times New Roman" w:cs="Times New Roman"/>
          <w:sz w:val="24"/>
          <w:szCs w:val="24"/>
        </w:rPr>
        <w:t xml:space="preserve"> P</w:t>
      </w:r>
      <w:r w:rsidR="00DD11F3">
        <w:rPr>
          <w:rFonts w:ascii="Times New Roman" w:hAnsi="Times New Roman" w:cs="Times New Roman"/>
          <w:sz w:val="24"/>
          <w:szCs w:val="24"/>
        </w:rPr>
        <w:t>ocahontas in July</w:t>
      </w:r>
      <w:r w:rsidR="007037C4">
        <w:rPr>
          <w:rFonts w:ascii="Times New Roman" w:hAnsi="Times New Roman" w:cs="Times New Roman"/>
          <w:sz w:val="24"/>
          <w:szCs w:val="24"/>
        </w:rPr>
        <w:t xml:space="preserve"> where it was higher</w:t>
      </w:r>
      <w:r w:rsidR="00DD11F3">
        <w:rPr>
          <w:rFonts w:ascii="Times New Roman" w:hAnsi="Times New Roman" w:cs="Times New Roman"/>
          <w:sz w:val="24"/>
          <w:szCs w:val="24"/>
        </w:rPr>
        <w:t xml:space="preserve"> at </w:t>
      </w:r>
      <w:r w:rsidR="00554460">
        <w:rPr>
          <w:rFonts w:ascii="Times New Roman" w:hAnsi="Times New Roman" w:cs="Times New Roman"/>
          <w:sz w:val="24"/>
          <w:szCs w:val="24"/>
        </w:rPr>
        <w:t>HARF</w:t>
      </w:r>
      <w:r w:rsidR="000616A6">
        <w:rPr>
          <w:rFonts w:ascii="Times New Roman" w:hAnsi="Times New Roman" w:cs="Times New Roman"/>
          <w:sz w:val="24"/>
          <w:szCs w:val="24"/>
        </w:rPr>
        <w:t xml:space="preserve"> (</w:t>
      </w:r>
      <w:r w:rsidR="00B5743B">
        <w:rPr>
          <w:rFonts w:ascii="Times New Roman" w:hAnsi="Times New Roman" w:cs="Times New Roman"/>
          <w:sz w:val="24"/>
          <w:szCs w:val="24"/>
        </w:rPr>
        <w:t>90.0</w:t>
      </w:r>
      <w:r w:rsidR="00D87FBD">
        <w:rPr>
          <w:rFonts w:ascii="Times New Roman" w:hAnsi="Times New Roman" w:cs="Times New Roman"/>
          <w:sz w:val="24"/>
          <w:szCs w:val="24"/>
        </w:rPr>
        <w:t>9</w:t>
      </w:r>
      <w:r w:rsidR="00EF2DBF">
        <w:rPr>
          <w:rFonts w:ascii="Times New Roman" w:hAnsi="Times New Roman" w:cs="Times New Roman"/>
          <w:sz w:val="24"/>
          <w:szCs w:val="24"/>
        </w:rPr>
        <w:t xml:space="preserve"> ± 0.41%)</w:t>
      </w:r>
      <w:r w:rsidR="007037C4">
        <w:rPr>
          <w:rFonts w:ascii="Times New Roman" w:hAnsi="Times New Roman" w:cs="Times New Roman"/>
          <w:sz w:val="24"/>
          <w:szCs w:val="24"/>
        </w:rPr>
        <w:t xml:space="preserve"> than at SWC (89.7</w:t>
      </w:r>
      <w:r w:rsidR="00CB3B7B">
        <w:rPr>
          <w:rFonts w:ascii="Times New Roman" w:hAnsi="Times New Roman" w:cs="Times New Roman"/>
          <w:sz w:val="24"/>
          <w:szCs w:val="24"/>
        </w:rPr>
        <w:t xml:space="preserve">4 ± </w:t>
      </w:r>
      <w:r w:rsidR="00B32636">
        <w:rPr>
          <w:rFonts w:ascii="Times New Roman" w:hAnsi="Times New Roman" w:cs="Times New Roman"/>
          <w:sz w:val="24"/>
          <w:szCs w:val="24"/>
        </w:rPr>
        <w:t>0.41%)</w:t>
      </w:r>
      <w:r w:rsidR="00680F5E">
        <w:rPr>
          <w:rFonts w:ascii="Times New Roman" w:hAnsi="Times New Roman" w:cs="Times New Roman"/>
          <w:sz w:val="24"/>
          <w:szCs w:val="24"/>
        </w:rPr>
        <w:t>.</w:t>
      </w:r>
      <w:r w:rsidR="009365B2">
        <w:rPr>
          <w:rFonts w:ascii="Times New Roman" w:hAnsi="Times New Roman" w:cs="Times New Roman"/>
          <w:sz w:val="24"/>
          <w:szCs w:val="24"/>
        </w:rPr>
        <w:t xml:space="preserve"> </w:t>
      </w:r>
      <w:r w:rsidR="4A522EEB" w:rsidRPr="46D62EB2">
        <w:rPr>
          <w:rFonts w:ascii="Times New Roman" w:hAnsi="Times New Roman" w:cs="Times New Roman"/>
          <w:sz w:val="24"/>
          <w:szCs w:val="24"/>
        </w:rPr>
        <w:t xml:space="preserve">Unlike </w:t>
      </w:r>
      <w:r w:rsidR="4A522EEB" w:rsidRPr="774960D0">
        <w:rPr>
          <w:rFonts w:ascii="Times New Roman" w:hAnsi="Times New Roman" w:cs="Times New Roman"/>
          <w:sz w:val="24"/>
          <w:szCs w:val="24"/>
        </w:rPr>
        <w:t xml:space="preserve">the </w:t>
      </w:r>
      <w:r w:rsidR="4A522EEB" w:rsidRPr="618499D5">
        <w:rPr>
          <w:rFonts w:ascii="Times New Roman" w:hAnsi="Times New Roman" w:cs="Times New Roman"/>
          <w:sz w:val="24"/>
          <w:szCs w:val="24"/>
        </w:rPr>
        <w:t xml:space="preserve">other </w:t>
      </w:r>
      <w:r w:rsidR="4A522EEB" w:rsidRPr="109D7C56">
        <w:rPr>
          <w:rFonts w:ascii="Times New Roman" w:hAnsi="Times New Roman" w:cs="Times New Roman"/>
          <w:sz w:val="24"/>
          <w:szCs w:val="24"/>
        </w:rPr>
        <w:t>cultivars,</w:t>
      </w:r>
      <w:r w:rsidR="009365B2">
        <w:rPr>
          <w:rFonts w:ascii="Times New Roman" w:hAnsi="Times New Roman" w:cs="Times New Roman"/>
          <w:sz w:val="24"/>
          <w:szCs w:val="24"/>
        </w:rPr>
        <w:t xml:space="preserve"> Rogersville was </w:t>
      </w:r>
      <w:r w:rsidR="5C1A88EC" w:rsidRPr="3A7B0DC3">
        <w:rPr>
          <w:rFonts w:ascii="Times New Roman" w:hAnsi="Times New Roman" w:cs="Times New Roman"/>
          <w:sz w:val="24"/>
          <w:szCs w:val="24"/>
        </w:rPr>
        <w:t xml:space="preserve">consistently higher </w:t>
      </w:r>
      <w:r w:rsidR="46DDB696" w:rsidRPr="3932ACA1">
        <w:rPr>
          <w:rFonts w:ascii="Times New Roman" w:hAnsi="Times New Roman" w:cs="Times New Roman"/>
          <w:sz w:val="24"/>
          <w:szCs w:val="24"/>
        </w:rPr>
        <w:t>in OM</w:t>
      </w:r>
      <w:r w:rsidR="5C1A88EC" w:rsidRPr="3932ACA1">
        <w:rPr>
          <w:rFonts w:ascii="Times New Roman" w:hAnsi="Times New Roman" w:cs="Times New Roman"/>
          <w:sz w:val="24"/>
          <w:szCs w:val="24"/>
        </w:rPr>
        <w:t xml:space="preserve"> </w:t>
      </w:r>
      <w:r w:rsidR="5C1A88EC" w:rsidRPr="3A7B0DC3">
        <w:rPr>
          <w:rFonts w:ascii="Times New Roman" w:hAnsi="Times New Roman" w:cs="Times New Roman"/>
          <w:sz w:val="24"/>
          <w:szCs w:val="24"/>
        </w:rPr>
        <w:t xml:space="preserve">at SWC </w:t>
      </w:r>
      <w:r w:rsidR="5C1A88EC" w:rsidRPr="47C365E0">
        <w:rPr>
          <w:rFonts w:ascii="Times New Roman" w:hAnsi="Times New Roman" w:cs="Times New Roman"/>
          <w:sz w:val="24"/>
          <w:szCs w:val="24"/>
        </w:rPr>
        <w:t xml:space="preserve">compared to HARF </w:t>
      </w:r>
      <w:r w:rsidR="5C1A88EC" w:rsidRPr="010F5FC1">
        <w:rPr>
          <w:rFonts w:ascii="Times New Roman" w:hAnsi="Times New Roman" w:cs="Times New Roman"/>
          <w:sz w:val="24"/>
          <w:szCs w:val="24"/>
        </w:rPr>
        <w:t>throughout</w:t>
      </w:r>
      <w:r w:rsidR="5C1A88EC" w:rsidRPr="5E3DB67A">
        <w:rPr>
          <w:rFonts w:ascii="Times New Roman" w:hAnsi="Times New Roman" w:cs="Times New Roman"/>
          <w:sz w:val="24"/>
          <w:szCs w:val="24"/>
        </w:rPr>
        <w:t xml:space="preserve"> the growing season</w:t>
      </w:r>
      <w:r w:rsidR="00680EE9">
        <w:rPr>
          <w:rFonts w:ascii="Times New Roman" w:hAnsi="Times New Roman" w:cs="Times New Roman"/>
          <w:sz w:val="24"/>
          <w:szCs w:val="24"/>
        </w:rPr>
        <w:t xml:space="preserve"> </w:t>
      </w:r>
      <w:r w:rsidR="5C0455E7" w:rsidRPr="52A7B6B0">
        <w:rPr>
          <w:rFonts w:ascii="Times New Roman" w:hAnsi="Times New Roman" w:cs="Times New Roman"/>
          <w:sz w:val="24"/>
          <w:szCs w:val="24"/>
        </w:rPr>
        <w:t>(</w:t>
      </w:r>
      <w:r w:rsidR="00680EE9">
        <w:rPr>
          <w:rFonts w:ascii="Times New Roman" w:hAnsi="Times New Roman" w:cs="Times New Roman"/>
          <w:sz w:val="24"/>
          <w:szCs w:val="24"/>
        </w:rPr>
        <w:t>May</w:t>
      </w:r>
      <w:r w:rsidR="55AB1497" w:rsidRPr="2D3153E5">
        <w:rPr>
          <w:rFonts w:ascii="Times New Roman" w:hAnsi="Times New Roman" w:cs="Times New Roman"/>
          <w:sz w:val="24"/>
          <w:szCs w:val="24"/>
        </w:rPr>
        <w:t>:</w:t>
      </w:r>
      <w:r w:rsidR="008B6792">
        <w:rPr>
          <w:rFonts w:ascii="Times New Roman" w:hAnsi="Times New Roman" w:cs="Times New Roman"/>
          <w:sz w:val="24"/>
          <w:szCs w:val="24"/>
        </w:rPr>
        <w:t xml:space="preserve"> </w:t>
      </w:r>
      <w:r w:rsidR="008B6792">
        <w:rPr>
          <w:rFonts w:ascii="Times New Roman" w:hAnsi="Times New Roman" w:cs="Times New Roman"/>
          <w:i/>
          <w:iCs/>
          <w:sz w:val="24"/>
          <w:szCs w:val="24"/>
        </w:rPr>
        <w:t xml:space="preserve">P </w:t>
      </w:r>
      <w:r w:rsidR="008B6792">
        <w:rPr>
          <w:rFonts w:ascii="Times New Roman" w:hAnsi="Times New Roman" w:cs="Times New Roman"/>
          <w:sz w:val="24"/>
          <w:szCs w:val="24"/>
        </w:rPr>
        <w:t>= 0.010</w:t>
      </w:r>
      <w:r w:rsidR="00680EE9">
        <w:rPr>
          <w:rFonts w:ascii="Times New Roman" w:hAnsi="Times New Roman" w:cs="Times New Roman"/>
          <w:sz w:val="24"/>
          <w:szCs w:val="24"/>
        </w:rPr>
        <w:t>, June</w:t>
      </w:r>
      <w:r w:rsidR="65267453" w:rsidRPr="6A2B8A06">
        <w:rPr>
          <w:rFonts w:ascii="Times New Roman" w:hAnsi="Times New Roman" w:cs="Times New Roman"/>
          <w:sz w:val="24"/>
          <w:szCs w:val="24"/>
        </w:rPr>
        <w:t>:</w:t>
      </w:r>
      <w:r w:rsidRPr="6A2B8A06" w:rsidDel="003B61DD">
        <w:rPr>
          <w:rFonts w:ascii="Times New Roman" w:hAnsi="Times New Roman" w:cs="Times New Roman"/>
          <w:sz w:val="24"/>
          <w:szCs w:val="24"/>
        </w:rPr>
        <w:t xml:space="preserve"> </w:t>
      </w:r>
      <w:r w:rsidR="003B61DD">
        <w:rPr>
          <w:rFonts w:ascii="Times New Roman" w:hAnsi="Times New Roman" w:cs="Times New Roman"/>
          <w:i/>
          <w:iCs/>
          <w:sz w:val="24"/>
          <w:szCs w:val="24"/>
        </w:rPr>
        <w:t xml:space="preserve">P </w:t>
      </w:r>
      <w:r w:rsidR="003B61DD">
        <w:rPr>
          <w:rFonts w:ascii="Times New Roman" w:hAnsi="Times New Roman" w:cs="Times New Roman"/>
          <w:sz w:val="24"/>
          <w:szCs w:val="24"/>
        </w:rPr>
        <w:t>&lt; 0.001</w:t>
      </w:r>
      <w:r w:rsidR="00680EE9">
        <w:rPr>
          <w:rFonts w:ascii="Times New Roman" w:hAnsi="Times New Roman" w:cs="Times New Roman"/>
          <w:sz w:val="24"/>
          <w:szCs w:val="24"/>
        </w:rPr>
        <w:t>, July</w:t>
      </w:r>
      <w:r w:rsidR="13AB95C2" w:rsidRPr="64EAFE81">
        <w:rPr>
          <w:rFonts w:ascii="Times New Roman" w:hAnsi="Times New Roman" w:cs="Times New Roman"/>
          <w:sz w:val="24"/>
          <w:szCs w:val="24"/>
        </w:rPr>
        <w:t>:</w:t>
      </w:r>
      <w:r w:rsidR="008B6792">
        <w:rPr>
          <w:rFonts w:ascii="Times New Roman" w:hAnsi="Times New Roman" w:cs="Times New Roman"/>
          <w:sz w:val="24"/>
          <w:szCs w:val="24"/>
        </w:rPr>
        <w:t xml:space="preserve"> </w:t>
      </w:r>
      <w:r w:rsidR="008B6792">
        <w:rPr>
          <w:rFonts w:ascii="Times New Roman" w:hAnsi="Times New Roman" w:cs="Times New Roman"/>
          <w:i/>
          <w:iCs/>
          <w:sz w:val="24"/>
          <w:szCs w:val="24"/>
        </w:rPr>
        <w:t xml:space="preserve">P </w:t>
      </w:r>
      <w:r w:rsidR="008B6792">
        <w:rPr>
          <w:rFonts w:ascii="Times New Roman" w:hAnsi="Times New Roman" w:cs="Times New Roman"/>
          <w:sz w:val="24"/>
          <w:szCs w:val="24"/>
        </w:rPr>
        <w:t>= 0.003</w:t>
      </w:r>
      <w:r w:rsidR="00680EE9">
        <w:rPr>
          <w:rFonts w:ascii="Times New Roman" w:hAnsi="Times New Roman" w:cs="Times New Roman"/>
          <w:sz w:val="24"/>
          <w:szCs w:val="24"/>
        </w:rPr>
        <w:t>, August</w:t>
      </w:r>
      <w:r w:rsidR="6C988892" w:rsidRPr="1AF4110D">
        <w:rPr>
          <w:rFonts w:ascii="Times New Roman" w:hAnsi="Times New Roman" w:cs="Times New Roman"/>
          <w:sz w:val="24"/>
          <w:szCs w:val="24"/>
        </w:rPr>
        <w:t>:</w:t>
      </w:r>
      <w:r w:rsidR="003B61DD">
        <w:rPr>
          <w:rFonts w:ascii="Times New Roman" w:hAnsi="Times New Roman" w:cs="Times New Roman"/>
          <w:sz w:val="24"/>
          <w:szCs w:val="24"/>
        </w:rPr>
        <w:t xml:space="preserve"> </w:t>
      </w:r>
      <w:r w:rsidR="003B61DD">
        <w:rPr>
          <w:rFonts w:ascii="Times New Roman" w:hAnsi="Times New Roman" w:cs="Times New Roman"/>
          <w:i/>
          <w:iCs/>
          <w:sz w:val="24"/>
          <w:szCs w:val="24"/>
        </w:rPr>
        <w:t xml:space="preserve">P </w:t>
      </w:r>
      <w:r w:rsidR="003B61DD">
        <w:rPr>
          <w:rFonts w:ascii="Times New Roman" w:hAnsi="Times New Roman" w:cs="Times New Roman"/>
          <w:sz w:val="24"/>
          <w:szCs w:val="24"/>
        </w:rPr>
        <w:t>&lt; 0.001</w:t>
      </w:r>
      <w:r w:rsidR="00680EE9">
        <w:rPr>
          <w:rFonts w:ascii="Times New Roman" w:hAnsi="Times New Roman" w:cs="Times New Roman"/>
          <w:sz w:val="24"/>
          <w:szCs w:val="24"/>
        </w:rPr>
        <w:t>, and September</w:t>
      </w:r>
      <w:r w:rsidR="0A34A656" w:rsidRPr="1AF4110D">
        <w:rPr>
          <w:rFonts w:ascii="Times New Roman" w:hAnsi="Times New Roman" w:cs="Times New Roman"/>
          <w:sz w:val="24"/>
          <w:szCs w:val="24"/>
        </w:rPr>
        <w:t>:</w:t>
      </w:r>
      <w:r w:rsidR="003B61DD">
        <w:rPr>
          <w:rFonts w:ascii="Times New Roman" w:hAnsi="Times New Roman" w:cs="Times New Roman"/>
          <w:sz w:val="24"/>
          <w:szCs w:val="24"/>
        </w:rPr>
        <w:t xml:space="preserve"> </w:t>
      </w:r>
      <w:r w:rsidR="003B61DD">
        <w:rPr>
          <w:rFonts w:ascii="Times New Roman" w:hAnsi="Times New Roman" w:cs="Times New Roman"/>
          <w:i/>
          <w:iCs/>
          <w:sz w:val="24"/>
          <w:szCs w:val="24"/>
        </w:rPr>
        <w:t xml:space="preserve">P </w:t>
      </w:r>
      <w:r w:rsidR="003B61DD">
        <w:rPr>
          <w:rFonts w:ascii="Times New Roman" w:hAnsi="Times New Roman" w:cs="Times New Roman"/>
          <w:sz w:val="24"/>
          <w:szCs w:val="24"/>
        </w:rPr>
        <w:t>&lt; 0.001</w:t>
      </w:r>
      <w:r w:rsidR="2E3E3F35" w:rsidRPr="52A7B6B0">
        <w:rPr>
          <w:rFonts w:ascii="Times New Roman" w:hAnsi="Times New Roman" w:cs="Times New Roman"/>
          <w:sz w:val="24"/>
          <w:szCs w:val="24"/>
        </w:rPr>
        <w:t>)</w:t>
      </w:r>
      <w:r w:rsidR="2B8E9318" w:rsidRPr="52A7B6B0">
        <w:rPr>
          <w:rFonts w:ascii="Times New Roman" w:hAnsi="Times New Roman" w:cs="Times New Roman"/>
          <w:sz w:val="24"/>
          <w:szCs w:val="24"/>
        </w:rPr>
        <w:t>.</w:t>
      </w:r>
      <w:r w:rsidR="00A3564A">
        <w:rPr>
          <w:rFonts w:ascii="Times New Roman" w:hAnsi="Times New Roman" w:cs="Times New Roman"/>
          <w:sz w:val="24"/>
          <w:szCs w:val="24"/>
        </w:rPr>
        <w:t xml:space="preserve"> </w:t>
      </w:r>
    </w:p>
    <w:p w14:paraId="73893DD2" w14:textId="12EA621F" w:rsidR="00D527C6" w:rsidRDefault="00D527C6" w:rsidP="0056000B">
      <w:pPr>
        <w:spacing w:line="480" w:lineRule="auto"/>
        <w:ind w:firstLine="720"/>
        <w:rPr>
          <w:rFonts w:ascii="Times New Roman" w:hAnsi="Times New Roman" w:cs="Times New Roman"/>
          <w:sz w:val="24"/>
          <w:szCs w:val="24"/>
        </w:rPr>
      </w:pPr>
      <w:r w:rsidRPr="000616A5">
        <w:rPr>
          <w:rFonts w:ascii="Times New Roman" w:hAnsi="Times New Roman" w:cs="Times New Roman"/>
          <w:sz w:val="24"/>
          <w:szCs w:val="24"/>
        </w:rPr>
        <w:t xml:space="preserve">When analyzing the NDF, ADF, and ADL, </w:t>
      </w:r>
      <w:r w:rsidR="00EB7C06">
        <w:rPr>
          <w:rFonts w:ascii="Times New Roman" w:hAnsi="Times New Roman" w:cs="Times New Roman"/>
          <w:sz w:val="24"/>
          <w:szCs w:val="24"/>
        </w:rPr>
        <w:t>t</w:t>
      </w:r>
      <w:r w:rsidRPr="000616A5">
        <w:rPr>
          <w:rFonts w:ascii="Times New Roman" w:hAnsi="Times New Roman" w:cs="Times New Roman"/>
          <w:sz w:val="24"/>
          <w:szCs w:val="24"/>
        </w:rPr>
        <w:t xml:space="preserve">he means show that </w:t>
      </w:r>
      <w:r w:rsidR="00F35B45">
        <w:rPr>
          <w:rFonts w:ascii="Times New Roman" w:hAnsi="Times New Roman" w:cs="Times New Roman"/>
          <w:sz w:val="24"/>
          <w:szCs w:val="24"/>
        </w:rPr>
        <w:t>over the course of the growing season</w:t>
      </w:r>
      <w:r w:rsidR="00BB1BE9">
        <w:rPr>
          <w:rFonts w:ascii="Times New Roman" w:hAnsi="Times New Roman" w:cs="Times New Roman"/>
          <w:sz w:val="24"/>
          <w:szCs w:val="24"/>
        </w:rPr>
        <w:t>,</w:t>
      </w:r>
      <w:r w:rsidRPr="000616A5">
        <w:rPr>
          <w:rFonts w:ascii="Times New Roman" w:hAnsi="Times New Roman" w:cs="Times New Roman"/>
          <w:sz w:val="24"/>
          <w:szCs w:val="24"/>
        </w:rPr>
        <w:t xml:space="preserve"> NDF (</w:t>
      </w:r>
      <w:r w:rsidRPr="000616A5">
        <w:rPr>
          <w:rFonts w:ascii="Times New Roman" w:hAnsi="Times New Roman" w:cs="Times New Roman"/>
          <w:i/>
          <w:iCs/>
          <w:sz w:val="24"/>
          <w:szCs w:val="24"/>
        </w:rPr>
        <w:t>P</w:t>
      </w:r>
      <w:r w:rsidRPr="000616A5">
        <w:rPr>
          <w:rFonts w:ascii="Times New Roman" w:hAnsi="Times New Roman" w:cs="Times New Roman"/>
          <w:sz w:val="24"/>
          <w:szCs w:val="24"/>
        </w:rPr>
        <w:t xml:space="preserve"> &lt; 0.001</w:t>
      </w:r>
      <w:r w:rsidR="007B4E2D">
        <w:rPr>
          <w:rFonts w:ascii="Times New Roman" w:hAnsi="Times New Roman" w:cs="Times New Roman"/>
          <w:sz w:val="24"/>
          <w:szCs w:val="24"/>
        </w:rPr>
        <w:t>; Figure 3</w:t>
      </w:r>
      <w:r w:rsidRPr="000616A5">
        <w:rPr>
          <w:rFonts w:ascii="Times New Roman" w:hAnsi="Times New Roman" w:cs="Times New Roman"/>
          <w:sz w:val="24"/>
          <w:szCs w:val="24"/>
        </w:rPr>
        <w:t>), ADF (</w:t>
      </w:r>
      <w:r w:rsidRPr="000616A5">
        <w:rPr>
          <w:rFonts w:ascii="Times New Roman" w:hAnsi="Times New Roman" w:cs="Times New Roman"/>
          <w:i/>
          <w:iCs/>
          <w:sz w:val="24"/>
          <w:szCs w:val="24"/>
        </w:rPr>
        <w:t>P</w:t>
      </w:r>
      <w:r w:rsidRPr="000616A5">
        <w:rPr>
          <w:rFonts w:ascii="Times New Roman" w:hAnsi="Times New Roman" w:cs="Times New Roman"/>
          <w:sz w:val="24"/>
          <w:szCs w:val="24"/>
        </w:rPr>
        <w:t xml:space="preserve"> &lt; 0.001</w:t>
      </w:r>
      <w:r w:rsidR="007B4E2D">
        <w:rPr>
          <w:rFonts w:ascii="Times New Roman" w:hAnsi="Times New Roman" w:cs="Times New Roman"/>
          <w:sz w:val="24"/>
          <w:szCs w:val="24"/>
        </w:rPr>
        <w:t>; Figure 4</w:t>
      </w:r>
      <w:r w:rsidRPr="000616A5">
        <w:rPr>
          <w:rFonts w:ascii="Times New Roman" w:hAnsi="Times New Roman" w:cs="Times New Roman"/>
          <w:sz w:val="24"/>
          <w:szCs w:val="24"/>
        </w:rPr>
        <w:t>), and ADL (</w:t>
      </w:r>
      <w:r w:rsidRPr="000616A5">
        <w:rPr>
          <w:rFonts w:ascii="Times New Roman" w:hAnsi="Times New Roman" w:cs="Times New Roman"/>
          <w:i/>
          <w:iCs/>
          <w:sz w:val="24"/>
          <w:szCs w:val="24"/>
        </w:rPr>
        <w:t>P</w:t>
      </w:r>
      <w:r w:rsidRPr="000616A5">
        <w:rPr>
          <w:rFonts w:ascii="Times New Roman" w:hAnsi="Times New Roman" w:cs="Times New Roman"/>
          <w:sz w:val="24"/>
          <w:szCs w:val="24"/>
        </w:rPr>
        <w:t xml:space="preserve"> &lt; 0.001</w:t>
      </w:r>
      <w:r w:rsidR="007B4E2D">
        <w:rPr>
          <w:rFonts w:ascii="Times New Roman" w:hAnsi="Times New Roman" w:cs="Times New Roman"/>
          <w:sz w:val="24"/>
          <w:szCs w:val="24"/>
        </w:rPr>
        <w:t>; Figure 5</w:t>
      </w:r>
      <w:r w:rsidRPr="000616A5">
        <w:rPr>
          <w:rFonts w:ascii="Times New Roman" w:hAnsi="Times New Roman" w:cs="Times New Roman"/>
          <w:sz w:val="24"/>
          <w:szCs w:val="24"/>
        </w:rPr>
        <w:t xml:space="preserve">) </w:t>
      </w:r>
      <w:r w:rsidR="00F35B45">
        <w:rPr>
          <w:rFonts w:ascii="Times New Roman" w:hAnsi="Times New Roman" w:cs="Times New Roman"/>
          <w:sz w:val="24"/>
          <w:szCs w:val="24"/>
        </w:rPr>
        <w:t xml:space="preserve">all </w:t>
      </w:r>
      <w:r w:rsidRPr="000616A5">
        <w:rPr>
          <w:rFonts w:ascii="Times New Roman" w:hAnsi="Times New Roman" w:cs="Times New Roman"/>
          <w:sz w:val="24"/>
          <w:szCs w:val="24"/>
        </w:rPr>
        <w:t>displa</w:t>
      </w:r>
      <w:r w:rsidR="00BB1BE9">
        <w:rPr>
          <w:rFonts w:ascii="Times New Roman" w:hAnsi="Times New Roman" w:cs="Times New Roman"/>
          <w:sz w:val="24"/>
          <w:szCs w:val="24"/>
        </w:rPr>
        <w:t>y</w:t>
      </w:r>
      <w:r w:rsidRPr="000616A5">
        <w:rPr>
          <w:rFonts w:ascii="Times New Roman" w:hAnsi="Times New Roman" w:cs="Times New Roman"/>
          <w:sz w:val="24"/>
          <w:szCs w:val="24"/>
        </w:rPr>
        <w:t xml:space="preserve"> a consistent increase in concentration through August, and a declining concentration following the completion berry production into September. </w:t>
      </w:r>
      <w:commentRangeStart w:id="31"/>
      <w:r w:rsidR="0091390D" w:rsidRPr="000616A5">
        <w:rPr>
          <w:rFonts w:ascii="Times New Roman" w:hAnsi="Times New Roman" w:cs="Times New Roman"/>
          <w:sz w:val="24"/>
          <w:szCs w:val="24"/>
        </w:rPr>
        <w:t xml:space="preserve">The highest </w:t>
      </w:r>
      <w:r w:rsidR="00825A4C">
        <w:rPr>
          <w:rFonts w:ascii="Times New Roman" w:hAnsi="Times New Roman" w:cs="Times New Roman"/>
          <w:sz w:val="24"/>
          <w:szCs w:val="24"/>
        </w:rPr>
        <w:t xml:space="preserve">fiber </w:t>
      </w:r>
      <w:r w:rsidR="0091390D" w:rsidRPr="000616A5">
        <w:rPr>
          <w:rFonts w:ascii="Times New Roman" w:hAnsi="Times New Roman" w:cs="Times New Roman"/>
          <w:sz w:val="24"/>
          <w:szCs w:val="24"/>
        </w:rPr>
        <w:t>concentration</w:t>
      </w:r>
      <w:r w:rsidR="00825A4C">
        <w:rPr>
          <w:rFonts w:ascii="Times New Roman" w:hAnsi="Times New Roman" w:cs="Times New Roman"/>
          <w:sz w:val="24"/>
          <w:szCs w:val="24"/>
        </w:rPr>
        <w:t>s</w:t>
      </w:r>
      <w:r w:rsidR="0091390D" w:rsidRPr="000616A5">
        <w:rPr>
          <w:rFonts w:ascii="Times New Roman" w:hAnsi="Times New Roman" w:cs="Times New Roman"/>
          <w:sz w:val="24"/>
          <w:szCs w:val="24"/>
        </w:rPr>
        <w:t xml:space="preserve"> w</w:t>
      </w:r>
      <w:r w:rsidR="00825A4C">
        <w:rPr>
          <w:rFonts w:ascii="Times New Roman" w:hAnsi="Times New Roman" w:cs="Times New Roman"/>
          <w:sz w:val="24"/>
          <w:szCs w:val="24"/>
        </w:rPr>
        <w:t>ere</w:t>
      </w:r>
      <w:r w:rsidR="0091390D" w:rsidRPr="000616A5">
        <w:rPr>
          <w:rFonts w:ascii="Times New Roman" w:hAnsi="Times New Roman" w:cs="Times New Roman"/>
          <w:sz w:val="24"/>
          <w:szCs w:val="24"/>
        </w:rPr>
        <w:t xml:space="preserve"> observed in August</w:t>
      </w:r>
      <w:r w:rsidR="00825A4C">
        <w:rPr>
          <w:rFonts w:ascii="Times New Roman" w:hAnsi="Times New Roman" w:cs="Times New Roman"/>
          <w:sz w:val="24"/>
          <w:szCs w:val="24"/>
        </w:rPr>
        <w:t xml:space="preserve"> for NDF</w:t>
      </w:r>
      <w:r w:rsidR="0091390D" w:rsidRPr="000616A5">
        <w:rPr>
          <w:rFonts w:ascii="Times New Roman" w:hAnsi="Times New Roman" w:cs="Times New Roman"/>
          <w:sz w:val="24"/>
          <w:szCs w:val="24"/>
        </w:rPr>
        <w:t xml:space="preserve"> (27.3 ± 1.31%)</w:t>
      </w:r>
      <w:r w:rsidR="00825A4C">
        <w:rPr>
          <w:rFonts w:ascii="Times New Roman" w:hAnsi="Times New Roman" w:cs="Times New Roman"/>
          <w:sz w:val="24"/>
          <w:szCs w:val="24"/>
        </w:rPr>
        <w:t xml:space="preserve"> and ADF </w:t>
      </w:r>
      <w:r w:rsidR="00825A4C" w:rsidRPr="000616A5">
        <w:rPr>
          <w:rFonts w:ascii="Times New Roman" w:hAnsi="Times New Roman" w:cs="Times New Roman"/>
          <w:sz w:val="24"/>
          <w:szCs w:val="24"/>
        </w:rPr>
        <w:t>(20.4 ± 1.43%)</w:t>
      </w:r>
      <w:r w:rsidR="0091390D" w:rsidRPr="000616A5">
        <w:rPr>
          <w:rFonts w:ascii="Times New Roman" w:hAnsi="Times New Roman" w:cs="Times New Roman"/>
          <w:sz w:val="24"/>
          <w:szCs w:val="24"/>
        </w:rPr>
        <w:t>, and the lowest in May</w:t>
      </w:r>
      <w:r w:rsidR="00825A4C">
        <w:rPr>
          <w:rFonts w:ascii="Times New Roman" w:hAnsi="Times New Roman" w:cs="Times New Roman"/>
          <w:sz w:val="24"/>
          <w:szCs w:val="24"/>
        </w:rPr>
        <w:t xml:space="preserve"> for NDF</w:t>
      </w:r>
      <w:r w:rsidR="0091390D" w:rsidRPr="000616A5">
        <w:rPr>
          <w:rFonts w:ascii="Times New Roman" w:hAnsi="Times New Roman" w:cs="Times New Roman"/>
          <w:sz w:val="24"/>
          <w:szCs w:val="24"/>
        </w:rPr>
        <w:t xml:space="preserve"> (22.5 ± 1.30%)</w:t>
      </w:r>
      <w:r w:rsidR="00825A4C">
        <w:rPr>
          <w:rFonts w:ascii="Times New Roman" w:hAnsi="Times New Roman" w:cs="Times New Roman"/>
          <w:sz w:val="24"/>
          <w:szCs w:val="24"/>
        </w:rPr>
        <w:t xml:space="preserve"> and ADF </w:t>
      </w:r>
      <w:r w:rsidR="00825A4C" w:rsidRPr="000616A5">
        <w:rPr>
          <w:rFonts w:ascii="Times New Roman" w:hAnsi="Times New Roman" w:cs="Times New Roman"/>
          <w:sz w:val="24"/>
          <w:szCs w:val="24"/>
        </w:rPr>
        <w:t>(15.8 ± 1.41%)</w:t>
      </w:r>
      <w:r w:rsidR="0091390D" w:rsidRPr="000616A5">
        <w:rPr>
          <w:rFonts w:ascii="Times New Roman" w:hAnsi="Times New Roman" w:cs="Times New Roman"/>
          <w:sz w:val="24"/>
          <w:szCs w:val="24"/>
        </w:rPr>
        <w:t xml:space="preserve">. </w:t>
      </w:r>
      <w:commentRangeEnd w:id="31"/>
      <w:r w:rsidR="0091390D">
        <w:rPr>
          <w:rStyle w:val="CommentReference"/>
        </w:rPr>
        <w:commentReference w:id="31"/>
      </w:r>
      <w:r w:rsidRPr="000616A5">
        <w:rPr>
          <w:rFonts w:ascii="Times New Roman" w:hAnsi="Times New Roman" w:cs="Times New Roman"/>
          <w:sz w:val="24"/>
          <w:szCs w:val="24"/>
        </w:rPr>
        <w:t xml:space="preserve">The highest ADL concentration was observed in </w:t>
      </w:r>
      <w:r>
        <w:rPr>
          <w:rFonts w:ascii="Times New Roman" w:hAnsi="Times New Roman" w:cs="Times New Roman"/>
          <w:sz w:val="24"/>
          <w:szCs w:val="24"/>
        </w:rPr>
        <w:t>July</w:t>
      </w:r>
      <w:r w:rsidRPr="000616A5">
        <w:rPr>
          <w:rFonts w:ascii="Times New Roman" w:hAnsi="Times New Roman" w:cs="Times New Roman"/>
          <w:sz w:val="24"/>
          <w:szCs w:val="24"/>
        </w:rPr>
        <w:t xml:space="preserve"> (11.1 ± 1.01%), and the lowest in May (7.06 ± 1.00%).</w:t>
      </w:r>
    </w:p>
    <w:p w14:paraId="42CE3F80" w14:textId="186B470F" w:rsidR="00B66C17" w:rsidRDefault="00B66C17" w:rsidP="00B66C17">
      <w:pPr>
        <w:spacing w:line="480" w:lineRule="auto"/>
        <w:ind w:firstLine="720"/>
        <w:rPr>
          <w:rFonts w:ascii="Times New Roman" w:hAnsi="Times New Roman" w:cs="Times New Roman"/>
          <w:sz w:val="24"/>
          <w:szCs w:val="24"/>
        </w:rPr>
      </w:pPr>
      <w:r w:rsidRPr="000616A5">
        <w:rPr>
          <w:rFonts w:ascii="Times New Roman" w:hAnsi="Times New Roman" w:cs="Times New Roman"/>
          <w:sz w:val="24"/>
          <w:szCs w:val="24"/>
        </w:rPr>
        <w:t>When examining</w:t>
      </w:r>
      <w:r w:rsidR="00916376">
        <w:rPr>
          <w:rFonts w:ascii="Times New Roman" w:hAnsi="Times New Roman" w:cs="Times New Roman"/>
          <w:sz w:val="24"/>
          <w:szCs w:val="24"/>
        </w:rPr>
        <w:t xml:space="preserve"> fiber constituents</w:t>
      </w:r>
      <w:r w:rsidRPr="000616A5">
        <w:rPr>
          <w:rFonts w:ascii="Times New Roman" w:hAnsi="Times New Roman" w:cs="Times New Roman"/>
          <w:sz w:val="24"/>
          <w:szCs w:val="24"/>
        </w:rPr>
        <w:t xml:space="preserve"> by cultivar, there </w:t>
      </w:r>
      <w:r w:rsidR="00240F15">
        <w:rPr>
          <w:rFonts w:ascii="Times New Roman" w:hAnsi="Times New Roman" w:cs="Times New Roman"/>
          <w:sz w:val="24"/>
          <w:szCs w:val="24"/>
        </w:rPr>
        <w:t>wa</w:t>
      </w:r>
      <w:r w:rsidRPr="000616A5">
        <w:rPr>
          <w:rFonts w:ascii="Times New Roman" w:hAnsi="Times New Roman" w:cs="Times New Roman"/>
          <w:sz w:val="24"/>
          <w:szCs w:val="24"/>
        </w:rPr>
        <w:t xml:space="preserve">s </w:t>
      </w:r>
      <w:r w:rsidR="00611135">
        <w:rPr>
          <w:rFonts w:ascii="Times New Roman" w:hAnsi="Times New Roman" w:cs="Times New Roman"/>
          <w:sz w:val="24"/>
          <w:szCs w:val="24"/>
        </w:rPr>
        <w:t xml:space="preserve">a </w:t>
      </w:r>
      <w:r w:rsidRPr="000616A5">
        <w:rPr>
          <w:rFonts w:ascii="Times New Roman" w:hAnsi="Times New Roman" w:cs="Times New Roman"/>
          <w:sz w:val="24"/>
          <w:szCs w:val="24"/>
        </w:rPr>
        <w:t>difference in NDF concentrations (</w:t>
      </w:r>
      <w:r w:rsidRPr="000616A5">
        <w:rPr>
          <w:rFonts w:ascii="Times New Roman" w:hAnsi="Times New Roman" w:cs="Times New Roman"/>
          <w:i/>
          <w:iCs/>
          <w:sz w:val="24"/>
          <w:szCs w:val="24"/>
        </w:rPr>
        <w:t>P</w:t>
      </w:r>
      <w:r w:rsidRPr="000616A5">
        <w:rPr>
          <w:rFonts w:ascii="Times New Roman" w:hAnsi="Times New Roman" w:cs="Times New Roman"/>
          <w:sz w:val="24"/>
          <w:szCs w:val="24"/>
        </w:rPr>
        <w:t xml:space="preserve"> &lt; 0.001</w:t>
      </w:r>
      <w:r>
        <w:rPr>
          <w:rFonts w:ascii="Times New Roman" w:hAnsi="Times New Roman" w:cs="Times New Roman"/>
          <w:sz w:val="24"/>
          <w:szCs w:val="24"/>
        </w:rPr>
        <w:t xml:space="preserve">; Figure </w:t>
      </w:r>
      <w:r w:rsidR="007B4E2D">
        <w:rPr>
          <w:rFonts w:ascii="Times New Roman" w:hAnsi="Times New Roman" w:cs="Times New Roman"/>
          <w:sz w:val="24"/>
          <w:szCs w:val="24"/>
        </w:rPr>
        <w:t>6</w:t>
      </w:r>
      <w:r w:rsidRPr="000616A5">
        <w:rPr>
          <w:rFonts w:ascii="Times New Roman" w:hAnsi="Times New Roman" w:cs="Times New Roman"/>
          <w:sz w:val="24"/>
          <w:szCs w:val="24"/>
        </w:rPr>
        <w:t xml:space="preserve">), ADF </w:t>
      </w:r>
      <w:r w:rsidR="00894405">
        <w:rPr>
          <w:rFonts w:ascii="Times New Roman" w:hAnsi="Times New Roman" w:cs="Times New Roman"/>
          <w:sz w:val="24"/>
          <w:szCs w:val="24"/>
        </w:rPr>
        <w:t xml:space="preserve">had a tendency </w:t>
      </w:r>
      <w:r w:rsidR="00B67D12">
        <w:rPr>
          <w:rFonts w:ascii="Times New Roman" w:hAnsi="Times New Roman" w:cs="Times New Roman"/>
          <w:sz w:val="24"/>
          <w:szCs w:val="24"/>
        </w:rPr>
        <w:t>towards</w:t>
      </w:r>
      <w:r w:rsidR="00894405">
        <w:rPr>
          <w:rFonts w:ascii="Times New Roman" w:hAnsi="Times New Roman" w:cs="Times New Roman"/>
          <w:sz w:val="24"/>
          <w:szCs w:val="24"/>
        </w:rPr>
        <w:t xml:space="preserve"> </w:t>
      </w:r>
      <w:r w:rsidR="00240F15">
        <w:rPr>
          <w:rFonts w:ascii="Times New Roman" w:hAnsi="Times New Roman" w:cs="Times New Roman"/>
          <w:sz w:val="24"/>
          <w:szCs w:val="24"/>
        </w:rPr>
        <w:t>differen</w:t>
      </w:r>
      <w:r w:rsidR="00B67D12">
        <w:rPr>
          <w:rFonts w:ascii="Times New Roman" w:hAnsi="Times New Roman" w:cs="Times New Roman"/>
          <w:sz w:val="24"/>
          <w:szCs w:val="24"/>
        </w:rPr>
        <w:t>ce</w:t>
      </w:r>
      <w:r w:rsidR="00240F15">
        <w:rPr>
          <w:rFonts w:ascii="Times New Roman" w:hAnsi="Times New Roman" w:cs="Times New Roman"/>
          <w:sz w:val="24"/>
          <w:szCs w:val="24"/>
        </w:rPr>
        <w:t xml:space="preserve"> between cultivars</w:t>
      </w:r>
      <w:r w:rsidRPr="000616A5">
        <w:rPr>
          <w:rFonts w:ascii="Times New Roman" w:hAnsi="Times New Roman" w:cs="Times New Roman"/>
          <w:sz w:val="24"/>
          <w:szCs w:val="24"/>
        </w:rPr>
        <w:t xml:space="preserve"> (</w:t>
      </w:r>
      <w:r w:rsidRPr="000616A5">
        <w:rPr>
          <w:rFonts w:ascii="Times New Roman" w:hAnsi="Times New Roman" w:cs="Times New Roman"/>
          <w:i/>
          <w:iCs/>
          <w:sz w:val="24"/>
          <w:szCs w:val="24"/>
        </w:rPr>
        <w:t>P</w:t>
      </w:r>
      <w:r w:rsidRPr="000616A5">
        <w:rPr>
          <w:rFonts w:ascii="Times New Roman" w:hAnsi="Times New Roman" w:cs="Times New Roman"/>
          <w:sz w:val="24"/>
          <w:szCs w:val="24"/>
        </w:rPr>
        <w:t xml:space="preserve"> = 0.056</w:t>
      </w:r>
      <w:r w:rsidR="007B4E2D">
        <w:rPr>
          <w:rFonts w:ascii="Times New Roman" w:hAnsi="Times New Roman" w:cs="Times New Roman"/>
          <w:sz w:val="24"/>
          <w:szCs w:val="24"/>
        </w:rPr>
        <w:t>; Figure 7</w:t>
      </w:r>
      <w:r w:rsidRPr="000616A5">
        <w:rPr>
          <w:rFonts w:ascii="Times New Roman" w:hAnsi="Times New Roman" w:cs="Times New Roman"/>
          <w:sz w:val="24"/>
          <w:szCs w:val="24"/>
        </w:rPr>
        <w:t xml:space="preserve">) and ADL </w:t>
      </w:r>
      <w:r w:rsidR="00240F15">
        <w:rPr>
          <w:rFonts w:ascii="Times New Roman" w:hAnsi="Times New Roman" w:cs="Times New Roman"/>
          <w:sz w:val="24"/>
          <w:szCs w:val="24"/>
        </w:rPr>
        <w:t>wa</w:t>
      </w:r>
      <w:r w:rsidRPr="000616A5">
        <w:rPr>
          <w:rFonts w:ascii="Times New Roman" w:hAnsi="Times New Roman" w:cs="Times New Roman"/>
          <w:sz w:val="24"/>
          <w:szCs w:val="24"/>
        </w:rPr>
        <w:t>s not different between cultivars (</w:t>
      </w:r>
      <w:r w:rsidRPr="000616A5">
        <w:rPr>
          <w:rFonts w:ascii="Times New Roman" w:hAnsi="Times New Roman" w:cs="Times New Roman"/>
          <w:i/>
          <w:iCs/>
          <w:sz w:val="24"/>
          <w:szCs w:val="24"/>
        </w:rPr>
        <w:t>P</w:t>
      </w:r>
      <w:r w:rsidRPr="000616A5">
        <w:rPr>
          <w:rFonts w:ascii="Times New Roman" w:hAnsi="Times New Roman" w:cs="Times New Roman"/>
          <w:sz w:val="24"/>
          <w:szCs w:val="24"/>
        </w:rPr>
        <w:t xml:space="preserve"> = 0.161</w:t>
      </w:r>
      <w:r w:rsidR="007B4E2D">
        <w:rPr>
          <w:rFonts w:ascii="Times New Roman" w:hAnsi="Times New Roman" w:cs="Times New Roman"/>
          <w:sz w:val="24"/>
          <w:szCs w:val="24"/>
        </w:rPr>
        <w:t>; Figure 8</w:t>
      </w:r>
      <w:r w:rsidRPr="000616A5">
        <w:rPr>
          <w:rFonts w:ascii="Times New Roman" w:hAnsi="Times New Roman" w:cs="Times New Roman"/>
          <w:sz w:val="24"/>
          <w:szCs w:val="24"/>
        </w:rPr>
        <w:t xml:space="preserve">). The highest NDF concentration was observed in Bob Gordon (26.6 ± 1.33%), and the lowest was found in Wyldewood (23.9 ± 1.32%). The highest ADF concentration was observed in Rogersville (19.6 ± 1.43%), and the lowest was found in Wyldewood (17.9 ± 1.43%). The highest ADL concentration was observed in Rogersville (9.9 ± 1.02%), and the lowest was found in Bob Gordon (8.7 ± 1.02%). </w:t>
      </w:r>
    </w:p>
    <w:p w14:paraId="2D5CC052" w14:textId="1C8FB9AC" w:rsidR="00B66C17" w:rsidRDefault="00B66C17" w:rsidP="00B66C17">
      <w:pPr>
        <w:spacing w:line="480" w:lineRule="auto"/>
        <w:ind w:firstLine="720"/>
        <w:rPr>
          <w:rFonts w:ascii="Times New Roman" w:hAnsi="Times New Roman" w:cs="Times New Roman"/>
          <w:sz w:val="24"/>
          <w:szCs w:val="24"/>
        </w:rPr>
      </w:pPr>
      <w:r w:rsidRPr="000616A5">
        <w:rPr>
          <w:rFonts w:ascii="Times New Roman" w:hAnsi="Times New Roman" w:cs="Times New Roman"/>
          <w:sz w:val="24"/>
          <w:szCs w:val="24"/>
        </w:rPr>
        <w:lastRenderedPageBreak/>
        <w:t xml:space="preserve">By location, only NDF </w:t>
      </w:r>
      <w:r w:rsidR="00C878DA">
        <w:rPr>
          <w:rFonts w:ascii="Times New Roman" w:hAnsi="Times New Roman" w:cs="Times New Roman"/>
          <w:sz w:val="24"/>
          <w:szCs w:val="24"/>
        </w:rPr>
        <w:t>wa</w:t>
      </w:r>
      <w:r w:rsidRPr="000616A5">
        <w:rPr>
          <w:rFonts w:ascii="Times New Roman" w:hAnsi="Times New Roman" w:cs="Times New Roman"/>
          <w:sz w:val="24"/>
          <w:szCs w:val="24"/>
        </w:rPr>
        <w:t>s different (</w:t>
      </w:r>
      <w:r w:rsidRPr="000616A5">
        <w:rPr>
          <w:rFonts w:ascii="Times New Roman" w:hAnsi="Times New Roman" w:cs="Times New Roman"/>
          <w:i/>
          <w:iCs/>
          <w:sz w:val="24"/>
          <w:szCs w:val="24"/>
        </w:rPr>
        <w:t>P</w:t>
      </w:r>
      <w:r w:rsidRPr="000616A5">
        <w:rPr>
          <w:rFonts w:ascii="Times New Roman" w:hAnsi="Times New Roman" w:cs="Times New Roman"/>
          <w:sz w:val="24"/>
          <w:szCs w:val="24"/>
        </w:rPr>
        <w:t xml:space="preserve"> &lt; 0.001</w:t>
      </w:r>
      <w:r w:rsidR="00515F12">
        <w:rPr>
          <w:rFonts w:ascii="Times New Roman" w:hAnsi="Times New Roman" w:cs="Times New Roman"/>
          <w:sz w:val="24"/>
          <w:szCs w:val="24"/>
        </w:rPr>
        <w:t>; Figure 10</w:t>
      </w:r>
      <w:r w:rsidRPr="000616A5">
        <w:rPr>
          <w:rFonts w:ascii="Times New Roman" w:hAnsi="Times New Roman" w:cs="Times New Roman"/>
          <w:sz w:val="24"/>
          <w:szCs w:val="24"/>
        </w:rPr>
        <w:t>), while ADF (</w:t>
      </w:r>
      <w:r w:rsidRPr="000616A5">
        <w:rPr>
          <w:rFonts w:ascii="Times New Roman" w:hAnsi="Times New Roman" w:cs="Times New Roman"/>
          <w:i/>
          <w:iCs/>
          <w:sz w:val="24"/>
          <w:szCs w:val="24"/>
        </w:rPr>
        <w:t>P</w:t>
      </w:r>
      <w:r w:rsidRPr="000616A5">
        <w:rPr>
          <w:rFonts w:ascii="Times New Roman" w:hAnsi="Times New Roman" w:cs="Times New Roman"/>
          <w:sz w:val="24"/>
          <w:szCs w:val="24"/>
        </w:rPr>
        <w:t xml:space="preserve"> = 0.197</w:t>
      </w:r>
      <w:r w:rsidR="00515F12">
        <w:rPr>
          <w:rFonts w:ascii="Times New Roman" w:hAnsi="Times New Roman" w:cs="Times New Roman"/>
          <w:sz w:val="24"/>
          <w:szCs w:val="24"/>
        </w:rPr>
        <w:t>; Figure 11</w:t>
      </w:r>
      <w:r w:rsidRPr="000616A5">
        <w:rPr>
          <w:rFonts w:ascii="Times New Roman" w:hAnsi="Times New Roman" w:cs="Times New Roman"/>
          <w:sz w:val="24"/>
          <w:szCs w:val="24"/>
        </w:rPr>
        <w:t>) and ADL (</w:t>
      </w:r>
      <w:r w:rsidRPr="000616A5">
        <w:rPr>
          <w:rFonts w:ascii="Times New Roman" w:hAnsi="Times New Roman" w:cs="Times New Roman"/>
          <w:i/>
          <w:iCs/>
          <w:sz w:val="24"/>
          <w:szCs w:val="24"/>
        </w:rPr>
        <w:t>P</w:t>
      </w:r>
      <w:r w:rsidRPr="000616A5">
        <w:rPr>
          <w:rFonts w:ascii="Times New Roman" w:hAnsi="Times New Roman" w:cs="Times New Roman"/>
          <w:sz w:val="24"/>
          <w:szCs w:val="24"/>
        </w:rPr>
        <w:t xml:space="preserve"> = 0.607</w:t>
      </w:r>
      <w:r w:rsidR="00515F12">
        <w:rPr>
          <w:rFonts w:ascii="Times New Roman" w:hAnsi="Times New Roman" w:cs="Times New Roman"/>
          <w:sz w:val="24"/>
          <w:szCs w:val="24"/>
        </w:rPr>
        <w:t>; Figure 12</w:t>
      </w:r>
      <w:r w:rsidRPr="000616A5">
        <w:rPr>
          <w:rFonts w:ascii="Times New Roman" w:hAnsi="Times New Roman" w:cs="Times New Roman"/>
          <w:sz w:val="24"/>
          <w:szCs w:val="24"/>
        </w:rPr>
        <w:t>) showed no variation. The fiber constituent concentrations at SWC for NDF (25.9 ± 1.27%), ADF (18.7 ± 1.40%), and ADL (9.4 ± 0.98%) were higher than what was found at HARF for NDF (24.4 ± 1.27%), ADF (18.3 ± 1.40%), and ADL (9.3 ± 0.98%)</w:t>
      </w:r>
      <w:r>
        <w:rPr>
          <w:rFonts w:ascii="Times New Roman" w:hAnsi="Times New Roman" w:cs="Times New Roman"/>
          <w:sz w:val="24"/>
          <w:szCs w:val="24"/>
        </w:rPr>
        <w:t>.</w:t>
      </w:r>
    </w:p>
    <w:p w14:paraId="2529B730" w14:textId="287E1294" w:rsidR="001A6C4F" w:rsidRDefault="00B66C17" w:rsidP="00AB21BC">
      <w:pPr>
        <w:spacing w:line="480" w:lineRule="auto"/>
        <w:ind w:firstLine="720"/>
        <w:rPr>
          <w:rFonts w:ascii="Times New Roman" w:hAnsi="Times New Roman" w:cs="Times New Roman"/>
          <w:sz w:val="24"/>
          <w:szCs w:val="24"/>
        </w:rPr>
      </w:pPr>
      <w:r w:rsidRPr="000616A5">
        <w:rPr>
          <w:rFonts w:ascii="Times New Roman" w:hAnsi="Times New Roman" w:cs="Times New Roman"/>
          <w:sz w:val="24"/>
          <w:szCs w:val="24"/>
        </w:rPr>
        <w:t>When analyzing CP</w:t>
      </w:r>
      <w:r w:rsidR="00825A4C">
        <w:rPr>
          <w:rFonts w:ascii="Times New Roman" w:hAnsi="Times New Roman" w:cs="Times New Roman"/>
          <w:sz w:val="24"/>
          <w:szCs w:val="24"/>
        </w:rPr>
        <w:t>, o</w:t>
      </w:r>
      <w:r>
        <w:rPr>
          <w:rFonts w:ascii="Times New Roman" w:hAnsi="Times New Roman" w:cs="Times New Roman"/>
          <w:sz w:val="24"/>
          <w:szCs w:val="24"/>
        </w:rPr>
        <w:t>n</w:t>
      </w:r>
      <w:r w:rsidRPr="000616A5">
        <w:rPr>
          <w:rFonts w:ascii="Times New Roman" w:hAnsi="Times New Roman" w:cs="Times New Roman"/>
          <w:sz w:val="24"/>
          <w:szCs w:val="24"/>
        </w:rPr>
        <w:t xml:space="preserve">ly </w:t>
      </w:r>
      <w:r w:rsidR="003913D9">
        <w:rPr>
          <w:rFonts w:ascii="Times New Roman" w:hAnsi="Times New Roman" w:cs="Times New Roman"/>
          <w:sz w:val="24"/>
          <w:szCs w:val="24"/>
        </w:rPr>
        <w:t>location</w:t>
      </w:r>
      <w:r w:rsidRPr="000616A5">
        <w:rPr>
          <w:rFonts w:ascii="Times New Roman" w:hAnsi="Times New Roman" w:cs="Times New Roman"/>
          <w:sz w:val="24"/>
          <w:szCs w:val="24"/>
        </w:rPr>
        <w:t xml:space="preserve"> by date </w:t>
      </w:r>
      <w:proofErr w:type="gramStart"/>
      <w:r w:rsidR="004751F8">
        <w:rPr>
          <w:rFonts w:ascii="Times New Roman" w:hAnsi="Times New Roman" w:cs="Times New Roman"/>
          <w:sz w:val="24"/>
          <w:szCs w:val="24"/>
        </w:rPr>
        <w:t xml:space="preserve">had a </w:t>
      </w:r>
      <w:r w:rsidR="006B74F7">
        <w:rPr>
          <w:rFonts w:ascii="Times New Roman" w:hAnsi="Times New Roman" w:cs="Times New Roman"/>
          <w:sz w:val="24"/>
          <w:szCs w:val="24"/>
        </w:rPr>
        <w:t>tendency</w:t>
      </w:r>
      <w:r w:rsidR="004751F8">
        <w:rPr>
          <w:rFonts w:ascii="Times New Roman" w:hAnsi="Times New Roman" w:cs="Times New Roman"/>
          <w:sz w:val="24"/>
          <w:szCs w:val="24"/>
        </w:rPr>
        <w:t xml:space="preserve"> t</w:t>
      </w:r>
      <w:r w:rsidR="007D42DD">
        <w:rPr>
          <w:rFonts w:ascii="Times New Roman" w:hAnsi="Times New Roman" w:cs="Times New Roman"/>
          <w:sz w:val="24"/>
          <w:szCs w:val="24"/>
        </w:rPr>
        <w:t>o</w:t>
      </w:r>
      <w:proofErr w:type="gramEnd"/>
      <w:r w:rsidR="006B74F7">
        <w:rPr>
          <w:rFonts w:ascii="Times New Roman" w:hAnsi="Times New Roman" w:cs="Times New Roman"/>
          <w:sz w:val="24"/>
          <w:szCs w:val="24"/>
        </w:rPr>
        <w:t xml:space="preserve"> be</w:t>
      </w:r>
      <w:r w:rsidR="001F7FE3">
        <w:rPr>
          <w:rFonts w:ascii="Times New Roman" w:hAnsi="Times New Roman" w:cs="Times New Roman"/>
          <w:sz w:val="24"/>
          <w:szCs w:val="24"/>
        </w:rPr>
        <w:t xml:space="preserve"> different</w:t>
      </w:r>
      <w:r w:rsidRPr="000616A5">
        <w:rPr>
          <w:rFonts w:ascii="Times New Roman" w:hAnsi="Times New Roman" w:cs="Times New Roman"/>
          <w:sz w:val="24"/>
          <w:szCs w:val="24"/>
        </w:rPr>
        <w:t xml:space="preserve"> (</w:t>
      </w:r>
      <w:r w:rsidRPr="000616A5">
        <w:rPr>
          <w:rFonts w:ascii="Times New Roman" w:hAnsi="Times New Roman" w:cs="Times New Roman"/>
          <w:i/>
          <w:iCs/>
          <w:sz w:val="24"/>
          <w:szCs w:val="24"/>
        </w:rPr>
        <w:t>P</w:t>
      </w:r>
      <w:r w:rsidRPr="000616A5">
        <w:rPr>
          <w:rFonts w:ascii="Times New Roman" w:hAnsi="Times New Roman" w:cs="Times New Roman"/>
          <w:sz w:val="24"/>
          <w:szCs w:val="24"/>
        </w:rPr>
        <w:t xml:space="preserve"> = 0.05</w:t>
      </w:r>
      <w:r w:rsidR="00403695">
        <w:rPr>
          <w:rFonts w:ascii="Times New Roman" w:hAnsi="Times New Roman" w:cs="Times New Roman"/>
          <w:sz w:val="24"/>
          <w:szCs w:val="24"/>
        </w:rPr>
        <w:t>4</w:t>
      </w:r>
      <w:r>
        <w:rPr>
          <w:rFonts w:ascii="Times New Roman" w:hAnsi="Times New Roman" w:cs="Times New Roman"/>
          <w:sz w:val="24"/>
          <w:szCs w:val="24"/>
        </w:rPr>
        <w:t>; Figure 1</w:t>
      </w:r>
      <w:r w:rsidR="00515F12">
        <w:rPr>
          <w:rFonts w:ascii="Times New Roman" w:hAnsi="Times New Roman" w:cs="Times New Roman"/>
          <w:sz w:val="24"/>
          <w:szCs w:val="24"/>
        </w:rPr>
        <w:t>3</w:t>
      </w:r>
      <w:r w:rsidRPr="000616A5">
        <w:rPr>
          <w:rFonts w:ascii="Times New Roman" w:hAnsi="Times New Roman" w:cs="Times New Roman"/>
          <w:sz w:val="24"/>
          <w:szCs w:val="24"/>
        </w:rPr>
        <w:t xml:space="preserve">). While observed CP was higher for each sampling date at SWC than at HARF, there was a progressive reduction in CP at both locations throughout the growing season. </w:t>
      </w:r>
      <w:r>
        <w:rPr>
          <w:rFonts w:ascii="Times New Roman" w:hAnsi="Times New Roman" w:cs="Times New Roman"/>
          <w:sz w:val="24"/>
          <w:szCs w:val="24"/>
        </w:rPr>
        <w:t>C</w:t>
      </w:r>
      <w:r w:rsidR="00515F12">
        <w:rPr>
          <w:rFonts w:ascii="Times New Roman" w:hAnsi="Times New Roman" w:cs="Times New Roman"/>
          <w:sz w:val="24"/>
          <w:szCs w:val="24"/>
        </w:rPr>
        <w:t>rude protein</w:t>
      </w:r>
      <w:r>
        <w:rPr>
          <w:rFonts w:ascii="Times New Roman" w:hAnsi="Times New Roman" w:cs="Times New Roman"/>
          <w:sz w:val="24"/>
          <w:szCs w:val="24"/>
        </w:rPr>
        <w:t xml:space="preserve"> content in August and September at HARF were </w:t>
      </w:r>
      <w:r w:rsidR="001F7FE3">
        <w:rPr>
          <w:rFonts w:ascii="Times New Roman" w:hAnsi="Times New Roman" w:cs="Times New Roman"/>
          <w:sz w:val="24"/>
          <w:szCs w:val="24"/>
        </w:rPr>
        <w:t>not different</w:t>
      </w:r>
      <w:r>
        <w:rPr>
          <w:rFonts w:ascii="Times New Roman" w:hAnsi="Times New Roman" w:cs="Times New Roman"/>
          <w:sz w:val="24"/>
          <w:szCs w:val="24"/>
        </w:rPr>
        <w:t xml:space="preserve">, and July, August, and September at SWC were also </w:t>
      </w:r>
      <w:r w:rsidR="001F7FE3">
        <w:rPr>
          <w:rFonts w:ascii="Times New Roman" w:hAnsi="Times New Roman" w:cs="Times New Roman"/>
          <w:sz w:val="24"/>
          <w:szCs w:val="24"/>
        </w:rPr>
        <w:t>not different from each other</w:t>
      </w:r>
      <w:r>
        <w:rPr>
          <w:rFonts w:ascii="Times New Roman" w:hAnsi="Times New Roman" w:cs="Times New Roman"/>
          <w:sz w:val="24"/>
          <w:szCs w:val="24"/>
        </w:rPr>
        <w:t xml:space="preserve">. </w:t>
      </w:r>
      <w:r w:rsidR="000B1EAD">
        <w:rPr>
          <w:rFonts w:ascii="Times New Roman" w:hAnsi="Times New Roman" w:cs="Times New Roman"/>
          <w:sz w:val="24"/>
          <w:szCs w:val="24"/>
        </w:rPr>
        <w:t xml:space="preserve">The </w:t>
      </w:r>
      <w:r w:rsidRPr="002C0A70">
        <w:rPr>
          <w:rFonts w:ascii="Times New Roman" w:hAnsi="Times New Roman" w:cs="Times New Roman"/>
          <w:sz w:val="24"/>
          <w:szCs w:val="24"/>
        </w:rPr>
        <w:t>SWC</w:t>
      </w:r>
      <w:r w:rsidRPr="000616A5">
        <w:rPr>
          <w:rFonts w:ascii="Times New Roman" w:hAnsi="Times New Roman" w:cs="Times New Roman"/>
          <w:sz w:val="24"/>
          <w:szCs w:val="24"/>
        </w:rPr>
        <w:t xml:space="preserve"> had its highest CP concentration in May (24.8 ± 0.50%) and lowest (16.2 ± 0.57%) in September. </w:t>
      </w:r>
      <w:commentRangeStart w:id="32"/>
      <w:r w:rsidR="00BF2429">
        <w:rPr>
          <w:rFonts w:ascii="Times New Roman" w:hAnsi="Times New Roman" w:cs="Times New Roman"/>
          <w:sz w:val="24"/>
          <w:szCs w:val="24"/>
        </w:rPr>
        <w:t>The</w:t>
      </w:r>
      <w:r w:rsidR="001C24B5">
        <w:rPr>
          <w:rFonts w:ascii="Times New Roman" w:hAnsi="Times New Roman" w:cs="Times New Roman"/>
          <w:sz w:val="24"/>
          <w:szCs w:val="24"/>
        </w:rPr>
        <w:t xml:space="preserve"> highest</w:t>
      </w:r>
      <w:r w:rsidR="00BF2429" w:rsidRPr="000616A5">
        <w:rPr>
          <w:rFonts w:ascii="Times New Roman" w:hAnsi="Times New Roman" w:cs="Times New Roman"/>
          <w:sz w:val="24"/>
          <w:szCs w:val="24"/>
        </w:rPr>
        <w:t xml:space="preserve"> CP concentration</w:t>
      </w:r>
      <w:r w:rsidR="00BF2429">
        <w:rPr>
          <w:rFonts w:ascii="Times New Roman" w:hAnsi="Times New Roman" w:cs="Times New Roman"/>
          <w:sz w:val="24"/>
          <w:szCs w:val="24"/>
        </w:rPr>
        <w:t xml:space="preserve"> </w:t>
      </w:r>
      <w:commentRangeEnd w:id="32"/>
      <w:r w:rsidR="00BF2429">
        <w:rPr>
          <w:rStyle w:val="CommentReference"/>
        </w:rPr>
        <w:commentReference w:id="32"/>
      </w:r>
      <w:r w:rsidR="00C406ED">
        <w:rPr>
          <w:rFonts w:ascii="Times New Roman" w:hAnsi="Times New Roman" w:cs="Times New Roman"/>
          <w:sz w:val="24"/>
          <w:szCs w:val="24"/>
        </w:rPr>
        <w:t xml:space="preserve">at HARF </w:t>
      </w:r>
      <w:r w:rsidR="003F5D5A">
        <w:rPr>
          <w:rFonts w:ascii="Times New Roman" w:hAnsi="Times New Roman" w:cs="Times New Roman"/>
          <w:sz w:val="24"/>
          <w:szCs w:val="24"/>
        </w:rPr>
        <w:t>was</w:t>
      </w:r>
      <w:r w:rsidR="00C406ED">
        <w:rPr>
          <w:rFonts w:ascii="Times New Roman" w:hAnsi="Times New Roman" w:cs="Times New Roman"/>
          <w:sz w:val="24"/>
          <w:szCs w:val="24"/>
        </w:rPr>
        <w:t xml:space="preserve"> found</w:t>
      </w:r>
      <w:r w:rsidRPr="000616A5">
        <w:rPr>
          <w:rFonts w:ascii="Times New Roman" w:hAnsi="Times New Roman" w:cs="Times New Roman"/>
          <w:sz w:val="24"/>
          <w:szCs w:val="24"/>
        </w:rPr>
        <w:t xml:space="preserve"> in May (18.5 ± 0.49%) and lowest at (10.6 ± 0.54%) in September. </w:t>
      </w:r>
      <w:r w:rsidR="00A86549">
        <w:rPr>
          <w:rFonts w:ascii="Times New Roman" w:hAnsi="Times New Roman" w:cs="Times New Roman"/>
          <w:sz w:val="24"/>
          <w:szCs w:val="24"/>
        </w:rPr>
        <w:t>The means for CP content</w:t>
      </w:r>
      <w:r w:rsidRPr="000616A5">
        <w:rPr>
          <w:rFonts w:ascii="Times New Roman" w:hAnsi="Times New Roman" w:cs="Times New Roman"/>
          <w:sz w:val="24"/>
          <w:szCs w:val="24"/>
        </w:rPr>
        <w:t xml:space="preserve"> show a </w:t>
      </w:r>
      <w:proofErr w:type="gramStart"/>
      <w:r w:rsidRPr="000616A5">
        <w:rPr>
          <w:rFonts w:ascii="Times New Roman" w:hAnsi="Times New Roman" w:cs="Times New Roman"/>
          <w:sz w:val="24"/>
          <w:szCs w:val="24"/>
        </w:rPr>
        <w:t xml:space="preserve">difference </w:t>
      </w:r>
      <w:r w:rsidR="00A86549">
        <w:rPr>
          <w:rFonts w:ascii="Times New Roman" w:hAnsi="Times New Roman" w:cs="Times New Roman"/>
          <w:sz w:val="24"/>
          <w:szCs w:val="24"/>
        </w:rPr>
        <w:t xml:space="preserve"> </w:t>
      </w:r>
      <w:r w:rsidR="00A86549" w:rsidRPr="000616A5">
        <w:rPr>
          <w:rFonts w:ascii="Times New Roman" w:hAnsi="Times New Roman" w:cs="Times New Roman"/>
          <w:sz w:val="24"/>
          <w:szCs w:val="24"/>
        </w:rPr>
        <w:t>(</w:t>
      </w:r>
      <w:proofErr w:type="gramEnd"/>
      <w:r w:rsidR="00A86549" w:rsidRPr="000616A5">
        <w:rPr>
          <w:rFonts w:ascii="Times New Roman" w:hAnsi="Times New Roman" w:cs="Times New Roman"/>
          <w:i/>
          <w:iCs/>
          <w:sz w:val="24"/>
          <w:szCs w:val="24"/>
        </w:rPr>
        <w:t xml:space="preserve">P </w:t>
      </w:r>
      <w:r w:rsidRPr="000616A5">
        <w:rPr>
          <w:rFonts w:ascii="Times New Roman" w:hAnsi="Times New Roman" w:cs="Times New Roman"/>
          <w:sz w:val="24"/>
          <w:szCs w:val="24"/>
        </w:rPr>
        <w:t>&lt; 0.001</w:t>
      </w:r>
      <w:r>
        <w:rPr>
          <w:rFonts w:ascii="Times New Roman" w:hAnsi="Times New Roman" w:cs="Times New Roman"/>
          <w:sz w:val="24"/>
          <w:szCs w:val="24"/>
        </w:rPr>
        <w:t xml:space="preserve">; Figure </w:t>
      </w:r>
      <w:r w:rsidR="00515F12">
        <w:rPr>
          <w:rFonts w:ascii="Times New Roman" w:hAnsi="Times New Roman" w:cs="Times New Roman"/>
          <w:sz w:val="24"/>
          <w:szCs w:val="24"/>
        </w:rPr>
        <w:t>9</w:t>
      </w:r>
      <w:r w:rsidRPr="000616A5">
        <w:rPr>
          <w:rFonts w:ascii="Times New Roman" w:hAnsi="Times New Roman" w:cs="Times New Roman"/>
          <w:sz w:val="24"/>
          <w:szCs w:val="24"/>
        </w:rPr>
        <w:t>) between the six examined cultivars. Bob Gordon had the highest CP content (17.8 ± 0.47%)</w:t>
      </w:r>
      <w:r>
        <w:rPr>
          <w:rFonts w:ascii="Times New Roman" w:hAnsi="Times New Roman" w:cs="Times New Roman"/>
          <w:sz w:val="24"/>
          <w:szCs w:val="24"/>
        </w:rPr>
        <w:t xml:space="preserve"> and was identical to </w:t>
      </w:r>
      <w:r w:rsidRPr="000616A5">
        <w:rPr>
          <w:rFonts w:ascii="Times New Roman" w:hAnsi="Times New Roman" w:cs="Times New Roman"/>
          <w:sz w:val="24"/>
          <w:szCs w:val="24"/>
        </w:rPr>
        <w:t>Rogersville (17.2 ± 0.46%)</w:t>
      </w:r>
      <w:r>
        <w:rPr>
          <w:rFonts w:ascii="Times New Roman" w:hAnsi="Times New Roman" w:cs="Times New Roman"/>
          <w:sz w:val="24"/>
          <w:szCs w:val="24"/>
        </w:rPr>
        <w:t xml:space="preserve"> and</w:t>
      </w:r>
      <w:r w:rsidRPr="000616A5">
        <w:rPr>
          <w:rFonts w:ascii="Times New Roman" w:hAnsi="Times New Roman" w:cs="Times New Roman"/>
          <w:sz w:val="24"/>
          <w:szCs w:val="24"/>
        </w:rPr>
        <w:t xml:space="preserve"> Pocahontas (16.5 ± 0.46%)</w:t>
      </w:r>
      <w:r>
        <w:rPr>
          <w:rFonts w:ascii="Times New Roman" w:hAnsi="Times New Roman" w:cs="Times New Roman"/>
          <w:sz w:val="24"/>
          <w:szCs w:val="24"/>
        </w:rPr>
        <w:t>.</w:t>
      </w:r>
      <w:r w:rsidRPr="000616A5">
        <w:rPr>
          <w:rFonts w:ascii="Times New Roman" w:hAnsi="Times New Roman" w:cs="Times New Roman"/>
          <w:sz w:val="24"/>
          <w:szCs w:val="24"/>
        </w:rPr>
        <w:t xml:space="preserve"> Kelly 7-14 (16.4 ± 0.47%), Ozark (15.9 ± 0.46%), and Wyldewood (15.7 ± 0.45%)</w:t>
      </w:r>
      <w:r>
        <w:rPr>
          <w:rFonts w:ascii="Times New Roman" w:hAnsi="Times New Roman" w:cs="Times New Roman"/>
          <w:sz w:val="24"/>
          <w:szCs w:val="24"/>
        </w:rPr>
        <w:t xml:space="preserve"> were different from </w:t>
      </w:r>
      <w:r w:rsidR="00EB3091">
        <w:rPr>
          <w:rFonts w:ascii="Times New Roman" w:hAnsi="Times New Roman" w:cs="Times New Roman"/>
          <w:sz w:val="24"/>
          <w:szCs w:val="24"/>
        </w:rPr>
        <w:t>Bob Gordon.</w:t>
      </w:r>
    </w:p>
    <w:p w14:paraId="2B2535A1" w14:textId="1F33E6CB" w:rsidR="00B66C17" w:rsidRPr="00F34E80" w:rsidRDefault="00B66C17" w:rsidP="00EB3091">
      <w:pPr>
        <w:spacing w:before="120" w:line="480" w:lineRule="auto"/>
        <w:rPr>
          <w:rFonts w:ascii="Times New Roman" w:hAnsi="Times New Roman" w:cs="Times New Roman"/>
          <w:i/>
          <w:iCs/>
          <w:sz w:val="24"/>
          <w:szCs w:val="24"/>
        </w:rPr>
      </w:pPr>
      <w:r w:rsidRPr="00F34E80">
        <w:rPr>
          <w:rFonts w:ascii="Times New Roman" w:hAnsi="Times New Roman" w:cs="Times New Roman"/>
          <w:i/>
          <w:iCs/>
          <w:sz w:val="24"/>
          <w:szCs w:val="24"/>
        </w:rPr>
        <w:t>Cyanogenic Analysis </w:t>
      </w:r>
    </w:p>
    <w:p w14:paraId="2F305F81" w14:textId="44C30D90" w:rsidR="00B66C17" w:rsidRDefault="00B66C17" w:rsidP="00B66C17">
      <w:pPr>
        <w:spacing w:line="480" w:lineRule="auto"/>
        <w:ind w:firstLine="720"/>
        <w:rPr>
          <w:rFonts w:ascii="Times New Roman" w:hAnsi="Times New Roman" w:cs="Times New Roman"/>
          <w:sz w:val="24"/>
          <w:szCs w:val="24"/>
        </w:rPr>
      </w:pPr>
      <w:r w:rsidRPr="000616A5">
        <w:rPr>
          <w:rFonts w:ascii="Times New Roman" w:hAnsi="Times New Roman" w:cs="Times New Roman"/>
          <w:sz w:val="24"/>
          <w:szCs w:val="24"/>
        </w:rPr>
        <w:t>Elderberry</w:t>
      </w:r>
      <w:r w:rsidR="00DA7C99">
        <w:rPr>
          <w:rFonts w:ascii="Times New Roman" w:hAnsi="Times New Roman" w:cs="Times New Roman"/>
          <w:sz w:val="24"/>
          <w:szCs w:val="24"/>
        </w:rPr>
        <w:t xml:space="preserve"> </w:t>
      </w:r>
      <w:r w:rsidR="00DA7C99">
        <w:rPr>
          <w:rFonts w:asciiTheme="majorBidi" w:hAnsiTheme="majorBidi" w:cstheme="majorBidi"/>
          <w:sz w:val="24"/>
          <w:szCs w:val="24"/>
        </w:rPr>
        <w:t>leaf</w:t>
      </w:r>
      <w:r w:rsidRPr="000616A5">
        <w:rPr>
          <w:rFonts w:ascii="Times New Roman" w:hAnsi="Times New Roman" w:cs="Times New Roman"/>
          <w:sz w:val="24"/>
          <w:szCs w:val="24"/>
        </w:rPr>
        <w:t xml:space="preserve"> biomass from the cultivars Bob Gordon and Ozark was analyzed for the cyanogenic </w:t>
      </w:r>
      <w:proofErr w:type="gramStart"/>
      <w:r w:rsidRPr="000616A5">
        <w:rPr>
          <w:rFonts w:ascii="Times New Roman" w:hAnsi="Times New Roman" w:cs="Times New Roman"/>
          <w:sz w:val="24"/>
          <w:szCs w:val="24"/>
        </w:rPr>
        <w:t>compounds</w:t>
      </w:r>
      <w:proofErr w:type="gramEnd"/>
      <w:r w:rsidRPr="000616A5">
        <w:rPr>
          <w:rFonts w:ascii="Times New Roman" w:hAnsi="Times New Roman" w:cs="Times New Roman"/>
          <w:sz w:val="24"/>
          <w:szCs w:val="24"/>
        </w:rPr>
        <w:t xml:space="preserve"> amygdalin, linamarin, dhurrin, and sambunigrin.</w:t>
      </w:r>
      <w:r>
        <w:rPr>
          <w:rFonts w:ascii="Times New Roman" w:hAnsi="Times New Roman" w:cs="Times New Roman"/>
          <w:sz w:val="24"/>
          <w:szCs w:val="24"/>
        </w:rPr>
        <w:t xml:space="preserve"> </w:t>
      </w:r>
      <w:r w:rsidR="001C24B5">
        <w:rPr>
          <w:rFonts w:ascii="Times New Roman" w:hAnsi="Times New Roman" w:cs="Times New Roman"/>
          <w:sz w:val="24"/>
          <w:szCs w:val="24"/>
        </w:rPr>
        <w:t>There was a location by cultivar interaction observed for dhurrin concentration</w:t>
      </w:r>
      <w:commentRangeStart w:id="33"/>
      <w:r w:rsidR="00BF2429" w:rsidRPr="000616A5">
        <w:rPr>
          <w:rFonts w:ascii="Times New Roman" w:hAnsi="Times New Roman" w:cs="Times New Roman"/>
          <w:sz w:val="24"/>
          <w:szCs w:val="24"/>
        </w:rPr>
        <w:t xml:space="preserve"> (</w:t>
      </w:r>
      <w:r w:rsidR="00BF2429" w:rsidRPr="001A3115">
        <w:rPr>
          <w:rFonts w:ascii="Times New Roman" w:hAnsi="Times New Roman" w:cs="Times New Roman"/>
          <w:i/>
          <w:sz w:val="24"/>
          <w:szCs w:val="24"/>
        </w:rPr>
        <w:t>P</w:t>
      </w:r>
      <w:r w:rsidR="00BF2429" w:rsidRPr="000616A5">
        <w:rPr>
          <w:rFonts w:ascii="Times New Roman" w:hAnsi="Times New Roman" w:cs="Times New Roman"/>
          <w:sz w:val="24"/>
          <w:szCs w:val="24"/>
        </w:rPr>
        <w:t xml:space="preserve"> = 0.007</w:t>
      </w:r>
      <w:r w:rsidR="00BF2429">
        <w:rPr>
          <w:rFonts w:ascii="Times New Roman" w:hAnsi="Times New Roman" w:cs="Times New Roman"/>
          <w:sz w:val="24"/>
          <w:szCs w:val="24"/>
        </w:rPr>
        <w:t>; Figure 14</w:t>
      </w:r>
      <w:r w:rsidR="00BF2429" w:rsidRPr="000616A5">
        <w:rPr>
          <w:rFonts w:ascii="Times New Roman" w:hAnsi="Times New Roman" w:cs="Times New Roman"/>
          <w:sz w:val="24"/>
          <w:szCs w:val="24"/>
        </w:rPr>
        <w:t xml:space="preserve">). </w:t>
      </w:r>
      <w:commentRangeEnd w:id="33"/>
      <w:r w:rsidR="00BF2429">
        <w:rPr>
          <w:rStyle w:val="CommentReference"/>
        </w:rPr>
        <w:commentReference w:id="33"/>
      </w:r>
      <w:r w:rsidRPr="000616A5">
        <w:rPr>
          <w:rFonts w:ascii="Times New Roman" w:hAnsi="Times New Roman" w:cs="Times New Roman"/>
          <w:sz w:val="24"/>
          <w:szCs w:val="24"/>
        </w:rPr>
        <w:t>At SWC, dhurrin content for Bob Gordon was 2.03 ± 0.88</w:t>
      </w:r>
      <w:r>
        <w:rPr>
          <w:rFonts w:ascii="Times New Roman" w:hAnsi="Times New Roman" w:cs="Times New Roman"/>
          <w:sz w:val="24"/>
          <w:szCs w:val="24"/>
        </w:rPr>
        <w:t xml:space="preserve"> </w:t>
      </w:r>
      <w:r w:rsidRPr="000616A5">
        <w:rPr>
          <w:rFonts w:ascii="Times New Roman" w:hAnsi="Times New Roman" w:cs="Times New Roman"/>
          <w:sz w:val="24"/>
          <w:szCs w:val="24"/>
        </w:rPr>
        <w:t>µg/g, and Ozark was 4.43 ± 0.82</w:t>
      </w:r>
      <w:r>
        <w:rPr>
          <w:rFonts w:ascii="Times New Roman" w:hAnsi="Times New Roman" w:cs="Times New Roman"/>
          <w:sz w:val="24"/>
          <w:szCs w:val="24"/>
        </w:rPr>
        <w:t xml:space="preserve"> </w:t>
      </w:r>
      <w:r w:rsidRPr="000616A5">
        <w:rPr>
          <w:rFonts w:ascii="Times New Roman" w:hAnsi="Times New Roman" w:cs="Times New Roman"/>
          <w:sz w:val="24"/>
          <w:szCs w:val="24"/>
        </w:rPr>
        <w:t>µg/g. At HARF, dhurrin content for Bob Gordon was 3.86 ± 0.82</w:t>
      </w:r>
      <w:r>
        <w:rPr>
          <w:rFonts w:ascii="Times New Roman" w:hAnsi="Times New Roman" w:cs="Times New Roman"/>
          <w:sz w:val="24"/>
          <w:szCs w:val="24"/>
        </w:rPr>
        <w:t xml:space="preserve"> </w:t>
      </w:r>
      <w:r w:rsidRPr="000616A5">
        <w:rPr>
          <w:rFonts w:ascii="Times New Roman" w:hAnsi="Times New Roman" w:cs="Times New Roman"/>
          <w:sz w:val="24"/>
          <w:szCs w:val="24"/>
        </w:rPr>
        <w:t xml:space="preserve">µg/g, </w:t>
      </w:r>
      <w:r w:rsidRPr="000616A5">
        <w:rPr>
          <w:rFonts w:ascii="Times New Roman" w:hAnsi="Times New Roman" w:cs="Times New Roman"/>
          <w:sz w:val="24"/>
          <w:szCs w:val="24"/>
        </w:rPr>
        <w:lastRenderedPageBreak/>
        <w:t>and Ozark was 11.32 ± 0.82</w:t>
      </w:r>
      <w:r>
        <w:rPr>
          <w:rFonts w:ascii="Times New Roman" w:hAnsi="Times New Roman" w:cs="Times New Roman"/>
          <w:sz w:val="24"/>
          <w:szCs w:val="24"/>
        </w:rPr>
        <w:t xml:space="preserve"> </w:t>
      </w:r>
      <w:r w:rsidRPr="000616A5">
        <w:rPr>
          <w:rFonts w:ascii="Times New Roman" w:hAnsi="Times New Roman" w:cs="Times New Roman"/>
          <w:sz w:val="24"/>
          <w:szCs w:val="24"/>
        </w:rPr>
        <w:t xml:space="preserve">µg/g. </w:t>
      </w:r>
      <w:r>
        <w:rPr>
          <w:rFonts w:ascii="Times New Roman" w:hAnsi="Times New Roman" w:cs="Times New Roman"/>
          <w:sz w:val="24"/>
          <w:szCs w:val="24"/>
        </w:rPr>
        <w:t xml:space="preserve">The Ozark cultivar at HARF was different from </w:t>
      </w:r>
      <w:r w:rsidR="001C24B5">
        <w:rPr>
          <w:rFonts w:ascii="Times New Roman" w:hAnsi="Times New Roman" w:cs="Times New Roman"/>
          <w:sz w:val="24"/>
          <w:szCs w:val="24"/>
        </w:rPr>
        <w:t>Ozark at SWC and B</w:t>
      </w:r>
      <w:r w:rsidR="00BF2429">
        <w:rPr>
          <w:rFonts w:ascii="Times New Roman" w:hAnsi="Times New Roman" w:cs="Times New Roman"/>
          <w:sz w:val="24"/>
          <w:szCs w:val="24"/>
        </w:rPr>
        <w:t>o</w:t>
      </w:r>
      <w:r w:rsidR="001C24B5">
        <w:rPr>
          <w:rFonts w:ascii="Times New Roman" w:hAnsi="Times New Roman" w:cs="Times New Roman"/>
          <w:sz w:val="24"/>
          <w:szCs w:val="24"/>
        </w:rPr>
        <w:t>b Gordon at HARF and SWC</w:t>
      </w:r>
      <w:r>
        <w:rPr>
          <w:rFonts w:ascii="Times New Roman" w:hAnsi="Times New Roman" w:cs="Times New Roman"/>
          <w:sz w:val="24"/>
          <w:szCs w:val="24"/>
        </w:rPr>
        <w:t>.</w:t>
      </w:r>
    </w:p>
    <w:p w14:paraId="00B3C480" w14:textId="7FD62C3E" w:rsidR="000A55EC" w:rsidRDefault="00277FF4" w:rsidP="000A55EC">
      <w:pPr>
        <w:spacing w:line="480" w:lineRule="auto"/>
        <w:ind w:firstLine="720"/>
        <w:rPr>
          <w:rFonts w:ascii="Times New Roman" w:hAnsi="Times New Roman" w:cs="Times New Roman"/>
          <w:sz w:val="24"/>
          <w:szCs w:val="24"/>
        </w:rPr>
      </w:pPr>
      <w:commentRangeStart w:id="34"/>
      <w:commentRangeStart w:id="35"/>
      <w:commentRangeStart w:id="36"/>
      <w:commentRangeStart w:id="37"/>
      <w:commentRangeStart w:id="38"/>
      <w:commentRangeStart w:id="39"/>
      <w:commentRangeStart w:id="40"/>
      <w:commentRangeStart w:id="41"/>
      <w:commentRangeStart w:id="42"/>
      <w:commentRangeStart w:id="43"/>
      <w:commentRangeStart w:id="44"/>
      <w:commentRangeStart w:id="45"/>
      <w:r w:rsidRPr="000616A5">
        <w:rPr>
          <w:rFonts w:ascii="Times New Roman" w:hAnsi="Times New Roman" w:cs="Times New Roman"/>
          <w:sz w:val="24"/>
          <w:szCs w:val="24"/>
        </w:rPr>
        <w:t xml:space="preserve">When examining the means by date, </w:t>
      </w:r>
      <w:r w:rsidR="005C0B57">
        <w:rPr>
          <w:rFonts w:ascii="Times New Roman" w:hAnsi="Times New Roman" w:cs="Times New Roman"/>
          <w:sz w:val="24"/>
          <w:szCs w:val="24"/>
        </w:rPr>
        <w:t>t</w:t>
      </w:r>
      <w:r w:rsidR="005C0B57" w:rsidRPr="000616A5">
        <w:rPr>
          <w:rFonts w:ascii="Times New Roman" w:hAnsi="Times New Roman" w:cs="Times New Roman"/>
          <w:sz w:val="24"/>
          <w:szCs w:val="24"/>
        </w:rPr>
        <w:t>here was no difference in amygdalin content (</w:t>
      </w:r>
      <w:r w:rsidR="005C0B57" w:rsidRPr="000616A5">
        <w:rPr>
          <w:rFonts w:ascii="Times New Roman" w:hAnsi="Times New Roman" w:cs="Times New Roman"/>
          <w:i/>
          <w:iCs/>
          <w:sz w:val="24"/>
          <w:szCs w:val="24"/>
        </w:rPr>
        <w:t xml:space="preserve">P </w:t>
      </w:r>
      <w:r w:rsidR="005C0B57" w:rsidRPr="000616A5">
        <w:rPr>
          <w:rFonts w:ascii="Times New Roman" w:hAnsi="Times New Roman" w:cs="Times New Roman"/>
          <w:sz w:val="24"/>
          <w:szCs w:val="24"/>
        </w:rPr>
        <w:t>= 0.464</w:t>
      </w:r>
      <w:r w:rsidR="005C0B57">
        <w:rPr>
          <w:rFonts w:ascii="Times New Roman" w:hAnsi="Times New Roman" w:cs="Times New Roman"/>
          <w:sz w:val="24"/>
          <w:szCs w:val="24"/>
        </w:rPr>
        <w:t>; Figure 15</w:t>
      </w:r>
      <w:r w:rsidR="005C0B57" w:rsidRPr="000616A5">
        <w:rPr>
          <w:rFonts w:ascii="Times New Roman" w:hAnsi="Times New Roman" w:cs="Times New Roman"/>
          <w:sz w:val="24"/>
          <w:szCs w:val="24"/>
        </w:rPr>
        <w:t>)</w:t>
      </w:r>
      <w:r w:rsidR="000D56BB">
        <w:rPr>
          <w:rFonts w:ascii="Times New Roman" w:hAnsi="Times New Roman" w:cs="Times New Roman"/>
          <w:sz w:val="24"/>
          <w:szCs w:val="24"/>
        </w:rPr>
        <w:t>.</w:t>
      </w:r>
      <w:r w:rsidR="005C0B57" w:rsidRPr="000616A5">
        <w:rPr>
          <w:rFonts w:ascii="Times New Roman" w:hAnsi="Times New Roman" w:cs="Times New Roman"/>
          <w:sz w:val="24"/>
          <w:szCs w:val="24"/>
        </w:rPr>
        <w:t xml:space="preserve"> </w:t>
      </w:r>
      <w:r w:rsidR="005C0B57">
        <w:rPr>
          <w:rFonts w:ascii="Times New Roman" w:hAnsi="Times New Roman" w:cs="Times New Roman"/>
          <w:sz w:val="24"/>
          <w:szCs w:val="24"/>
        </w:rPr>
        <w:t>A</w:t>
      </w:r>
      <w:r w:rsidRPr="000616A5">
        <w:rPr>
          <w:rFonts w:ascii="Times New Roman" w:hAnsi="Times New Roman" w:cs="Times New Roman"/>
          <w:sz w:val="24"/>
          <w:szCs w:val="24"/>
        </w:rPr>
        <w:t xml:space="preserve">mygdalin concentration </w:t>
      </w:r>
      <w:r w:rsidR="00BE17BD">
        <w:rPr>
          <w:rFonts w:ascii="Times New Roman" w:hAnsi="Times New Roman" w:cs="Times New Roman"/>
          <w:sz w:val="24"/>
          <w:szCs w:val="24"/>
        </w:rPr>
        <w:t>ranged between</w:t>
      </w:r>
      <w:r w:rsidR="00072714">
        <w:rPr>
          <w:rFonts w:ascii="Times New Roman" w:hAnsi="Times New Roman" w:cs="Times New Roman"/>
          <w:sz w:val="24"/>
          <w:szCs w:val="24"/>
        </w:rPr>
        <w:t xml:space="preserve"> </w:t>
      </w:r>
      <w:r w:rsidRPr="000616A5">
        <w:rPr>
          <w:rFonts w:ascii="Times New Roman" w:hAnsi="Times New Roman" w:cs="Times New Roman"/>
          <w:sz w:val="24"/>
          <w:szCs w:val="24"/>
        </w:rPr>
        <w:t>4.93 ± 2.87</w:t>
      </w:r>
      <w:r>
        <w:rPr>
          <w:rFonts w:ascii="Times New Roman" w:hAnsi="Times New Roman" w:cs="Times New Roman"/>
          <w:sz w:val="24"/>
          <w:szCs w:val="24"/>
        </w:rPr>
        <w:t xml:space="preserve"> </w:t>
      </w:r>
      <w:r w:rsidRPr="000616A5">
        <w:rPr>
          <w:rFonts w:ascii="Times New Roman" w:hAnsi="Times New Roman" w:cs="Times New Roman"/>
          <w:sz w:val="24"/>
          <w:szCs w:val="24"/>
        </w:rPr>
        <w:t>µg/g in September and 0.18 ± 2.87</w:t>
      </w:r>
      <w:r>
        <w:rPr>
          <w:rFonts w:ascii="Times New Roman" w:hAnsi="Times New Roman" w:cs="Times New Roman"/>
          <w:sz w:val="24"/>
          <w:szCs w:val="24"/>
        </w:rPr>
        <w:t xml:space="preserve"> </w:t>
      </w:r>
      <w:r w:rsidRPr="000616A5">
        <w:rPr>
          <w:rFonts w:ascii="Times New Roman" w:hAnsi="Times New Roman" w:cs="Times New Roman"/>
          <w:sz w:val="24"/>
          <w:szCs w:val="24"/>
        </w:rPr>
        <w:t xml:space="preserve">µg/g in June. </w:t>
      </w:r>
      <w:commentRangeEnd w:id="34"/>
      <w:r w:rsidR="00DC3C39">
        <w:rPr>
          <w:rStyle w:val="CommentReference"/>
        </w:rPr>
        <w:commentReference w:id="34"/>
      </w:r>
      <w:commentRangeEnd w:id="35"/>
      <w:r w:rsidR="008A1ABA">
        <w:rPr>
          <w:rStyle w:val="CommentReference"/>
        </w:rPr>
        <w:commentReference w:id="35"/>
      </w:r>
      <w:commentRangeEnd w:id="36"/>
      <w:r w:rsidR="001B24E2">
        <w:rPr>
          <w:rStyle w:val="CommentReference"/>
        </w:rPr>
        <w:commentReference w:id="36"/>
      </w:r>
      <w:commentRangeEnd w:id="37"/>
      <w:r>
        <w:rPr>
          <w:rStyle w:val="CommentReference"/>
        </w:rPr>
        <w:commentReference w:id="37"/>
      </w:r>
      <w:commentRangeEnd w:id="38"/>
      <w:r>
        <w:rPr>
          <w:rStyle w:val="CommentReference"/>
        </w:rPr>
        <w:commentReference w:id="38"/>
      </w:r>
      <w:commentRangeEnd w:id="39"/>
      <w:r>
        <w:rPr>
          <w:rStyle w:val="CommentReference"/>
        </w:rPr>
        <w:commentReference w:id="39"/>
      </w:r>
      <w:commentRangeEnd w:id="40"/>
      <w:r>
        <w:rPr>
          <w:rStyle w:val="CommentReference"/>
        </w:rPr>
        <w:commentReference w:id="40"/>
      </w:r>
      <w:commentRangeEnd w:id="41"/>
      <w:r w:rsidR="00691D44">
        <w:rPr>
          <w:rStyle w:val="CommentReference"/>
        </w:rPr>
        <w:commentReference w:id="41"/>
      </w:r>
      <w:commentRangeEnd w:id="42"/>
      <w:r>
        <w:rPr>
          <w:rStyle w:val="CommentReference"/>
        </w:rPr>
        <w:commentReference w:id="42"/>
      </w:r>
      <w:commentRangeEnd w:id="43"/>
      <w:r>
        <w:rPr>
          <w:rStyle w:val="CommentReference"/>
        </w:rPr>
        <w:commentReference w:id="43"/>
      </w:r>
      <w:commentRangeEnd w:id="44"/>
      <w:r w:rsidR="008B2947">
        <w:rPr>
          <w:rStyle w:val="CommentReference"/>
        </w:rPr>
        <w:commentReference w:id="44"/>
      </w:r>
      <w:commentRangeEnd w:id="45"/>
      <w:r w:rsidR="00C50CD2">
        <w:rPr>
          <w:rStyle w:val="CommentReference"/>
        </w:rPr>
        <w:commentReference w:id="45"/>
      </w:r>
      <w:r w:rsidR="00D06979" w:rsidRPr="00D06979">
        <w:rPr>
          <w:rFonts w:ascii="Times New Roman" w:hAnsi="Times New Roman" w:cs="Times New Roman"/>
          <w:sz w:val="24"/>
          <w:szCs w:val="24"/>
        </w:rPr>
        <w:t xml:space="preserve"> </w:t>
      </w:r>
      <w:r w:rsidR="00D06979" w:rsidRPr="000616A5">
        <w:rPr>
          <w:rFonts w:ascii="Times New Roman" w:hAnsi="Times New Roman" w:cs="Times New Roman"/>
          <w:sz w:val="24"/>
          <w:szCs w:val="24"/>
        </w:rPr>
        <w:t>There was no difference in linamarin content (</w:t>
      </w:r>
      <w:r w:rsidR="00D06979" w:rsidRPr="000616A5">
        <w:rPr>
          <w:rFonts w:ascii="Times New Roman" w:hAnsi="Times New Roman" w:cs="Times New Roman"/>
          <w:i/>
          <w:iCs/>
          <w:sz w:val="24"/>
          <w:szCs w:val="24"/>
        </w:rPr>
        <w:t xml:space="preserve">P </w:t>
      </w:r>
      <w:r w:rsidR="00D06979" w:rsidRPr="000616A5">
        <w:rPr>
          <w:rFonts w:ascii="Times New Roman" w:hAnsi="Times New Roman" w:cs="Times New Roman"/>
          <w:sz w:val="24"/>
          <w:szCs w:val="24"/>
        </w:rPr>
        <w:t>= 0.487</w:t>
      </w:r>
      <w:r w:rsidR="00D06979">
        <w:rPr>
          <w:rFonts w:ascii="Times New Roman" w:hAnsi="Times New Roman" w:cs="Times New Roman"/>
          <w:sz w:val="24"/>
          <w:szCs w:val="24"/>
        </w:rPr>
        <w:t>; Figure 16</w:t>
      </w:r>
      <w:r w:rsidR="00D06979" w:rsidRPr="000616A5">
        <w:rPr>
          <w:rFonts w:ascii="Times New Roman" w:hAnsi="Times New Roman" w:cs="Times New Roman"/>
          <w:sz w:val="24"/>
          <w:szCs w:val="24"/>
        </w:rPr>
        <w:t>) by date.</w:t>
      </w:r>
      <w:r w:rsidR="00D06979">
        <w:rPr>
          <w:rFonts w:ascii="Times New Roman" w:hAnsi="Times New Roman" w:cs="Times New Roman"/>
          <w:sz w:val="24"/>
          <w:szCs w:val="24"/>
        </w:rPr>
        <w:t xml:space="preserve"> </w:t>
      </w:r>
      <w:r w:rsidR="000A55EC" w:rsidRPr="000616A5">
        <w:rPr>
          <w:rFonts w:ascii="Times New Roman" w:hAnsi="Times New Roman" w:cs="Times New Roman"/>
          <w:sz w:val="24"/>
          <w:szCs w:val="24"/>
        </w:rPr>
        <w:t>Linamarin con</w:t>
      </w:r>
      <w:r w:rsidR="000A55EC">
        <w:rPr>
          <w:rFonts w:ascii="Times New Roman" w:hAnsi="Times New Roman" w:cs="Times New Roman"/>
          <w:sz w:val="24"/>
          <w:szCs w:val="24"/>
        </w:rPr>
        <w:t>tent</w:t>
      </w:r>
      <w:r w:rsidR="000A55EC" w:rsidRPr="000616A5">
        <w:rPr>
          <w:rFonts w:ascii="Times New Roman" w:hAnsi="Times New Roman" w:cs="Times New Roman"/>
          <w:sz w:val="24"/>
          <w:szCs w:val="24"/>
        </w:rPr>
        <w:t xml:space="preserve"> </w:t>
      </w:r>
      <w:r w:rsidR="000A55EC">
        <w:rPr>
          <w:rFonts w:ascii="Times New Roman" w:hAnsi="Times New Roman" w:cs="Times New Roman"/>
          <w:sz w:val="24"/>
          <w:szCs w:val="24"/>
        </w:rPr>
        <w:t xml:space="preserve">was </w:t>
      </w:r>
      <w:r w:rsidR="000A55EC" w:rsidRPr="22336F17">
        <w:rPr>
          <w:rFonts w:ascii="Times New Roman" w:hAnsi="Times New Roman" w:cs="Times New Roman"/>
          <w:sz w:val="24"/>
          <w:szCs w:val="24"/>
        </w:rPr>
        <w:t>numerically highest</w:t>
      </w:r>
      <w:r w:rsidR="000A55EC">
        <w:rPr>
          <w:rFonts w:ascii="Times New Roman" w:hAnsi="Times New Roman" w:cs="Times New Roman"/>
          <w:sz w:val="24"/>
          <w:szCs w:val="24"/>
        </w:rPr>
        <w:t xml:space="preserve"> in June at </w:t>
      </w:r>
      <w:r w:rsidR="000A55EC" w:rsidRPr="000616A5">
        <w:rPr>
          <w:rFonts w:ascii="Times New Roman" w:hAnsi="Times New Roman" w:cs="Times New Roman"/>
          <w:sz w:val="24"/>
          <w:szCs w:val="24"/>
        </w:rPr>
        <w:t>1.54 ± 0.86</w:t>
      </w:r>
      <w:r w:rsidR="000A55EC">
        <w:rPr>
          <w:rFonts w:ascii="Times New Roman" w:hAnsi="Times New Roman" w:cs="Times New Roman"/>
          <w:sz w:val="24"/>
          <w:szCs w:val="24"/>
        </w:rPr>
        <w:t xml:space="preserve"> </w:t>
      </w:r>
      <w:r w:rsidR="000A55EC" w:rsidRPr="000616A5">
        <w:rPr>
          <w:rFonts w:ascii="Times New Roman" w:hAnsi="Times New Roman" w:cs="Times New Roman"/>
          <w:sz w:val="24"/>
          <w:szCs w:val="24"/>
        </w:rPr>
        <w:t xml:space="preserve">µg/g and </w:t>
      </w:r>
      <w:r w:rsidR="000A55EC">
        <w:rPr>
          <w:rFonts w:ascii="Times New Roman" w:hAnsi="Times New Roman" w:cs="Times New Roman"/>
          <w:sz w:val="24"/>
          <w:szCs w:val="24"/>
        </w:rPr>
        <w:t xml:space="preserve">dropped to a low of </w:t>
      </w:r>
      <w:r w:rsidR="000A55EC" w:rsidRPr="000616A5">
        <w:rPr>
          <w:rFonts w:ascii="Times New Roman" w:hAnsi="Times New Roman" w:cs="Times New Roman"/>
          <w:sz w:val="24"/>
          <w:szCs w:val="24"/>
        </w:rPr>
        <w:t>0.20 ± 0.86µg/g in July. There was no difference in sambunigrin content (</w:t>
      </w:r>
      <w:r w:rsidR="000A55EC" w:rsidRPr="000616A5">
        <w:rPr>
          <w:rFonts w:ascii="Times New Roman" w:hAnsi="Times New Roman" w:cs="Times New Roman"/>
          <w:i/>
          <w:iCs/>
          <w:sz w:val="24"/>
          <w:szCs w:val="24"/>
        </w:rPr>
        <w:t xml:space="preserve">P </w:t>
      </w:r>
      <w:r w:rsidR="000A55EC" w:rsidRPr="000616A5">
        <w:rPr>
          <w:rFonts w:ascii="Times New Roman" w:hAnsi="Times New Roman" w:cs="Times New Roman"/>
          <w:sz w:val="24"/>
          <w:szCs w:val="24"/>
        </w:rPr>
        <w:t>= 0.633</w:t>
      </w:r>
      <w:r w:rsidR="000A55EC">
        <w:rPr>
          <w:rFonts w:ascii="Times New Roman" w:hAnsi="Times New Roman" w:cs="Times New Roman"/>
          <w:sz w:val="24"/>
          <w:szCs w:val="24"/>
        </w:rPr>
        <w:t>; Figure 17</w:t>
      </w:r>
      <w:r w:rsidR="000A55EC" w:rsidRPr="000616A5">
        <w:rPr>
          <w:rFonts w:ascii="Times New Roman" w:hAnsi="Times New Roman" w:cs="Times New Roman"/>
          <w:sz w:val="24"/>
          <w:szCs w:val="24"/>
        </w:rPr>
        <w:t>) by date. Sambunigrin concentration</w:t>
      </w:r>
      <w:r w:rsidR="000A55EC">
        <w:rPr>
          <w:rFonts w:ascii="Times New Roman" w:hAnsi="Times New Roman" w:cs="Times New Roman"/>
          <w:sz w:val="24"/>
          <w:szCs w:val="24"/>
        </w:rPr>
        <w:t>s were spread between</w:t>
      </w:r>
      <w:r w:rsidR="000A55EC" w:rsidRPr="000616A5">
        <w:rPr>
          <w:rFonts w:ascii="Times New Roman" w:hAnsi="Times New Roman" w:cs="Times New Roman"/>
          <w:sz w:val="24"/>
          <w:szCs w:val="24"/>
        </w:rPr>
        <w:t xml:space="preserve"> 9.92 ± 4.27</w:t>
      </w:r>
      <w:r w:rsidR="000A55EC">
        <w:rPr>
          <w:rFonts w:ascii="Times New Roman" w:hAnsi="Times New Roman" w:cs="Times New Roman"/>
          <w:sz w:val="24"/>
          <w:szCs w:val="24"/>
        </w:rPr>
        <w:t xml:space="preserve"> </w:t>
      </w:r>
      <w:r w:rsidR="000A55EC" w:rsidRPr="000616A5">
        <w:rPr>
          <w:rFonts w:ascii="Times New Roman" w:hAnsi="Times New Roman" w:cs="Times New Roman"/>
          <w:sz w:val="24"/>
          <w:szCs w:val="24"/>
        </w:rPr>
        <w:t>µg/g in September, and 3.31 ± 4.75</w:t>
      </w:r>
      <w:r w:rsidR="000A55EC">
        <w:rPr>
          <w:rFonts w:ascii="Times New Roman" w:hAnsi="Times New Roman" w:cs="Times New Roman"/>
          <w:sz w:val="24"/>
          <w:szCs w:val="24"/>
        </w:rPr>
        <w:t xml:space="preserve"> </w:t>
      </w:r>
      <w:r w:rsidR="000A55EC" w:rsidRPr="000616A5">
        <w:rPr>
          <w:rFonts w:ascii="Times New Roman" w:hAnsi="Times New Roman" w:cs="Times New Roman"/>
          <w:sz w:val="24"/>
          <w:szCs w:val="24"/>
        </w:rPr>
        <w:t xml:space="preserve">µg/g in August. </w:t>
      </w:r>
    </w:p>
    <w:p w14:paraId="0B861C80" w14:textId="77777777" w:rsidR="000A55EC" w:rsidRDefault="000A55EC" w:rsidP="000A55EC">
      <w:pPr>
        <w:spacing w:line="480" w:lineRule="auto"/>
        <w:ind w:firstLine="720"/>
        <w:rPr>
          <w:rFonts w:ascii="Times New Roman" w:hAnsi="Times New Roman" w:cs="Times New Roman"/>
          <w:sz w:val="24"/>
          <w:szCs w:val="24"/>
        </w:rPr>
      </w:pPr>
      <w:r w:rsidRPr="000616A5">
        <w:rPr>
          <w:rFonts w:ascii="Times New Roman" w:hAnsi="Times New Roman" w:cs="Times New Roman"/>
          <w:sz w:val="24"/>
          <w:szCs w:val="24"/>
        </w:rPr>
        <w:t>When examining the means by cultivar, there was no difference in amygdalin content (</w:t>
      </w:r>
      <w:r w:rsidRPr="000616A5">
        <w:rPr>
          <w:rFonts w:ascii="Times New Roman" w:hAnsi="Times New Roman" w:cs="Times New Roman"/>
          <w:i/>
          <w:iCs/>
          <w:sz w:val="24"/>
          <w:szCs w:val="24"/>
        </w:rPr>
        <w:t xml:space="preserve">P </w:t>
      </w:r>
      <w:r w:rsidRPr="000616A5">
        <w:rPr>
          <w:rFonts w:ascii="Times New Roman" w:hAnsi="Times New Roman" w:cs="Times New Roman"/>
          <w:sz w:val="24"/>
          <w:szCs w:val="24"/>
        </w:rPr>
        <w:t>= 0.320</w:t>
      </w:r>
      <w:r>
        <w:rPr>
          <w:rFonts w:ascii="Times New Roman" w:hAnsi="Times New Roman" w:cs="Times New Roman"/>
          <w:sz w:val="24"/>
          <w:szCs w:val="24"/>
        </w:rPr>
        <w:t>; Figure 18</w:t>
      </w:r>
      <w:r w:rsidRPr="000616A5">
        <w:rPr>
          <w:rFonts w:ascii="Times New Roman" w:hAnsi="Times New Roman" w:cs="Times New Roman"/>
          <w:sz w:val="24"/>
          <w:szCs w:val="24"/>
        </w:rPr>
        <w:t>)</w:t>
      </w:r>
      <w:r>
        <w:rPr>
          <w:rFonts w:ascii="Times New Roman" w:hAnsi="Times New Roman" w:cs="Times New Roman"/>
          <w:sz w:val="24"/>
          <w:szCs w:val="24"/>
        </w:rPr>
        <w:t xml:space="preserve">. The recorded values for </w:t>
      </w:r>
      <w:r w:rsidRPr="000616A5">
        <w:rPr>
          <w:rFonts w:ascii="Times New Roman" w:hAnsi="Times New Roman" w:cs="Times New Roman"/>
          <w:sz w:val="24"/>
          <w:szCs w:val="24"/>
        </w:rPr>
        <w:t>amygdalin con</w:t>
      </w:r>
      <w:r>
        <w:rPr>
          <w:rFonts w:ascii="Times New Roman" w:hAnsi="Times New Roman" w:cs="Times New Roman"/>
          <w:sz w:val="24"/>
          <w:szCs w:val="24"/>
        </w:rPr>
        <w:t xml:space="preserve">tent were </w:t>
      </w:r>
      <w:r w:rsidRPr="000616A5">
        <w:rPr>
          <w:rFonts w:ascii="Times New Roman" w:hAnsi="Times New Roman" w:cs="Times New Roman"/>
          <w:sz w:val="24"/>
          <w:szCs w:val="24"/>
        </w:rPr>
        <w:t>1.90 ± 1.91µg/g in Bob Gordon, and 0.54 ± 1.82µg/g in Ozark. There was no difference in linamarin content (</w:t>
      </w:r>
      <w:r w:rsidRPr="000616A5">
        <w:rPr>
          <w:rFonts w:ascii="Times New Roman" w:hAnsi="Times New Roman" w:cs="Times New Roman"/>
          <w:i/>
          <w:iCs/>
          <w:sz w:val="24"/>
          <w:szCs w:val="24"/>
        </w:rPr>
        <w:t xml:space="preserve">P </w:t>
      </w:r>
      <w:r w:rsidRPr="000616A5">
        <w:rPr>
          <w:rFonts w:ascii="Times New Roman" w:hAnsi="Times New Roman" w:cs="Times New Roman"/>
          <w:sz w:val="24"/>
          <w:szCs w:val="24"/>
        </w:rPr>
        <w:t>= 0.321</w:t>
      </w:r>
      <w:r>
        <w:rPr>
          <w:rFonts w:ascii="Times New Roman" w:hAnsi="Times New Roman" w:cs="Times New Roman"/>
          <w:sz w:val="24"/>
          <w:szCs w:val="24"/>
        </w:rPr>
        <w:t>; Figure 19</w:t>
      </w:r>
      <w:r w:rsidRPr="000616A5">
        <w:rPr>
          <w:rFonts w:ascii="Times New Roman" w:hAnsi="Times New Roman" w:cs="Times New Roman"/>
          <w:sz w:val="24"/>
          <w:szCs w:val="24"/>
        </w:rPr>
        <w:t xml:space="preserve">) by cultivar. </w:t>
      </w:r>
      <w:r>
        <w:rPr>
          <w:rFonts w:ascii="Times New Roman" w:hAnsi="Times New Roman" w:cs="Times New Roman"/>
          <w:sz w:val="24"/>
          <w:szCs w:val="24"/>
        </w:rPr>
        <w:t>The l</w:t>
      </w:r>
      <w:r w:rsidRPr="000616A5">
        <w:rPr>
          <w:rFonts w:ascii="Times New Roman" w:hAnsi="Times New Roman" w:cs="Times New Roman"/>
          <w:sz w:val="24"/>
          <w:szCs w:val="24"/>
        </w:rPr>
        <w:t>inamarin concentration</w:t>
      </w:r>
      <w:r>
        <w:rPr>
          <w:rFonts w:ascii="Times New Roman" w:hAnsi="Times New Roman" w:cs="Times New Roman"/>
          <w:sz w:val="24"/>
          <w:szCs w:val="24"/>
        </w:rPr>
        <w:t xml:space="preserve"> </w:t>
      </w:r>
      <w:r w:rsidRPr="000616A5">
        <w:rPr>
          <w:rFonts w:ascii="Times New Roman" w:hAnsi="Times New Roman" w:cs="Times New Roman"/>
          <w:sz w:val="24"/>
          <w:szCs w:val="24"/>
        </w:rPr>
        <w:t xml:space="preserve">in Bob Gordon </w:t>
      </w:r>
      <w:r>
        <w:rPr>
          <w:rFonts w:ascii="Times New Roman" w:hAnsi="Times New Roman" w:cs="Times New Roman"/>
          <w:sz w:val="24"/>
          <w:szCs w:val="24"/>
        </w:rPr>
        <w:t xml:space="preserve">was </w:t>
      </w:r>
      <w:r w:rsidRPr="000616A5">
        <w:rPr>
          <w:rFonts w:ascii="Times New Roman" w:hAnsi="Times New Roman" w:cs="Times New Roman"/>
          <w:sz w:val="24"/>
          <w:szCs w:val="24"/>
        </w:rPr>
        <w:t xml:space="preserve">0.79 ± 0.57µg/g, and 0.25 ± 0.55µg/g in Ozark. </w:t>
      </w:r>
      <w:r w:rsidRPr="00981091">
        <w:rPr>
          <w:rFonts w:ascii="Times New Roman" w:hAnsi="Times New Roman" w:cs="Times New Roman"/>
          <w:sz w:val="24"/>
          <w:szCs w:val="24"/>
        </w:rPr>
        <w:t>There was no difference in sambunigrin content (</w:t>
      </w:r>
      <w:r w:rsidRPr="00981091">
        <w:rPr>
          <w:rFonts w:ascii="Times New Roman" w:hAnsi="Times New Roman" w:cs="Times New Roman"/>
          <w:i/>
          <w:iCs/>
          <w:sz w:val="24"/>
          <w:szCs w:val="24"/>
        </w:rPr>
        <w:t>P</w:t>
      </w:r>
      <w:r w:rsidRPr="00981091">
        <w:rPr>
          <w:rFonts w:ascii="Times New Roman" w:hAnsi="Times New Roman" w:cs="Times New Roman"/>
          <w:sz w:val="24"/>
          <w:szCs w:val="24"/>
        </w:rPr>
        <w:t xml:space="preserve"> = 0.636; Figure 20) by cultivar. Sambunigrin content was 5.55 ± 2.83µg/g in Bob Gordon, and 4.28 ± 2.70µg/g in Ozark.</w:t>
      </w:r>
    </w:p>
    <w:p w14:paraId="0913C93D" w14:textId="6F558FB8" w:rsidR="00F031A3" w:rsidRDefault="00F031A3" w:rsidP="00F031A3">
      <w:pPr>
        <w:spacing w:line="480" w:lineRule="auto"/>
        <w:ind w:firstLine="720"/>
        <w:rPr>
          <w:rFonts w:ascii="Times New Roman" w:hAnsi="Times New Roman" w:cs="Times New Roman"/>
          <w:sz w:val="24"/>
          <w:szCs w:val="24"/>
        </w:rPr>
      </w:pPr>
      <w:r w:rsidRPr="000616A5">
        <w:rPr>
          <w:rFonts w:ascii="Times New Roman" w:hAnsi="Times New Roman" w:cs="Times New Roman"/>
          <w:sz w:val="24"/>
          <w:szCs w:val="24"/>
        </w:rPr>
        <w:t xml:space="preserve">When examining the means by location, </w:t>
      </w:r>
      <w:r w:rsidR="000A55EC">
        <w:rPr>
          <w:rFonts w:ascii="Times New Roman" w:hAnsi="Times New Roman" w:cs="Times New Roman"/>
          <w:sz w:val="24"/>
          <w:szCs w:val="24"/>
        </w:rPr>
        <w:t>t</w:t>
      </w:r>
      <w:r w:rsidR="000A55EC" w:rsidRPr="000616A5">
        <w:rPr>
          <w:rFonts w:ascii="Times New Roman" w:hAnsi="Times New Roman" w:cs="Times New Roman"/>
          <w:sz w:val="24"/>
          <w:szCs w:val="24"/>
        </w:rPr>
        <w:t>here was no difference in amygdalin content (</w:t>
      </w:r>
      <w:r w:rsidR="000A55EC" w:rsidRPr="000616A5">
        <w:rPr>
          <w:rFonts w:ascii="Times New Roman" w:hAnsi="Times New Roman" w:cs="Times New Roman"/>
          <w:i/>
          <w:iCs/>
          <w:sz w:val="24"/>
          <w:szCs w:val="24"/>
        </w:rPr>
        <w:t xml:space="preserve">P </w:t>
      </w:r>
      <w:r w:rsidR="000A55EC" w:rsidRPr="000616A5">
        <w:rPr>
          <w:rFonts w:ascii="Times New Roman" w:hAnsi="Times New Roman" w:cs="Times New Roman"/>
          <w:sz w:val="24"/>
          <w:szCs w:val="24"/>
        </w:rPr>
        <w:t>= 0.398</w:t>
      </w:r>
      <w:r w:rsidR="000A55EC">
        <w:rPr>
          <w:rFonts w:ascii="Times New Roman" w:hAnsi="Times New Roman" w:cs="Times New Roman"/>
          <w:sz w:val="24"/>
          <w:szCs w:val="24"/>
        </w:rPr>
        <w:t>; Figure 21</w:t>
      </w:r>
      <w:r w:rsidR="000A55EC" w:rsidRPr="000616A5">
        <w:rPr>
          <w:rFonts w:ascii="Times New Roman" w:hAnsi="Times New Roman" w:cs="Times New Roman"/>
          <w:sz w:val="24"/>
          <w:szCs w:val="24"/>
        </w:rPr>
        <w:t xml:space="preserve">). </w:t>
      </w:r>
      <w:r w:rsidR="000A55EC">
        <w:rPr>
          <w:rFonts w:ascii="Times New Roman" w:hAnsi="Times New Roman" w:cs="Times New Roman"/>
          <w:sz w:val="24"/>
          <w:szCs w:val="24"/>
        </w:rPr>
        <w:t>A</w:t>
      </w:r>
      <w:r w:rsidR="000A55EC" w:rsidRPr="000616A5">
        <w:rPr>
          <w:rFonts w:ascii="Times New Roman" w:hAnsi="Times New Roman" w:cs="Times New Roman"/>
          <w:sz w:val="24"/>
          <w:szCs w:val="24"/>
        </w:rPr>
        <w:t xml:space="preserve">mygdalin concentration </w:t>
      </w:r>
      <w:r w:rsidR="000A55EC">
        <w:rPr>
          <w:rFonts w:ascii="Times New Roman" w:hAnsi="Times New Roman" w:cs="Times New Roman"/>
          <w:sz w:val="24"/>
          <w:szCs w:val="24"/>
        </w:rPr>
        <w:t xml:space="preserve">was </w:t>
      </w:r>
      <w:r w:rsidRPr="000616A5">
        <w:rPr>
          <w:rFonts w:ascii="Times New Roman" w:hAnsi="Times New Roman" w:cs="Times New Roman"/>
          <w:sz w:val="24"/>
          <w:szCs w:val="24"/>
        </w:rPr>
        <w:t>2.25 ± 1.91µg/g at SWC, and 0.66 ± 1.82</w:t>
      </w:r>
      <w:r>
        <w:rPr>
          <w:rFonts w:ascii="Times New Roman" w:hAnsi="Times New Roman" w:cs="Times New Roman"/>
          <w:sz w:val="24"/>
          <w:szCs w:val="24"/>
        </w:rPr>
        <w:t xml:space="preserve"> </w:t>
      </w:r>
      <w:r w:rsidRPr="000616A5">
        <w:rPr>
          <w:rFonts w:ascii="Times New Roman" w:hAnsi="Times New Roman" w:cs="Times New Roman"/>
          <w:sz w:val="24"/>
          <w:szCs w:val="24"/>
        </w:rPr>
        <w:t>µg/g at HARF. There was no difference in linamarin content (</w:t>
      </w:r>
      <w:r w:rsidRPr="000616A5">
        <w:rPr>
          <w:rFonts w:ascii="Times New Roman" w:hAnsi="Times New Roman" w:cs="Times New Roman"/>
          <w:i/>
          <w:iCs/>
          <w:sz w:val="24"/>
          <w:szCs w:val="24"/>
        </w:rPr>
        <w:t xml:space="preserve">P </w:t>
      </w:r>
      <w:r w:rsidRPr="000616A5">
        <w:rPr>
          <w:rFonts w:ascii="Times New Roman" w:hAnsi="Times New Roman" w:cs="Times New Roman"/>
          <w:sz w:val="24"/>
          <w:szCs w:val="24"/>
        </w:rPr>
        <w:t>= 0.202</w:t>
      </w:r>
      <w:r w:rsidR="00B70502">
        <w:rPr>
          <w:rFonts w:ascii="Times New Roman" w:hAnsi="Times New Roman" w:cs="Times New Roman"/>
          <w:sz w:val="24"/>
          <w:szCs w:val="24"/>
        </w:rPr>
        <w:t>; Figure 22</w:t>
      </w:r>
      <w:r w:rsidRPr="000616A5">
        <w:rPr>
          <w:rFonts w:ascii="Times New Roman" w:hAnsi="Times New Roman" w:cs="Times New Roman"/>
          <w:sz w:val="24"/>
          <w:szCs w:val="24"/>
        </w:rPr>
        <w:t xml:space="preserve">) by location. </w:t>
      </w:r>
      <w:r w:rsidR="000A55EC" w:rsidRPr="000616A5">
        <w:rPr>
          <w:rFonts w:ascii="Times New Roman" w:hAnsi="Times New Roman" w:cs="Times New Roman"/>
          <w:sz w:val="24"/>
          <w:szCs w:val="24"/>
        </w:rPr>
        <w:t xml:space="preserve">Linamarin </w:t>
      </w:r>
      <w:r w:rsidR="000A55EC">
        <w:rPr>
          <w:rFonts w:ascii="Times New Roman" w:hAnsi="Times New Roman" w:cs="Times New Roman"/>
          <w:sz w:val="24"/>
          <w:szCs w:val="24"/>
        </w:rPr>
        <w:t xml:space="preserve">content </w:t>
      </w:r>
      <w:r w:rsidR="000A55EC" w:rsidRPr="000616A5">
        <w:rPr>
          <w:rFonts w:ascii="Times New Roman" w:hAnsi="Times New Roman" w:cs="Times New Roman"/>
          <w:sz w:val="24"/>
          <w:szCs w:val="24"/>
        </w:rPr>
        <w:t xml:space="preserve">at HARF </w:t>
      </w:r>
      <w:r w:rsidR="000A55EC">
        <w:rPr>
          <w:rFonts w:ascii="Times New Roman" w:hAnsi="Times New Roman" w:cs="Times New Roman"/>
          <w:sz w:val="24"/>
          <w:szCs w:val="24"/>
        </w:rPr>
        <w:t xml:space="preserve">was </w:t>
      </w:r>
      <w:r w:rsidR="000A55EC" w:rsidRPr="000616A5">
        <w:rPr>
          <w:rFonts w:ascii="Times New Roman" w:hAnsi="Times New Roman" w:cs="Times New Roman"/>
          <w:sz w:val="24"/>
          <w:szCs w:val="24"/>
        </w:rPr>
        <w:t>0.88 ± 0.55</w:t>
      </w:r>
      <w:r w:rsidR="000A55EC">
        <w:rPr>
          <w:rFonts w:ascii="Times New Roman" w:hAnsi="Times New Roman" w:cs="Times New Roman"/>
          <w:sz w:val="24"/>
          <w:szCs w:val="24"/>
        </w:rPr>
        <w:t xml:space="preserve"> </w:t>
      </w:r>
      <w:r w:rsidR="000A55EC" w:rsidRPr="000616A5">
        <w:rPr>
          <w:rFonts w:ascii="Times New Roman" w:hAnsi="Times New Roman" w:cs="Times New Roman"/>
          <w:sz w:val="24"/>
          <w:szCs w:val="24"/>
        </w:rPr>
        <w:t>µg/g, and the 0.15 ± 0.57</w:t>
      </w:r>
      <w:r w:rsidR="000A55EC">
        <w:rPr>
          <w:rFonts w:ascii="Times New Roman" w:hAnsi="Times New Roman" w:cs="Times New Roman"/>
          <w:sz w:val="24"/>
          <w:szCs w:val="24"/>
        </w:rPr>
        <w:t xml:space="preserve"> </w:t>
      </w:r>
      <w:r w:rsidR="000A55EC" w:rsidRPr="000616A5">
        <w:rPr>
          <w:rFonts w:ascii="Times New Roman" w:hAnsi="Times New Roman" w:cs="Times New Roman"/>
          <w:sz w:val="24"/>
          <w:szCs w:val="24"/>
        </w:rPr>
        <w:t xml:space="preserve">µg/g </w:t>
      </w:r>
      <w:r w:rsidR="000A55EC">
        <w:rPr>
          <w:rFonts w:ascii="Times New Roman" w:hAnsi="Times New Roman" w:cs="Times New Roman"/>
          <w:sz w:val="24"/>
          <w:szCs w:val="24"/>
        </w:rPr>
        <w:t>at SWC</w:t>
      </w:r>
      <w:r w:rsidR="000A55EC" w:rsidRPr="000616A5">
        <w:rPr>
          <w:rFonts w:ascii="Times New Roman" w:hAnsi="Times New Roman" w:cs="Times New Roman"/>
          <w:sz w:val="24"/>
          <w:szCs w:val="24"/>
        </w:rPr>
        <w:t xml:space="preserve">. </w:t>
      </w:r>
      <w:r w:rsidRPr="000616A5">
        <w:rPr>
          <w:rFonts w:ascii="Times New Roman" w:hAnsi="Times New Roman" w:cs="Times New Roman"/>
          <w:sz w:val="24"/>
          <w:szCs w:val="24"/>
        </w:rPr>
        <w:t>There was no difference in sambunigrin content (</w:t>
      </w:r>
      <w:r w:rsidRPr="000616A5">
        <w:rPr>
          <w:rFonts w:ascii="Times New Roman" w:hAnsi="Times New Roman" w:cs="Times New Roman"/>
          <w:i/>
          <w:iCs/>
          <w:sz w:val="24"/>
          <w:szCs w:val="24"/>
        </w:rPr>
        <w:t xml:space="preserve">P </w:t>
      </w:r>
      <w:r w:rsidRPr="000616A5">
        <w:rPr>
          <w:rFonts w:ascii="Times New Roman" w:hAnsi="Times New Roman" w:cs="Times New Roman"/>
          <w:sz w:val="24"/>
          <w:szCs w:val="24"/>
        </w:rPr>
        <w:t>= 0.479</w:t>
      </w:r>
      <w:r w:rsidR="00B70502">
        <w:rPr>
          <w:rFonts w:ascii="Times New Roman" w:hAnsi="Times New Roman" w:cs="Times New Roman"/>
          <w:sz w:val="24"/>
          <w:szCs w:val="24"/>
        </w:rPr>
        <w:t>; Figure 23</w:t>
      </w:r>
      <w:r w:rsidRPr="000616A5">
        <w:rPr>
          <w:rFonts w:ascii="Times New Roman" w:hAnsi="Times New Roman" w:cs="Times New Roman"/>
          <w:sz w:val="24"/>
          <w:szCs w:val="24"/>
        </w:rPr>
        <w:t xml:space="preserve">) by </w:t>
      </w:r>
      <w:r w:rsidR="000A55EC">
        <w:rPr>
          <w:rFonts w:ascii="Times New Roman" w:hAnsi="Times New Roman" w:cs="Times New Roman"/>
          <w:sz w:val="24"/>
          <w:szCs w:val="24"/>
        </w:rPr>
        <w:t>location</w:t>
      </w:r>
      <w:r w:rsidR="000A55EC" w:rsidRPr="000616A5">
        <w:rPr>
          <w:rFonts w:ascii="Times New Roman" w:hAnsi="Times New Roman" w:cs="Times New Roman"/>
          <w:sz w:val="24"/>
          <w:szCs w:val="24"/>
        </w:rPr>
        <w:t>.</w:t>
      </w:r>
      <w:r w:rsidR="000A55EC">
        <w:rPr>
          <w:rFonts w:ascii="Times New Roman" w:hAnsi="Times New Roman" w:cs="Times New Roman"/>
          <w:sz w:val="24"/>
          <w:szCs w:val="24"/>
        </w:rPr>
        <w:t xml:space="preserve"> The documented s</w:t>
      </w:r>
      <w:r w:rsidR="000A55EC" w:rsidRPr="000616A5">
        <w:rPr>
          <w:rFonts w:ascii="Times New Roman" w:hAnsi="Times New Roman" w:cs="Times New Roman"/>
          <w:sz w:val="24"/>
          <w:szCs w:val="24"/>
        </w:rPr>
        <w:t>ambunigrin concentration</w:t>
      </w:r>
      <w:r w:rsidR="000A55EC">
        <w:rPr>
          <w:rFonts w:ascii="Times New Roman" w:hAnsi="Times New Roman" w:cs="Times New Roman"/>
          <w:sz w:val="24"/>
          <w:szCs w:val="24"/>
        </w:rPr>
        <w:t xml:space="preserve">s were </w:t>
      </w:r>
      <w:r w:rsidR="000A55EC" w:rsidRPr="000616A5">
        <w:rPr>
          <w:rFonts w:ascii="Times New Roman" w:hAnsi="Times New Roman" w:cs="Times New Roman"/>
          <w:sz w:val="24"/>
          <w:szCs w:val="24"/>
        </w:rPr>
        <w:t>5.91 ± 2.83µg/g at SWC, and 3.94 ± 2.70µg/g at HARF.</w:t>
      </w:r>
    </w:p>
    <w:p w14:paraId="50ED0F81" w14:textId="77777777" w:rsidR="00D30AA8" w:rsidRPr="00F34E80" w:rsidRDefault="00D30AA8" w:rsidP="004470FD">
      <w:pPr>
        <w:pStyle w:val="Heading1"/>
        <w:spacing w:before="120" w:line="480" w:lineRule="auto"/>
        <w:jc w:val="center"/>
        <w:rPr>
          <w:rFonts w:ascii="Times New Roman" w:hAnsi="Times New Roman" w:cs="Times New Roman"/>
          <w:color w:val="auto"/>
          <w:sz w:val="28"/>
          <w:szCs w:val="28"/>
        </w:rPr>
      </w:pPr>
      <w:bookmarkStart w:id="46" w:name="_Toc165046123"/>
      <w:r w:rsidRPr="00F34E80">
        <w:rPr>
          <w:rFonts w:ascii="Times New Roman" w:hAnsi="Times New Roman" w:cs="Times New Roman"/>
          <w:color w:val="auto"/>
          <w:sz w:val="28"/>
          <w:szCs w:val="28"/>
        </w:rPr>
        <w:lastRenderedPageBreak/>
        <w:t>Discussion</w:t>
      </w:r>
      <w:bookmarkEnd w:id="46"/>
    </w:p>
    <w:p w14:paraId="3178A839" w14:textId="29A78745" w:rsidR="00D30AA8" w:rsidRDefault="00D30AA8" w:rsidP="00D30AA8">
      <w:pPr>
        <w:spacing w:line="480" w:lineRule="auto"/>
        <w:ind w:firstLine="720"/>
        <w:rPr>
          <w:rFonts w:ascii="Times New Roman" w:hAnsi="Times New Roman" w:cs="Times New Roman"/>
          <w:sz w:val="24"/>
          <w:szCs w:val="24"/>
        </w:rPr>
      </w:pPr>
      <w:r w:rsidRPr="000616A5">
        <w:rPr>
          <w:rFonts w:ascii="Times New Roman" w:hAnsi="Times New Roman" w:cs="Times New Roman"/>
          <w:sz w:val="24"/>
          <w:szCs w:val="24"/>
        </w:rPr>
        <w:t xml:space="preserve">Forage physiology and subsequent nutritive value changes continually throughout the growing season </w:t>
      </w:r>
      <w:r w:rsidRPr="000616A5">
        <w:rPr>
          <w:rFonts w:ascii="Times New Roman" w:hAnsi="Times New Roman" w:cs="Times New Roman"/>
          <w:sz w:val="24"/>
          <w:szCs w:val="24"/>
        </w:rPr>
        <w:fldChar w:fldCharType="begin" w:fldLock="1"/>
      </w:r>
      <w:r>
        <w:rPr>
          <w:rFonts w:ascii="Times New Roman" w:hAnsi="Times New Roman" w:cs="Times New Roman"/>
          <w:sz w:val="24"/>
          <w:szCs w:val="24"/>
        </w:rPr>
        <w:instrText>ADDIN CSL_CITATION {"citationItems":[{"id":"ITEM-1","itemData":{"DOI":"10.1093/jn/127.5.814S","ISSN":"0022-3166","abstract":"Energy availability from forages is limited by fiber concentration because fiber is slowly and incompletely digested, whereas cell solubles are almost completely digested. Thus, the proportion of fiber to cell solubles is a major determinant of energy availability in forages. Grasses normally have more fiber than legumes, especially in leaves. Grass fiber is more digestible than that of legumes, but that of legumes digests at a faster rate. Ruminants digest 40–50% of legume fiber and 60–70% of grass fiber. Some fiber cannot be digested no matter how long it remains in the rumen. Lignin is thought to interfere with microbial degradation of fiber polysaccharides by acting as a physical barrier and by being cross-linked to polysaccharides by ferulate bridges. In addition to the effects of lignin, physical and structural barriers may limit fiber digestibility. Because the middle lamella and primary wall of thick-walled cells are so highly lignified, many cells can be digested only from the interior of the cell. For many cells, access to cell interiors is limited because of large particle sizes. Forage digestibility could be improved by reducing the amount of lignified cells or by developing improved cultivars so that lignified cells are more digestible.","author":[{"dropping-particle":"","family":"Buxton","given":"Dwayne R","non-dropping-particle":"","parse-names":false,"suffix":""},{"dropping-particle":"","family":"Redfearn","given":"Daren D","non-dropping-particle":"","parse-names":false,"suffix":""}],"container-title":"The Journal of Nutrition","id":"ITEM-1","issue":"5","issued":{"date-parts":[["1997"]]},"page":"814S-818S","title":"Plant Limitations to Fiber Digestion and Utilization1","type":"article-journal","volume":"127"},"uris":["http://www.mendeley.com/documents/?uuid=2f0d1ee6-996c-4f48-be9f-3d4c9cf45182"]},{"id":"ITEM-2","itemData":{"author":[{"dropping-particle":"","family":"George","given":"M.","non-dropping-particle":"","parse-names":false,"suffix":""},{"dropping-particle":"","family":"Nader","given":"G.","non-dropping-particle":"","parse-names":false,"suffix":""},{"dropping-particle":"","family":"McDougald","given":"N.","non-dropping-particle":"","parse-names":false,"suffix":""},{"dropping-particle":"","family":"Connor","given":"M.","non-dropping-particle":"","parse-names":false,"suffix":""},{"dropping-particle":"","family":"Frost","given":"B.","non-dropping-particle":"","parse-names":false,"suffix":""}],"id":"ITEM-2","issued":{"date-parts":[["2001"]]},"title":"Annual Rangeland Forage Quality","type":"report"},"uris":["http://www.mendeley.com/documents/?uuid=cc0dca0c-ff3e-4553-9305-9ec5a0a5abe6"]},{"id":"ITEM-3","itemData":{"DOI":"10.1016/j.agee.2023.108400","ISSN":"0167-8809","abstract":"We investigated the synergic use of optical and biophysical traits to characterize Bromus inermis (smooth bromegrass) pasture lands and assess the combined effects of long-term (15-years) rotational grazing and management strategies of (i) no fertilization (C), (ii) mineral nitrogen (N) fertilization (HF), and (iii) supplemented fertilization through dry distiller grains plus soluble (DDGS; SF)- on forage growth, performance, and quality. We found that fertilization improved pasture’s biomass, specific leaf area, leaf area index (LAI), as well as forage quality. The use of N fertilization did not offer an advantage (e.g., forage quality, yield) over DDGS under both grazed and ungrazed conditions. Optical, proximal sensing techniques allowed the characterization of pasture lands in a non-invasive and time-efficient manner. We tested established vegetation indices (VIs) for their accuracy in identifying and quantifying important physiological and morphological traits. Results showed that the Normalized Difference Vegetation Index (NDVI) and Vogelmann (VOG) were among the best performing indices. Results contribute to our understanding of the impact of long-term fertilization management on Bromus inermis pastures and validate the use of proximal sensing methods. Proximal sensing methods provide direct, non-invasive, and time efficient tool for assessment of the performance and health of vegetation, keys to successful integrative management strategies.","author":[{"dropping-particle":"","family":"Mazis","given":"A","non-dropping-particle":"","parse-names":false,"suffix":""},{"dropping-particle":"","family":"Awada","given":"T","non-dropping-particle":"","parse-names":false,"suffix":""},{"dropping-particle":"","family":"Erickson","given":"G E","non-dropping-particle":"","parse-names":false,"suffix":""},{"dropping-particle":"","family":"Wardlow","given":"B","non-dropping-particle":"","parse-names":false,"suffix":""},{"dropping-particle":"","family":"Wienhold","given":"B J","non-dropping-particle":"","parse-names":false,"suffix":""},{"dropping-particle":"","family":"Jin","given":"V","non-dropping-particle":"","parse-names":false,"suffix":""},{"dropping-particle":"","family":"Schmer","given":"M","non-dropping-particle":"","parse-names":false,"suffix":""},{"dropping-particle":"","family":"Suyker","given":"A","non-dropping-particle":"","parse-names":false,"suffix":""},{"dropping-particle":"","family":"Zhou","given":"Y","non-dropping-particle":"","parse-names":false,"suffix":""},{"dropping-particle":"","family":"Hiller","given":"J","non-dropping-particle":"","parse-names":false,"suffix":""}],"container-title":"Agriculture, Ecosystems &amp; Environment","id":"ITEM-3","issued":{"date-parts":[["2023"]]},"page":"108400","title":"Synergistic use of optical and biophysical traits to assess Bromus inermis pasture performance and quality under different management strategies in Eastern Nebraska, U.S.","type":"article-journal","volume":"348"},"uris":["http://www.mendeley.com/documents/?uuid=764c1304-c097-409f-8103-97339159e30d"]},{"id":"ITEM-4","itemData":{"DOI":"10.1016/j.rama.2022.10.005","ISSN":"1550-7424","abstract":"Managers tasked with balancing livestock production and wildlife habitat in mesic meadows face a unique set of challenges. These challenges are compounded in the arid western United States because mesic areas comprise only a small portion of the landscape yet provide vital forage and water resources to livestock and wildlife and are essential to underlying ecosystem integrity and function. Our objectives were to compare the effects of short-duration grazing treatments that varied by season and intensity on the quantity and nutrient quality of pasture forage and average daily gains (ADG) of yearling cattle. We established pastures (n = 15 total pastures) in mesic meadows at the University of Idaho Rinker Rock Creek Ranch in south-central Idaho and stocked them with heifers during 2019 and 2020. Heifers grazed six pastures in June (early-season; 16 d) and six pastures in August (late-season; 16 d) at moderate (30−40%) and high (70-80%) relative utilization levels (n = 3 pastures per treatment). Three pastures were not grazed by cattle representing controls. Forage was collected and analyzed for nutrient quality at pregrazing, postgrazing, and after a period of regrowth in late September. Contrasted against all other treatments, early-season grazing at a high-intensity produced forages with the highest crude protein (P &lt; 0.001) and lowest neutral-detergent fiber (P ≤ 0.04) after regrowth. ADGs of yearling heifers were greater (P ≤ 0.01) during the first year of the trial than the second year. Differences in ADG were not associated with grazing season (P = 0.08) or intensity (P = 0.12), despite numeric differences. Forage quantity and quality and heifer ADG responses varied between years, likely due to spring and annual precipitation differences. This study demonstrates the effectiveness of early-season grazing at a high intensity for improving forage quality and increasing ADG of livestock grazing mesic meadows.","author":[{"dropping-particle":"","family":"Randall","given":"K J","non-dropping-particle":"","parse-names":false,"suffix":""},{"dropping-particle":"","family":"Ellison","given":"M J","non-dropping-particle":"","parse-names":false,"suffix":""},{"dropping-particle":"V","family":"Yelich","given":"J","non-dropping-particle":"","parse-names":false,"suffix":""},{"dropping-particle":"","family":"Price","given":"W J","non-dropping-particle":"","parse-names":false,"suffix":""},{"dropping-particle":"","family":"Johnson","given":"T N","non-dropping-particle":"","parse-names":false,"suffix":""}],"container-title":"Rangeland Ecology &amp; Management","id":"ITEM-4","issued":{"date-parts":[["2023"]]},"page":"13-21","title":"Changes in Forage Quality and Cattle Performance with Short-Duration Grazing of Mesic Meadows in the Intermountain West","type":"article-journal","volume":"87"},"uris":["http://www.mendeley.com/documents/?uuid=6a4ddcf9-c4b7-477a-9053-3da476662878"]}],"mendeley":{"formattedCitation":"(Buxton &amp; Redfearn, 1997; George et al., 2001; Mazis et al., 2023; Randall et al., 2023)","plainTextFormattedCitation":"(Buxton &amp; Redfearn, 1997; George et al., 2001; Mazis et al., 2023; Randall et al., 2023)","previouslyFormattedCitation":"(Buxton &amp; Redfearn, 1997; George et al., 2001; Mazis et al., 2023; Randall et al., 2023)"},"properties":{"noteIndex":0},"schema":"https://github.com/citation-style-language/schema/raw/master/csl-citation.json"}</w:instrText>
      </w:r>
      <w:r w:rsidRPr="000616A5">
        <w:rPr>
          <w:rFonts w:ascii="Times New Roman" w:hAnsi="Times New Roman" w:cs="Times New Roman"/>
          <w:sz w:val="24"/>
          <w:szCs w:val="24"/>
        </w:rPr>
        <w:fldChar w:fldCharType="separate"/>
      </w:r>
      <w:r w:rsidRPr="000616A5">
        <w:rPr>
          <w:rFonts w:ascii="Times New Roman" w:hAnsi="Times New Roman" w:cs="Times New Roman"/>
          <w:noProof/>
          <w:sz w:val="24"/>
          <w:szCs w:val="24"/>
        </w:rPr>
        <w:t>(Buxton &amp; Redfearn, 1997; George et al., 2001; Mazis et al., 2023; Randall et al., 2023)</w:t>
      </w:r>
      <w:r w:rsidRPr="000616A5">
        <w:rPr>
          <w:rFonts w:ascii="Times New Roman" w:hAnsi="Times New Roman" w:cs="Times New Roman"/>
          <w:sz w:val="24"/>
          <w:szCs w:val="24"/>
        </w:rPr>
        <w:fldChar w:fldCharType="end"/>
      </w:r>
      <w:r w:rsidRPr="000616A5">
        <w:rPr>
          <w:rFonts w:ascii="Times New Roman" w:hAnsi="Times New Roman" w:cs="Times New Roman"/>
          <w:sz w:val="24"/>
          <w:szCs w:val="24"/>
        </w:rPr>
        <w:t xml:space="preserve">. Forages will typically have an increase in dry matter and fiber concentrations as the plant reaches reproductive maturity </w:t>
      </w:r>
      <w:r w:rsidRPr="000616A5">
        <w:rPr>
          <w:rFonts w:ascii="Times New Roman" w:hAnsi="Times New Roman" w:cs="Times New Roman"/>
          <w:sz w:val="24"/>
          <w:szCs w:val="24"/>
        </w:rPr>
        <w:fldChar w:fldCharType="begin" w:fldLock="1"/>
      </w:r>
      <w:r>
        <w:rPr>
          <w:rFonts w:ascii="Times New Roman" w:hAnsi="Times New Roman" w:cs="Times New Roman"/>
          <w:sz w:val="24"/>
          <w:szCs w:val="24"/>
        </w:rPr>
        <w:instrText>ADDIN CSL_CITATION {"citationItems":[{"id":"ITEM-1","itemData":{"DOI":"10.1093/jn/127.5.814S","ISSN":"0022-3166","abstract":"Energy availability from forages is limited by fiber concentration because fiber is slowly and incompletely digested, whereas cell solubles are almost completely digested. Thus, the proportion of fiber to cell solubles is a major determinant of energy availability in forages. Grasses normally have more fiber than legumes, especially in leaves. Grass fiber is more digestible than that of legumes, but that of legumes digests at a faster rate. Ruminants digest 40–50% of legume fiber and 60–70% of grass fiber. Some fiber cannot be digested no matter how long it remains in the rumen. Lignin is thought to interfere with microbial degradation of fiber polysaccharides by acting as a physical barrier and by being cross-linked to polysaccharides by ferulate bridges. In addition to the effects of lignin, physical and structural barriers may limit fiber digestibility. Because the middle lamella and primary wall of thick-walled cells are so highly lignified, many cells can be digested only from the interior of the cell. For many cells, access to cell interiors is limited because of large particle sizes. Forage digestibility could be improved by reducing the amount of lignified cells or by developing improved cultivars so that lignified cells are more digestible.","author":[{"dropping-particle":"","family":"Buxton","given":"Dwayne R","non-dropping-particle":"","parse-names":false,"suffix":""},{"dropping-particle":"","family":"Redfearn","given":"Daren D","non-dropping-particle":"","parse-names":false,"suffix":""}],"container-title":"The Journal of Nutrition","id":"ITEM-1","issue":"5","issued":{"date-parts":[["1997"]]},"page":"814S-818S","title":"Plant Limitations to Fiber Digestion and Utilization1","type":"article-journal","volume":"127"},"uris":["http://www.mendeley.com/documents/?uuid=2f0d1ee6-996c-4f48-be9f-3d4c9cf45182"]}],"mendeley":{"formattedCitation":"(Buxton &amp; Redfearn, 1997)","plainTextFormattedCitation":"(Buxton &amp; Redfearn, 1997)","previouslyFormattedCitation":"(Buxton &amp; Redfearn, 1997)"},"properties":{"noteIndex":0},"schema":"https://github.com/citation-style-language/schema/raw/master/csl-citation.json"}</w:instrText>
      </w:r>
      <w:r w:rsidRPr="000616A5">
        <w:rPr>
          <w:rFonts w:ascii="Times New Roman" w:hAnsi="Times New Roman" w:cs="Times New Roman"/>
          <w:sz w:val="24"/>
          <w:szCs w:val="24"/>
        </w:rPr>
        <w:fldChar w:fldCharType="separate"/>
      </w:r>
      <w:r w:rsidRPr="000616A5">
        <w:rPr>
          <w:rFonts w:ascii="Times New Roman" w:hAnsi="Times New Roman" w:cs="Times New Roman"/>
          <w:noProof/>
          <w:sz w:val="24"/>
          <w:szCs w:val="24"/>
        </w:rPr>
        <w:t>(Buxton &amp; Redfearn, 1997)</w:t>
      </w:r>
      <w:r w:rsidRPr="000616A5">
        <w:rPr>
          <w:rFonts w:ascii="Times New Roman" w:hAnsi="Times New Roman" w:cs="Times New Roman"/>
          <w:sz w:val="24"/>
          <w:szCs w:val="24"/>
        </w:rPr>
        <w:fldChar w:fldCharType="end"/>
      </w:r>
      <w:r w:rsidRPr="000616A5">
        <w:rPr>
          <w:rFonts w:ascii="Times New Roman" w:hAnsi="Times New Roman" w:cs="Times New Roman"/>
          <w:sz w:val="24"/>
          <w:szCs w:val="24"/>
        </w:rPr>
        <w:t xml:space="preserve">. Conversely, crude protein concentrations in a forage will be highest early in the vegetative stage and will decrease throughout the growth cycle as the plant reaches reproductive maturity </w:t>
      </w:r>
      <w:r w:rsidRPr="000616A5">
        <w:rPr>
          <w:rFonts w:ascii="Times New Roman" w:hAnsi="Times New Roman" w:cs="Times New Roman"/>
          <w:sz w:val="24"/>
          <w:szCs w:val="24"/>
        </w:rPr>
        <w:fldChar w:fldCharType="begin" w:fldLock="1"/>
      </w:r>
      <w:r>
        <w:rPr>
          <w:rFonts w:ascii="Times New Roman" w:hAnsi="Times New Roman" w:cs="Times New Roman"/>
          <w:sz w:val="24"/>
          <w:szCs w:val="24"/>
        </w:rPr>
        <w:instrText>ADDIN CSL_CITATION {"citationItems":[{"id":"ITEM-1","itemData":{"author":[{"dropping-particle":"al","family":"Ball","given":"Don et","non-dropping-particle":"","parse-names":false,"suffix":""}],"id":"ITEM-1","issued":{"date-parts":[["2001"]]},"number-of-pages":"1-20","title":"Understanding Forage Quality","type":"report"},"uris":["http://www.mendeley.com/documents/?uuid=968cf72d-e397-4df3-9011-25c3c56d2075"]},{"id":"ITEM-2","itemData":{"DOI":"10.1016/j.agee.2023.108400","ISSN":"0167-8809","abstract":"We investigated the synergic use of optical and biophysical traits to characterize Bromus inermis (smooth bromegrass) pasture lands and assess the combined effects of long-term (15-years) rotational grazing and management strategies of (i) no fertilization (C), (ii) mineral nitrogen (N) fertilization (HF), and (iii) supplemented fertilization through dry distiller grains plus soluble (DDGS; SF)- on forage growth, performance, and quality. We found that fertilization improved pasture’s biomass, specific leaf area, leaf area index (LAI), as well as forage quality. The use of N fertilization did not offer an advantage (e.g., forage quality, yield) over DDGS under both grazed and ungrazed conditions. Optical, proximal sensing techniques allowed the characterization of pasture lands in a non-invasive and time-efficient manner. We tested established vegetation indices (VIs) for their accuracy in identifying and quantifying important physiological and morphological traits. Results showed that the Normalized Difference Vegetation Index (NDVI) and Vogelmann (VOG) were among the best performing indices. Results contribute to our understanding of the impact of long-term fertilization management on Bromus inermis pastures and validate the use of proximal sensing methods. Proximal sensing methods provide direct, non-invasive, and time efficient tool for assessment of the performance and health of vegetation, keys to successful integrative management strategies.","author":[{"dropping-particle":"","family":"Mazis","given":"A","non-dropping-particle":"","parse-names":false,"suffix":""},{"dropping-particle":"","family":"Awada","given":"T","non-dropping-particle":"","parse-names":false,"suffix":""},{"dropping-particle":"","family":"Erickson","given":"G E","non-dropping-particle":"","parse-names":false,"suffix":""},{"dropping-particle":"","family":"Wardlow","given":"B","non-dropping-particle":"","parse-names":false,"suffix":""},{"dropping-particle":"","family":"Wienhold","given":"B J","non-dropping-particle":"","parse-names":false,"suffix":""},{"dropping-particle":"","family":"Jin","given":"V","non-dropping-particle":"","parse-names":false,"suffix":""},{"dropping-particle":"","family":"Schmer","given":"M","non-dropping-particle":"","parse-names":false,"suffix":""},{"dropping-particle":"","family":"Suyker","given":"A","non-dropping-particle":"","parse-names":false,"suffix":""},{"dropping-particle":"","family":"Zhou","given":"Y","non-dropping-particle":"","parse-names":false,"suffix":""},{"dropping-particle":"","family":"Hiller","given":"J","non-dropping-particle":"","parse-names":false,"suffix":""}],"container-title":"Agriculture, Ecosystems &amp; Environment","id":"ITEM-2","issued":{"date-parts":[["2023"]]},"page":"108400","title":"Synergistic use of optical and biophysical traits to assess Bromus inermis pasture performance and quality under different management strategies in Eastern Nebraska, U.S.","type":"article-journal","volume":"348"},"uris":["http://www.mendeley.com/documents/?uuid=764c1304-c097-409f-8103-97339159e30d"]},{"id":"ITEM-3","itemData":{"DOI":"10.1093/tas/txad004","author":[{"dropping-particle":"","family":"Idan","given":"F.","non-dropping-particle":"","parse-names":false,"suffix":""},{"dropping-particle":"","family":"Adogla-Bessa","given":"T.","non-dropping-particle":"","parse-names":false,"suffix":""},{"dropping-particle":"","family":"Sarkwa","given":"F. O.","non-dropping-particle":"","parse-names":false,"suffix":""},{"dropping-particle":"","family":"Frimpong","given":"Y. O.","non-dropping-particle":"","parse-names":false,"suffix":""},{"dropping-particle":"","family":"Antwi","given":"C.","non-dropping-particle":"","parse-names":false,"suffix":""}],"container-title":"Translational Animal Science","id":"ITEM-3","issue":"1","issued":{"date-parts":[["2023"]]},"title":"Effects of supplementing rice straw with two fodder tree leaves and their combinations on voluntary feed intake, growth, and nitrogen utilization in sheep","type":"article-journal","volume":"7"},"uris":["http://www.mendeley.com/documents/?uuid=3e1b196f-d180-4c1a-9efc-7727b2427acd"]}],"mendeley":{"formattedCitation":"(Ball, 2001; Idan et al., 2023; Mazis et al., 2023)","plainTextFormattedCitation":"(Ball, 2001; Idan et al., 2023; Mazis et al., 2023)","previouslyFormattedCitation":"(Ball, 2001; Idan et al., 2023; Mazis et al., 2023)"},"properties":{"noteIndex":0},"schema":"https://github.com/citation-style-language/schema/raw/master/csl-citation.json"}</w:instrText>
      </w:r>
      <w:r w:rsidRPr="000616A5">
        <w:rPr>
          <w:rFonts w:ascii="Times New Roman" w:hAnsi="Times New Roman" w:cs="Times New Roman"/>
          <w:sz w:val="24"/>
          <w:szCs w:val="24"/>
        </w:rPr>
        <w:fldChar w:fldCharType="separate"/>
      </w:r>
      <w:r w:rsidRPr="000616A5">
        <w:rPr>
          <w:rFonts w:ascii="Times New Roman" w:hAnsi="Times New Roman" w:cs="Times New Roman"/>
          <w:noProof/>
          <w:sz w:val="24"/>
          <w:szCs w:val="24"/>
        </w:rPr>
        <w:t>(Ball, 2001; Idan et al., 2023; Mazis et al., 2023)</w:t>
      </w:r>
      <w:r w:rsidRPr="000616A5">
        <w:rPr>
          <w:rFonts w:ascii="Times New Roman" w:hAnsi="Times New Roman" w:cs="Times New Roman"/>
          <w:sz w:val="24"/>
          <w:szCs w:val="24"/>
        </w:rPr>
        <w:fldChar w:fldCharType="end"/>
      </w:r>
      <w:r w:rsidRPr="000616A5">
        <w:rPr>
          <w:rFonts w:ascii="Times New Roman" w:hAnsi="Times New Roman" w:cs="Times New Roman"/>
          <w:sz w:val="24"/>
          <w:szCs w:val="24"/>
        </w:rPr>
        <w:t>. The</w:t>
      </w:r>
      <w:r w:rsidR="00B70502">
        <w:rPr>
          <w:rFonts w:ascii="Times New Roman" w:hAnsi="Times New Roman" w:cs="Times New Roman"/>
          <w:sz w:val="24"/>
          <w:szCs w:val="24"/>
        </w:rPr>
        <w:t xml:space="preserve"> analysis of</w:t>
      </w:r>
      <w:r w:rsidRPr="000616A5">
        <w:rPr>
          <w:rFonts w:ascii="Times New Roman" w:hAnsi="Times New Roman" w:cs="Times New Roman"/>
          <w:sz w:val="24"/>
          <w:szCs w:val="24"/>
        </w:rPr>
        <w:t xml:space="preserve"> nutrient</w:t>
      </w:r>
      <w:r w:rsidR="00B70502">
        <w:rPr>
          <w:rFonts w:ascii="Times New Roman" w:hAnsi="Times New Roman" w:cs="Times New Roman"/>
          <w:sz w:val="24"/>
          <w:szCs w:val="24"/>
        </w:rPr>
        <w:t>s</w:t>
      </w:r>
      <w:r w:rsidRPr="000616A5">
        <w:rPr>
          <w:rFonts w:ascii="Times New Roman" w:hAnsi="Times New Roman" w:cs="Times New Roman"/>
          <w:sz w:val="24"/>
          <w:szCs w:val="24"/>
        </w:rPr>
        <w:t xml:space="preserve"> in this study shows similar seasonal changes in nutrie</w:t>
      </w:r>
      <w:r>
        <w:rPr>
          <w:rFonts w:ascii="Times New Roman" w:hAnsi="Times New Roman" w:cs="Times New Roman"/>
          <w:sz w:val="24"/>
          <w:szCs w:val="24"/>
        </w:rPr>
        <w:t>nt</w:t>
      </w:r>
      <w:r w:rsidRPr="000616A5">
        <w:rPr>
          <w:rFonts w:ascii="Times New Roman" w:hAnsi="Times New Roman" w:cs="Times New Roman"/>
          <w:sz w:val="24"/>
          <w:szCs w:val="24"/>
        </w:rPr>
        <w:t xml:space="preserve"> constituents for American elderberry </w:t>
      </w:r>
      <w:r w:rsidR="00BF2429">
        <w:rPr>
          <w:rFonts w:ascii="Times New Roman" w:hAnsi="Times New Roman" w:cs="Times New Roman"/>
          <w:sz w:val="24"/>
          <w:szCs w:val="24"/>
        </w:rPr>
        <w:t>leaf</w:t>
      </w:r>
      <w:commentRangeStart w:id="47"/>
      <w:r w:rsidR="00BF2429" w:rsidRPr="000616A5">
        <w:rPr>
          <w:rFonts w:ascii="Times New Roman" w:hAnsi="Times New Roman" w:cs="Times New Roman"/>
          <w:sz w:val="24"/>
          <w:szCs w:val="24"/>
        </w:rPr>
        <w:t xml:space="preserve"> biomass</w:t>
      </w:r>
      <w:commentRangeEnd w:id="47"/>
      <w:r w:rsidR="00BF2429">
        <w:rPr>
          <w:rStyle w:val="CommentReference"/>
        </w:rPr>
        <w:commentReference w:id="47"/>
      </w:r>
      <w:r w:rsidRPr="000616A5">
        <w:rPr>
          <w:rFonts w:ascii="Times New Roman" w:hAnsi="Times New Roman" w:cs="Times New Roman"/>
          <w:sz w:val="24"/>
          <w:szCs w:val="24"/>
        </w:rPr>
        <w:t>.</w:t>
      </w:r>
      <w:r w:rsidR="008A3EB9">
        <w:rPr>
          <w:rFonts w:ascii="Times New Roman" w:hAnsi="Times New Roman" w:cs="Times New Roman"/>
          <w:sz w:val="24"/>
          <w:szCs w:val="24"/>
        </w:rPr>
        <w:t xml:space="preserve"> </w:t>
      </w:r>
      <w:r w:rsidR="00F44FE2">
        <w:rPr>
          <w:rFonts w:ascii="Times New Roman" w:hAnsi="Times New Roman" w:cs="Times New Roman"/>
          <w:sz w:val="24"/>
          <w:szCs w:val="24"/>
        </w:rPr>
        <w:t>While this seasonal change in nutrient content was expected, t</w:t>
      </w:r>
      <w:r w:rsidR="008A3EB9">
        <w:rPr>
          <w:rFonts w:ascii="Times New Roman" w:hAnsi="Times New Roman" w:cs="Times New Roman"/>
          <w:sz w:val="24"/>
          <w:szCs w:val="24"/>
        </w:rPr>
        <w:t xml:space="preserve">here was an observed difference between the nutrient constituents at HARF and SWC. While this </w:t>
      </w:r>
      <w:r w:rsidR="00F44FE2">
        <w:rPr>
          <w:rFonts w:ascii="Times New Roman" w:hAnsi="Times New Roman" w:cs="Times New Roman"/>
          <w:sz w:val="24"/>
          <w:szCs w:val="24"/>
        </w:rPr>
        <w:t xml:space="preserve">difference </w:t>
      </w:r>
      <w:r w:rsidR="008A3EB9">
        <w:rPr>
          <w:rFonts w:ascii="Times New Roman" w:hAnsi="Times New Roman" w:cs="Times New Roman"/>
          <w:sz w:val="24"/>
          <w:szCs w:val="24"/>
        </w:rPr>
        <w:t xml:space="preserve">could </w:t>
      </w:r>
      <w:r w:rsidR="00F44FE2">
        <w:rPr>
          <w:rFonts w:ascii="Times New Roman" w:hAnsi="Times New Roman" w:cs="Times New Roman"/>
          <w:sz w:val="24"/>
          <w:szCs w:val="24"/>
        </w:rPr>
        <w:t xml:space="preserve">be caused by incongruent management practices between locations, it could also be environmental. The region where HARF is located experienced a severe drought in the summer of 2022 </w:t>
      </w:r>
      <w:r w:rsidR="00F44FE2" w:rsidRPr="00F44FE2">
        <w:rPr>
          <w:rFonts w:ascii="Times New Roman" w:hAnsi="Times New Roman" w:cs="Times New Roman"/>
          <w:sz w:val="24"/>
          <w:szCs w:val="24"/>
        </w:rPr>
        <w:t>(Missouri Department of Natural Resources, 2024)</w:t>
      </w:r>
      <w:r w:rsidR="00F44FE2">
        <w:rPr>
          <w:rFonts w:ascii="Times New Roman" w:hAnsi="Times New Roman" w:cs="Times New Roman"/>
          <w:sz w:val="24"/>
          <w:szCs w:val="24"/>
        </w:rPr>
        <w:t xml:space="preserve">. The months of June, July, August, and September received 55-65% less precipitation than normal when compared to the </w:t>
      </w:r>
      <w:proofErr w:type="gramStart"/>
      <w:r w:rsidR="00F44FE2">
        <w:rPr>
          <w:rFonts w:ascii="Times New Roman" w:hAnsi="Times New Roman" w:cs="Times New Roman"/>
          <w:sz w:val="24"/>
          <w:szCs w:val="24"/>
        </w:rPr>
        <w:t>30 year</w:t>
      </w:r>
      <w:proofErr w:type="gramEnd"/>
      <w:r w:rsidR="00F44FE2">
        <w:rPr>
          <w:rFonts w:ascii="Times New Roman" w:hAnsi="Times New Roman" w:cs="Times New Roman"/>
          <w:sz w:val="24"/>
          <w:szCs w:val="24"/>
        </w:rPr>
        <w:t xml:space="preserve"> average </w:t>
      </w:r>
      <w:r w:rsidR="00F44FE2" w:rsidRPr="00F44FE2">
        <w:rPr>
          <w:rFonts w:ascii="Times New Roman" w:hAnsi="Times New Roman" w:cs="Times New Roman"/>
          <w:sz w:val="24"/>
          <w:szCs w:val="24"/>
        </w:rPr>
        <w:t>(University of Missouri Extension, 2024; USDA, 2024)</w:t>
      </w:r>
      <w:r w:rsidR="00F44FE2">
        <w:rPr>
          <w:rFonts w:ascii="Times New Roman" w:hAnsi="Times New Roman" w:cs="Times New Roman"/>
          <w:sz w:val="24"/>
          <w:szCs w:val="24"/>
        </w:rPr>
        <w:t>.</w:t>
      </w:r>
      <w:r w:rsidRPr="000616A5">
        <w:rPr>
          <w:rFonts w:ascii="Times New Roman" w:hAnsi="Times New Roman" w:cs="Times New Roman"/>
          <w:sz w:val="24"/>
          <w:szCs w:val="24"/>
        </w:rPr>
        <w:t xml:space="preserve"> As expected, crude protein concentration consistently decreases at each location over the five sample dates. Dry matter concentrations consistently increase at each </w:t>
      </w:r>
      <w:r w:rsidR="003913D9">
        <w:rPr>
          <w:rFonts w:ascii="Times New Roman" w:hAnsi="Times New Roman" w:cs="Times New Roman"/>
          <w:sz w:val="24"/>
          <w:szCs w:val="24"/>
        </w:rPr>
        <w:t>location</w:t>
      </w:r>
      <w:r w:rsidR="009A2DC4" w:rsidRPr="000616A5">
        <w:rPr>
          <w:rFonts w:ascii="Times New Roman" w:hAnsi="Times New Roman" w:cs="Times New Roman"/>
          <w:sz w:val="24"/>
          <w:szCs w:val="24"/>
        </w:rPr>
        <w:t xml:space="preserve"> </w:t>
      </w:r>
      <w:r w:rsidRPr="000616A5">
        <w:rPr>
          <w:rFonts w:ascii="Times New Roman" w:hAnsi="Times New Roman" w:cs="Times New Roman"/>
          <w:sz w:val="24"/>
          <w:szCs w:val="24"/>
        </w:rPr>
        <w:t xml:space="preserve">over the five sample dates. Fiber constituents (NDF, ADF, ADL) consistently increase over the first four sample dates (May, June, July, August), but then return to pre-July levels </w:t>
      </w:r>
      <w:commentRangeStart w:id="48"/>
      <w:r w:rsidR="00BF2429" w:rsidRPr="000616A5">
        <w:rPr>
          <w:rFonts w:ascii="Times New Roman" w:hAnsi="Times New Roman" w:cs="Times New Roman"/>
          <w:sz w:val="24"/>
          <w:szCs w:val="24"/>
        </w:rPr>
        <w:t xml:space="preserve">on the last sampling date </w:t>
      </w:r>
      <w:commentRangeEnd w:id="48"/>
      <w:r w:rsidR="00BF2429">
        <w:rPr>
          <w:rStyle w:val="CommentReference"/>
        </w:rPr>
        <w:commentReference w:id="48"/>
      </w:r>
      <w:r w:rsidR="003C6E22">
        <w:rPr>
          <w:rFonts w:ascii="Times New Roman" w:hAnsi="Times New Roman" w:cs="Times New Roman"/>
          <w:sz w:val="24"/>
          <w:szCs w:val="24"/>
        </w:rPr>
        <w:t xml:space="preserve">in September </w:t>
      </w:r>
      <w:r w:rsidRPr="000616A5">
        <w:rPr>
          <w:rFonts w:ascii="Times New Roman" w:hAnsi="Times New Roman" w:cs="Times New Roman"/>
          <w:sz w:val="24"/>
          <w:szCs w:val="24"/>
        </w:rPr>
        <w:t xml:space="preserve">following the completion of berry production. </w:t>
      </w:r>
      <w:r>
        <w:rPr>
          <w:rFonts w:ascii="Times New Roman" w:hAnsi="Times New Roman" w:cs="Times New Roman"/>
          <w:sz w:val="24"/>
          <w:szCs w:val="24"/>
        </w:rPr>
        <w:t xml:space="preserve">Considering that no live animal trials were performed in this study, it is necessary to closely compare the analyzed </w:t>
      </w:r>
      <w:r>
        <w:rPr>
          <w:rFonts w:ascii="Times New Roman" w:hAnsi="Times New Roman" w:cs="Times New Roman"/>
          <w:sz w:val="24"/>
          <w:szCs w:val="24"/>
        </w:rPr>
        <w:lastRenderedPageBreak/>
        <w:t>elderberry</w:t>
      </w:r>
      <w:r w:rsidR="00DA7C99">
        <w:rPr>
          <w:rFonts w:ascii="Times New Roman" w:hAnsi="Times New Roman" w:cs="Times New Roman"/>
          <w:sz w:val="24"/>
          <w:szCs w:val="24"/>
        </w:rPr>
        <w:t xml:space="preserve"> </w:t>
      </w:r>
      <w:r w:rsidR="00DA7C99">
        <w:rPr>
          <w:rFonts w:asciiTheme="majorBidi" w:hAnsiTheme="majorBidi" w:cstheme="majorBidi"/>
          <w:sz w:val="24"/>
          <w:szCs w:val="24"/>
        </w:rPr>
        <w:t>leaf</w:t>
      </w:r>
      <w:r>
        <w:rPr>
          <w:rFonts w:ascii="Times New Roman" w:hAnsi="Times New Roman" w:cs="Times New Roman"/>
          <w:sz w:val="24"/>
          <w:szCs w:val="24"/>
        </w:rPr>
        <w:t xml:space="preserve"> biomass with other proven grasses, legumes, stored forages, and tree fodders </w:t>
      </w:r>
      <w:proofErr w:type="gramStart"/>
      <w:r>
        <w:rPr>
          <w:rFonts w:ascii="Times New Roman" w:hAnsi="Times New Roman" w:cs="Times New Roman"/>
          <w:sz w:val="24"/>
          <w:szCs w:val="24"/>
        </w:rPr>
        <w:t>in order to</w:t>
      </w:r>
      <w:proofErr w:type="gramEnd"/>
      <w:r>
        <w:rPr>
          <w:rFonts w:ascii="Times New Roman" w:hAnsi="Times New Roman" w:cs="Times New Roman"/>
          <w:sz w:val="24"/>
          <w:szCs w:val="24"/>
        </w:rPr>
        <w:t xml:space="preserve"> qualify its potential efficacy as a feed supplement.</w:t>
      </w:r>
    </w:p>
    <w:p w14:paraId="72B1F40A" w14:textId="57D3B482" w:rsidR="00BD6C66" w:rsidRDefault="00D30AA8" w:rsidP="00D30AA8">
      <w:pPr>
        <w:spacing w:line="480" w:lineRule="auto"/>
        <w:ind w:firstLine="720"/>
        <w:rPr>
          <w:rFonts w:ascii="Times New Roman" w:hAnsi="Times New Roman" w:cs="Times New Roman"/>
          <w:sz w:val="24"/>
          <w:szCs w:val="24"/>
        </w:rPr>
      </w:pPr>
      <w:r w:rsidRPr="000616A5">
        <w:rPr>
          <w:rFonts w:ascii="Times New Roman" w:hAnsi="Times New Roman" w:cs="Times New Roman"/>
          <w:sz w:val="24"/>
          <w:szCs w:val="24"/>
        </w:rPr>
        <w:t xml:space="preserve">During the dry season and in times of drought, it is possible to supplement pasture forages with plant biomass from tree and shrub fodder banks </w:t>
      </w:r>
      <w:r w:rsidRPr="000616A5">
        <w:rPr>
          <w:rFonts w:ascii="Times New Roman" w:hAnsi="Times New Roman" w:cs="Times New Roman"/>
          <w:sz w:val="24"/>
          <w:szCs w:val="24"/>
        </w:rPr>
        <w:fldChar w:fldCharType="begin" w:fldLock="1"/>
      </w:r>
      <w:r w:rsidRPr="000616A5">
        <w:rPr>
          <w:rFonts w:ascii="Times New Roman" w:hAnsi="Times New Roman" w:cs="Times New Roman"/>
          <w:sz w:val="24"/>
          <w:szCs w:val="24"/>
        </w:rPr>
        <w:instrText>ADDIN CSL_CITATION {"citationItems":[{"id":"ITEM-1","itemData":{"DOI":"10.1093/tas/txad004","author":[{"dropping-particle":"","family":"Idan","given":"F.","non-dropping-particle":"","parse-names":false,"suffix":""},{"dropping-particle":"","family":"Adogla-Bessa","given":"T.","non-dropping-particle":"","parse-names":false,"suffix":""},{"dropping-particle":"","family":"Sarkwa","given":"F. O.","non-dropping-particle":"","parse-names":false,"suffix":""},{"dropping-particle":"","family":"Frimpong","given":"Y. O.","non-dropping-particle":"","parse-names":false,"suffix":""},{"dropping-particle":"","family":"Antwi","given":"C.","non-dropping-particle":"","parse-names":false,"suffix":""}],"container-title":"Translational Animal Science","id":"ITEM-1","issue":"1","issued":{"date-parts":[["2023"]]},"title":"Effects of supplementing rice straw with two fodder tree leaves and their combinations on voluntary feed intake, growth, and nitrogen utilization in sheep","type":"article-journal","volume":"7"},"uris":["http://www.mendeley.com/documents/?uuid=3e1b196f-d180-4c1a-9efc-7727b2427acd"]},{"id":"ITEM-2","itemData":{"DOI":"10.51791/njap.v46i4.293","author":[{"dropping-particle":"","family":"Kubkomawa","given":"H. I.","non-dropping-particle":"","parse-names":false,"suffix":""}],"container-title":"Nigerian Journal of Animal Production","id":"ITEM-2","issue":"4","issued":{"date-parts":[["2019"]]},"title":"Fodder bank establishment and management for dry season maintenance of small scale livestock industry: A review","type":"article-journal","volume":"46"},"uris":["http://www.mendeley.com/documents/?uuid=0f0c4410-b2d1-49fc-b137-279cb0d8f659"]}],"mendeley":{"formattedCitation":"(Idan et al., 2023; Kubkomawa, 2019)","plainTextFormattedCitation":"(Idan et al., 2023; Kubkomawa, 2019)","previouslyFormattedCitation":"(Idan et al., 2023; Kubkomawa, 2019)"},"properties":{"noteIndex":0},"schema":"https://github.com/citation-style-language/schema/raw/master/csl-citation.json"}</w:instrText>
      </w:r>
      <w:r w:rsidRPr="000616A5">
        <w:rPr>
          <w:rFonts w:ascii="Times New Roman" w:hAnsi="Times New Roman" w:cs="Times New Roman"/>
          <w:sz w:val="24"/>
          <w:szCs w:val="24"/>
        </w:rPr>
        <w:fldChar w:fldCharType="separate"/>
      </w:r>
      <w:r w:rsidRPr="000616A5">
        <w:rPr>
          <w:rFonts w:ascii="Times New Roman" w:hAnsi="Times New Roman" w:cs="Times New Roman"/>
          <w:noProof/>
          <w:sz w:val="24"/>
          <w:szCs w:val="24"/>
        </w:rPr>
        <w:t>(Idan et al., 2023; Kubkomawa, 2019)</w:t>
      </w:r>
      <w:r w:rsidRPr="000616A5">
        <w:rPr>
          <w:rFonts w:ascii="Times New Roman" w:hAnsi="Times New Roman" w:cs="Times New Roman"/>
          <w:sz w:val="24"/>
          <w:szCs w:val="24"/>
        </w:rPr>
        <w:fldChar w:fldCharType="end"/>
      </w:r>
      <w:r w:rsidRPr="000616A5">
        <w:rPr>
          <w:rFonts w:ascii="Times New Roman" w:hAnsi="Times New Roman" w:cs="Times New Roman"/>
          <w:sz w:val="24"/>
          <w:szCs w:val="24"/>
        </w:rPr>
        <w:t xml:space="preserve">. This practice is more frequently used in the </w:t>
      </w:r>
      <w:r w:rsidR="009F718B">
        <w:rPr>
          <w:rFonts w:ascii="Times New Roman" w:hAnsi="Times New Roman" w:cs="Times New Roman"/>
          <w:sz w:val="24"/>
          <w:szCs w:val="24"/>
        </w:rPr>
        <w:t>tropical and sub-tropical systems</w:t>
      </w:r>
      <w:r w:rsidRPr="000616A5">
        <w:rPr>
          <w:rFonts w:ascii="Times New Roman" w:hAnsi="Times New Roman" w:cs="Times New Roman"/>
          <w:sz w:val="24"/>
          <w:szCs w:val="24"/>
        </w:rPr>
        <w:t xml:space="preserve"> than in </w:t>
      </w:r>
      <w:r w:rsidR="009F718B">
        <w:rPr>
          <w:rFonts w:ascii="Times New Roman" w:hAnsi="Times New Roman" w:cs="Times New Roman"/>
          <w:sz w:val="24"/>
          <w:szCs w:val="24"/>
        </w:rPr>
        <w:t>temperate areas</w:t>
      </w:r>
      <w:r w:rsidRPr="000616A5">
        <w:rPr>
          <w:rFonts w:ascii="Times New Roman" w:hAnsi="Times New Roman" w:cs="Times New Roman"/>
          <w:sz w:val="24"/>
          <w:szCs w:val="24"/>
        </w:rPr>
        <w:t xml:space="preserve"> </w:t>
      </w:r>
      <w:r w:rsidRPr="000616A5">
        <w:rPr>
          <w:rFonts w:ascii="Times New Roman" w:hAnsi="Times New Roman" w:cs="Times New Roman"/>
          <w:sz w:val="24"/>
          <w:szCs w:val="24"/>
        </w:rPr>
        <w:fldChar w:fldCharType="begin" w:fldLock="1"/>
      </w:r>
      <w:r w:rsidRPr="000616A5">
        <w:rPr>
          <w:rFonts w:ascii="Times New Roman" w:hAnsi="Times New Roman" w:cs="Times New Roman"/>
          <w:sz w:val="24"/>
          <w:szCs w:val="24"/>
        </w:rPr>
        <w:instrText>ADDIN CSL_CITATION {"citationItems":[{"id":"ITEM-1","itemData":{"DOI":"10.1016/J.COSUST.2013.11.008","ISSN":"1877-3435","abstract":"Fodder trees are important feed sources for livestock in a wide range of farming systems in Africa. Researchers, extension services and farmers have developed and promoted fodder tree practices in many different countries and contexts. Fodder trees are particularly important in the highlands of Eastern Africa, where over 200. 000 smallholders plant them, mainly to feed dairy cows. They can meet production shortages in times of extreme climatic conditions such as droughts. Fodder trees are easy to grow, require little land, labor or capital, have numerous by-products and often supply feed within a year after planting. Key challenges constraining the uptake of fodder trees include limited species appropriate to different agro-ecological zones, shortages in seed and that farmers lack knowledge and skills needed to grow them. © 2013 Steven Franzel.","author":[{"dropping-particle":"","family":"Franzel","given":"Steven","non-dropping-particle":"","parse-names":false,"suffix":""},{"dropping-particle":"","family":"Carsan","given":"Sammy","non-dropping-particle":"","parse-names":false,"suffix":""},{"dropping-particle":"","family":"Lukuyu","given":"Ben","non-dropping-particle":"","parse-names":false,"suffix":""},{"dropping-particle":"","family":"Sinja","given":"Judith","non-dropping-particle":"","parse-names":false,"suffix":""},{"dropping-particle":"","family":"Wambugu","given":"Charles","non-dropping-particle":"","parse-names":false,"suffix":""}],"container-title":"Current Opinion in Environmental Sustainability","id":"ITEM-1","issue":"1","issued":{"date-parts":[["2014","2","1"]]},"page":"98-103","publisher":"Elsevier","title":"Fodder trees for improving livestock productivity and smallholder livelihoods in Africa","type":"article-journal","volume":"6"},"uris":["http://www.mendeley.com/documents/?uuid=96763ce6-de6b-3516-bca1-097b48c145f4"]}],"mendeley":{"formattedCitation":"(Franzel et al., 2014)","plainTextFormattedCitation":"(Franzel et al., 2014)","previouslyFormattedCitation":"(Franzel et al., 2014)"},"properties":{"noteIndex":0},"schema":"https://github.com/citation-style-language/schema/raw/master/csl-citation.json"}</w:instrText>
      </w:r>
      <w:r w:rsidRPr="000616A5">
        <w:rPr>
          <w:rFonts w:ascii="Times New Roman" w:hAnsi="Times New Roman" w:cs="Times New Roman"/>
          <w:sz w:val="24"/>
          <w:szCs w:val="24"/>
        </w:rPr>
        <w:fldChar w:fldCharType="separate"/>
      </w:r>
      <w:r w:rsidRPr="000616A5">
        <w:rPr>
          <w:rFonts w:ascii="Times New Roman" w:hAnsi="Times New Roman" w:cs="Times New Roman"/>
          <w:noProof/>
          <w:sz w:val="24"/>
          <w:szCs w:val="24"/>
        </w:rPr>
        <w:t>(Franzel et al., 2014)</w:t>
      </w:r>
      <w:r w:rsidRPr="000616A5">
        <w:rPr>
          <w:rFonts w:ascii="Times New Roman" w:hAnsi="Times New Roman" w:cs="Times New Roman"/>
          <w:sz w:val="24"/>
          <w:szCs w:val="24"/>
        </w:rPr>
        <w:fldChar w:fldCharType="end"/>
      </w:r>
      <w:r w:rsidRPr="000616A5">
        <w:rPr>
          <w:rFonts w:ascii="Times New Roman" w:hAnsi="Times New Roman" w:cs="Times New Roman"/>
          <w:sz w:val="24"/>
          <w:szCs w:val="24"/>
        </w:rPr>
        <w:t>. Two popular species utilized for this purpose are mulberry</w:t>
      </w:r>
      <w:r w:rsidR="006A35AB">
        <w:rPr>
          <w:rFonts w:ascii="Times New Roman" w:hAnsi="Times New Roman" w:cs="Times New Roman"/>
          <w:sz w:val="24"/>
          <w:szCs w:val="24"/>
        </w:rPr>
        <w:t xml:space="preserve"> (</w:t>
      </w:r>
      <w:r w:rsidR="006A35AB" w:rsidRPr="006A35AB">
        <w:rPr>
          <w:rFonts w:ascii="Times New Roman" w:hAnsi="Times New Roman" w:cs="Times New Roman"/>
          <w:i/>
          <w:iCs/>
          <w:sz w:val="24"/>
          <w:szCs w:val="24"/>
        </w:rPr>
        <w:t>Morus</w:t>
      </w:r>
      <w:r w:rsidR="006A35AB">
        <w:rPr>
          <w:rFonts w:ascii="Times New Roman" w:hAnsi="Times New Roman" w:cs="Times New Roman"/>
          <w:sz w:val="24"/>
          <w:szCs w:val="24"/>
        </w:rPr>
        <w:t xml:space="preserve"> </w:t>
      </w:r>
      <w:r w:rsidR="00ED35B6">
        <w:rPr>
          <w:rFonts w:ascii="Times New Roman" w:hAnsi="Times New Roman" w:cs="Times New Roman"/>
          <w:sz w:val="24"/>
          <w:szCs w:val="24"/>
        </w:rPr>
        <w:t>sp.</w:t>
      </w:r>
      <w:r w:rsidR="006A35AB">
        <w:rPr>
          <w:rFonts w:ascii="Times New Roman" w:hAnsi="Times New Roman" w:cs="Times New Roman"/>
          <w:sz w:val="24"/>
          <w:szCs w:val="24"/>
        </w:rPr>
        <w:t>)</w:t>
      </w:r>
      <w:r w:rsidRPr="000616A5">
        <w:rPr>
          <w:rFonts w:ascii="Times New Roman" w:hAnsi="Times New Roman" w:cs="Times New Roman"/>
          <w:sz w:val="24"/>
          <w:szCs w:val="24"/>
        </w:rPr>
        <w:t xml:space="preserve"> and willow</w:t>
      </w:r>
      <w:r w:rsidR="006A35AB">
        <w:rPr>
          <w:rFonts w:ascii="Times New Roman" w:hAnsi="Times New Roman" w:cs="Times New Roman"/>
          <w:sz w:val="24"/>
          <w:szCs w:val="24"/>
        </w:rPr>
        <w:t xml:space="preserve"> (</w:t>
      </w:r>
      <w:r w:rsidR="006A35AB" w:rsidRPr="006A35AB">
        <w:rPr>
          <w:rFonts w:ascii="Times New Roman" w:hAnsi="Times New Roman" w:cs="Times New Roman"/>
          <w:i/>
          <w:iCs/>
          <w:sz w:val="24"/>
          <w:szCs w:val="24"/>
        </w:rPr>
        <w:t>Salix</w:t>
      </w:r>
      <w:r w:rsidR="006A35AB">
        <w:rPr>
          <w:rFonts w:ascii="Times New Roman" w:hAnsi="Times New Roman" w:cs="Times New Roman"/>
          <w:sz w:val="24"/>
          <w:szCs w:val="24"/>
        </w:rPr>
        <w:t xml:space="preserve"> </w:t>
      </w:r>
      <w:r w:rsidR="00ED35B6">
        <w:rPr>
          <w:rFonts w:ascii="Times New Roman" w:hAnsi="Times New Roman" w:cs="Times New Roman"/>
          <w:sz w:val="24"/>
          <w:szCs w:val="24"/>
        </w:rPr>
        <w:t>sp.</w:t>
      </w:r>
      <w:r w:rsidR="006A35AB">
        <w:rPr>
          <w:rFonts w:ascii="Times New Roman" w:hAnsi="Times New Roman" w:cs="Times New Roman"/>
          <w:sz w:val="24"/>
          <w:szCs w:val="24"/>
        </w:rPr>
        <w:t>)</w:t>
      </w:r>
      <w:r w:rsidRPr="000616A5">
        <w:rPr>
          <w:rFonts w:ascii="Times New Roman" w:hAnsi="Times New Roman" w:cs="Times New Roman"/>
          <w:sz w:val="24"/>
          <w:szCs w:val="24"/>
        </w:rPr>
        <w:t xml:space="preserve">. Mulberry has been shown to be a highly nutritive fodder source for ruminant livestock </w:t>
      </w:r>
      <w:r w:rsidRPr="000616A5">
        <w:rPr>
          <w:rFonts w:ascii="Times New Roman" w:hAnsi="Times New Roman" w:cs="Times New Roman"/>
          <w:sz w:val="24"/>
          <w:szCs w:val="24"/>
        </w:rPr>
        <w:fldChar w:fldCharType="begin" w:fldLock="1"/>
      </w:r>
      <w:r w:rsidRPr="000616A5">
        <w:rPr>
          <w:rFonts w:ascii="Times New Roman" w:hAnsi="Times New Roman" w:cs="Times New Roman"/>
          <w:sz w:val="24"/>
          <w:szCs w:val="24"/>
        </w:rPr>
        <w:instrText>ADDIN CSL_CITATION {"citationItems":[{"id":"ITEM-1","itemData":{"author":[{"dropping-particle":"","family":"Sanchez","given":"M. D.","non-dropping-particle":"","parse-names":false,"suffix":""}],"container-title":"World Animal Review","id":"ITEM-1","issue":"1","issued":{"date-parts":[["2000"]]},"title":"Mulberry: an exceptional forage available almost worldwide","type":"article-journal","volume":"93"},"uris":["http://www.mendeley.com/documents/?uuid=08690ebe-1067-4630-ab89-3090f33ae027"]}],"mendeley":{"formattedCitation":"(Sanchez, 2000)","plainTextFormattedCitation":"(Sanchez, 2000)","previouslyFormattedCitation":"(Sanchez, 2000)"},"properties":{"noteIndex":0},"schema":"https://github.com/citation-style-language/schema/raw/master/csl-citation.json"}</w:instrText>
      </w:r>
      <w:r w:rsidRPr="000616A5">
        <w:rPr>
          <w:rFonts w:ascii="Times New Roman" w:hAnsi="Times New Roman" w:cs="Times New Roman"/>
          <w:sz w:val="24"/>
          <w:szCs w:val="24"/>
        </w:rPr>
        <w:fldChar w:fldCharType="separate"/>
      </w:r>
      <w:r w:rsidRPr="000616A5">
        <w:rPr>
          <w:rFonts w:ascii="Times New Roman" w:hAnsi="Times New Roman" w:cs="Times New Roman"/>
          <w:noProof/>
          <w:sz w:val="24"/>
          <w:szCs w:val="24"/>
        </w:rPr>
        <w:t>(Sanchez, 2000)</w:t>
      </w:r>
      <w:r w:rsidRPr="000616A5">
        <w:rPr>
          <w:rFonts w:ascii="Times New Roman" w:hAnsi="Times New Roman" w:cs="Times New Roman"/>
          <w:sz w:val="24"/>
          <w:szCs w:val="24"/>
        </w:rPr>
        <w:fldChar w:fldCharType="end"/>
      </w:r>
      <w:r w:rsidRPr="000616A5">
        <w:rPr>
          <w:rFonts w:ascii="Times New Roman" w:hAnsi="Times New Roman" w:cs="Times New Roman"/>
          <w:sz w:val="24"/>
          <w:szCs w:val="24"/>
        </w:rPr>
        <w:t xml:space="preserve">. A 2018 study from the Universidade Estadual de Londrina in Brazil analyzed the nutritive value of mulberry plant biomass as a supplemental feed source for ruminant livestock </w:t>
      </w:r>
      <w:r w:rsidRPr="000616A5">
        <w:rPr>
          <w:rFonts w:ascii="Times New Roman" w:hAnsi="Times New Roman" w:cs="Times New Roman"/>
          <w:sz w:val="24"/>
          <w:szCs w:val="24"/>
        </w:rPr>
        <w:fldChar w:fldCharType="begin" w:fldLock="1"/>
      </w:r>
      <w:r w:rsidRPr="000616A5">
        <w:rPr>
          <w:rFonts w:ascii="Times New Roman" w:hAnsi="Times New Roman" w:cs="Times New Roman"/>
          <w:sz w:val="24"/>
          <w:szCs w:val="24"/>
        </w:rPr>
        <w:instrText>ADDIN CSL_CITATION {"citationItems":[{"id":"ITEM-1","itemData":{"DOI":"10.5433/1679-0359.2018v39n2p771","ISSN":"16790359","abstract":"This study was carried out to evaluate the white mulberry tree (Morus alba) as a feedstuff for ruminants in natura, as hay and as silage. A completely randomized design with five treatments and three replicates was used, where the treatments were five types of mulberry forage: (1) in natura after cutting; (2) hay; (3) silage of mulberry in natura; (4) silage of wilted mulberry and (5) silage of mulberry with ground ear corn. The content of crude protein (CP) did not differ between the silages (average of 19.03% of dry matter - DM). The CP content of the silages was higher than in mulberry hay (15.26% DM) and similar to mulberry after cutting (17.00% DM). The neutral detergent fiber (NDF) content did not differ between the silages (34.84% DM on average), but the NDF of silage with ear corn was lower than the mulberry hay (33.77 vs. 39.36% DM). The acid detergent fiber (ADF) content did not differ between silages and mulberry hay (30.66% DM on average). The lowest value for ADF was observed in the mulberry after cutting (26.06% DM). The aerobic stability of the silages was not broken during the seven days of aerobic exposure. The pH of silage of mulberry in natura was similar to silage of wilted mulberry (4.80 on average), while the silage with ear corn showed a lower pH value (4.58) compared to the other silages. The buffering capacity (BC) did not differ between the silage with ear corn and silage of wilted mulberry (84.91 meq 100 g DM-1 on average), while a lower value was observed for silage of mulberry in natura (56.69 meq 100 g DM-1). The highest value for ammonia nitrogen (NH3-N) was demonstrated in the silage of mulberry in natura (13.08% total N), and the lowest values were observed in the silage with ear corn and silage of wilted mulberry (7.49 and 9.58% total N, respectively). Silage with 11% of ground ear corn is the best alternative use of white mulberry tree as forage for ruminant feeding, since this form presented low fiber content and a fermentative pattern suitable for the process of forage conservation.","author":[{"dropping-particle":"","family":"Garcez","given":"Américo Fróes","non-dropping-particle":"","parse-names":false,"suffix":""},{"dropping-particle":"","family":"Silva","given":"Janielen","non-dropping-particle":"Da","parse-names":false,"suffix":""},{"dropping-particle":"","family":"Nascimento","given":"Eduardo Michelon","non-dropping-particle":"Do","parse-names":false,"suffix":""},{"dropping-particle":"","family":"Lourenço","given":"Jean Carlos Steinmacher","non-dropping-particle":"","parse-names":false,"suffix":""},{"dropping-particle":"","family":"Fernandes","given":"Sergio Rodrigo","non-dropping-particle":"","parse-names":false,"suffix":""}],"container-title":"Semina:Ciencias Agrarias","id":"ITEM-1","issue":"2","issued":{"date-parts":[["2018"]]},"page":"771-785","title":"Nutritional value and physical and chemical characteristics of white mulberry tree using different conservation methods for ruminant feed","type":"article-journal","volume":"39"},"uris":["http://www.mendeley.com/documents/?uuid=b237a76b-5119-41b6-afa9-2b1625cff9df"]}],"mendeley":{"formattedCitation":"(Garcez et al., 2018)","plainTextFormattedCitation":"(Garcez et al., 2018)","previouslyFormattedCitation":"(Garcez et al., 2018)"},"properties":{"noteIndex":0},"schema":"https://github.com/citation-style-language/schema/raw/master/csl-citation.json"}</w:instrText>
      </w:r>
      <w:r w:rsidRPr="000616A5">
        <w:rPr>
          <w:rFonts w:ascii="Times New Roman" w:hAnsi="Times New Roman" w:cs="Times New Roman"/>
          <w:sz w:val="24"/>
          <w:szCs w:val="24"/>
        </w:rPr>
        <w:fldChar w:fldCharType="separate"/>
      </w:r>
      <w:r w:rsidRPr="000616A5">
        <w:rPr>
          <w:rFonts w:ascii="Times New Roman" w:hAnsi="Times New Roman" w:cs="Times New Roman"/>
          <w:noProof/>
          <w:sz w:val="24"/>
          <w:szCs w:val="24"/>
        </w:rPr>
        <w:t>(Garcez et al., 2018)</w:t>
      </w:r>
      <w:r w:rsidRPr="000616A5">
        <w:rPr>
          <w:rFonts w:ascii="Times New Roman" w:hAnsi="Times New Roman" w:cs="Times New Roman"/>
          <w:sz w:val="24"/>
          <w:szCs w:val="24"/>
        </w:rPr>
        <w:fldChar w:fldCharType="end"/>
      </w:r>
      <w:r w:rsidRPr="000616A5">
        <w:rPr>
          <w:rFonts w:ascii="Times New Roman" w:hAnsi="Times New Roman" w:cs="Times New Roman"/>
          <w:sz w:val="24"/>
          <w:szCs w:val="24"/>
        </w:rPr>
        <w:t xml:space="preserve">. The mulberry biomass was analyzed as fresh fodder, silage, and a mixed ration. The fresh mulberry </w:t>
      </w:r>
      <w:r>
        <w:rPr>
          <w:rFonts w:ascii="Times New Roman" w:hAnsi="Times New Roman" w:cs="Times New Roman"/>
          <w:sz w:val="24"/>
          <w:szCs w:val="24"/>
        </w:rPr>
        <w:t xml:space="preserve">was </w:t>
      </w:r>
      <w:r w:rsidRPr="000616A5">
        <w:rPr>
          <w:rFonts w:ascii="Times New Roman" w:hAnsi="Times New Roman" w:cs="Times New Roman"/>
          <w:sz w:val="24"/>
          <w:szCs w:val="24"/>
        </w:rPr>
        <w:t>sampled in the spring (October) at the Federal University of Paraná in Brazil. The nutrient content of fresh mulberry was 25.4% DM, 34.0% NDF, 26.1% ADF, and 17.0% CP. Elderberry</w:t>
      </w:r>
      <w:r w:rsidR="00DA7C99">
        <w:rPr>
          <w:rFonts w:ascii="Times New Roman" w:hAnsi="Times New Roman" w:cs="Times New Roman"/>
          <w:sz w:val="24"/>
          <w:szCs w:val="24"/>
        </w:rPr>
        <w:t xml:space="preserve"> </w:t>
      </w:r>
      <w:r w:rsidR="00DA7C99">
        <w:rPr>
          <w:rFonts w:asciiTheme="majorBidi" w:hAnsiTheme="majorBidi" w:cstheme="majorBidi"/>
          <w:sz w:val="24"/>
          <w:szCs w:val="24"/>
        </w:rPr>
        <w:t>leaf</w:t>
      </w:r>
      <w:r w:rsidRPr="000616A5">
        <w:rPr>
          <w:rFonts w:ascii="Times New Roman" w:hAnsi="Times New Roman" w:cs="Times New Roman"/>
          <w:sz w:val="24"/>
          <w:szCs w:val="24"/>
        </w:rPr>
        <w:t xml:space="preserve"> biomass sampled</w:t>
      </w:r>
      <w:r w:rsidR="007F52BC">
        <w:rPr>
          <w:rFonts w:ascii="Times New Roman" w:hAnsi="Times New Roman" w:cs="Times New Roman"/>
          <w:sz w:val="24"/>
          <w:szCs w:val="24"/>
        </w:rPr>
        <w:t xml:space="preserve"> in the present study</w:t>
      </w:r>
      <w:r w:rsidRPr="000616A5">
        <w:rPr>
          <w:rFonts w:ascii="Times New Roman" w:hAnsi="Times New Roman" w:cs="Times New Roman"/>
          <w:sz w:val="24"/>
          <w:szCs w:val="24"/>
        </w:rPr>
        <w:t xml:space="preserve"> in Ma</w:t>
      </w:r>
      <w:r>
        <w:rPr>
          <w:rFonts w:ascii="Times New Roman" w:hAnsi="Times New Roman" w:cs="Times New Roman"/>
          <w:sz w:val="24"/>
          <w:szCs w:val="24"/>
        </w:rPr>
        <w:t>y, a comparable seasonal date to October in Brazil,</w:t>
      </w:r>
      <w:r w:rsidRPr="000616A5">
        <w:rPr>
          <w:rFonts w:ascii="Times New Roman" w:hAnsi="Times New Roman" w:cs="Times New Roman"/>
          <w:sz w:val="24"/>
          <w:szCs w:val="24"/>
        </w:rPr>
        <w:t xml:space="preserve"> has higher CP and lower NDF and ADF than this mulberry biomass, indicating that elderberry</w:t>
      </w:r>
      <w:r w:rsidR="00DA7C99">
        <w:rPr>
          <w:rFonts w:ascii="Times New Roman" w:hAnsi="Times New Roman" w:cs="Times New Roman"/>
          <w:sz w:val="24"/>
          <w:szCs w:val="24"/>
        </w:rPr>
        <w:t xml:space="preserve"> </w:t>
      </w:r>
      <w:r w:rsidR="00DA7C99">
        <w:rPr>
          <w:rFonts w:asciiTheme="majorBidi" w:hAnsiTheme="majorBidi" w:cstheme="majorBidi"/>
          <w:sz w:val="24"/>
          <w:szCs w:val="24"/>
        </w:rPr>
        <w:t>leaf</w:t>
      </w:r>
      <w:r w:rsidRPr="000616A5">
        <w:rPr>
          <w:rFonts w:ascii="Times New Roman" w:hAnsi="Times New Roman" w:cs="Times New Roman"/>
          <w:sz w:val="24"/>
          <w:szCs w:val="24"/>
        </w:rPr>
        <w:t xml:space="preserve"> biomass is potentially higher in forage quality than this mulberry fodder. </w:t>
      </w:r>
    </w:p>
    <w:p w14:paraId="6AE9F781" w14:textId="69D74E11" w:rsidR="00BD6C66" w:rsidRPr="000616A5" w:rsidRDefault="00BD6C66" w:rsidP="00BD6C66">
      <w:pPr>
        <w:spacing w:line="480" w:lineRule="auto"/>
        <w:ind w:firstLine="720"/>
        <w:rPr>
          <w:rFonts w:ascii="Times New Roman" w:hAnsi="Times New Roman" w:cs="Times New Roman"/>
          <w:sz w:val="24"/>
          <w:szCs w:val="24"/>
        </w:rPr>
      </w:pPr>
      <w:r w:rsidRPr="000616A5">
        <w:rPr>
          <w:rFonts w:ascii="Times New Roman" w:hAnsi="Times New Roman" w:cs="Times New Roman"/>
          <w:sz w:val="24"/>
          <w:szCs w:val="24"/>
        </w:rPr>
        <w:t xml:space="preserve">A 2000 study from the College of Animal Sciences at Zhejiang University </w:t>
      </w:r>
      <w:r w:rsidRPr="000616A5">
        <w:rPr>
          <w:rFonts w:ascii="Times New Roman" w:hAnsi="Times New Roman" w:cs="Times New Roman"/>
          <w:sz w:val="24"/>
          <w:szCs w:val="24"/>
        </w:rPr>
        <w:fldChar w:fldCharType="begin" w:fldLock="1"/>
      </w:r>
      <w:r w:rsidRPr="000616A5">
        <w:rPr>
          <w:rFonts w:ascii="Times New Roman" w:hAnsi="Times New Roman" w:cs="Times New Roman"/>
          <w:sz w:val="24"/>
          <w:szCs w:val="24"/>
        </w:rPr>
        <w:instrText>ADDIN CSL_CITATION {"citationItems":[{"id":"ITEM-1","itemData":{"author":[{"dropping-particle":"","family":"Yao","given":"J.","non-dropping-particle":"","parse-names":false,"suffix":""},{"dropping-particle":"","family":"Yan","given":"B.","non-dropping-particle":"","parse-names":false,"suffix":""},{"dropping-particle":"","family":"Wang","given":"X. Q.","non-dropping-particle":"","parse-names":false,"suffix":""},{"dropping-particle":"","family":"Liu","given":"J. X.","non-dropping-particle":"","parse-names":false,"suffix":""}],"container-title":"Livestock Research for Rural Development","id":"ITEM-1","issue":"2","issued":{"date-parts":[["2000"]]},"title":"Nutritional evaluation of mulberry leaves as feeds for ruminants","type":"article-journal","volume":"12"},"uris":["http://www.mendeley.com/documents/?uuid=f403c1a2-305d-4463-a3ba-8dd9af1fcb71"]}],"mendeley":{"formattedCitation":"(Yao et al., 2000)","plainTextFormattedCitation":"(Yao et al., 2000)","previouslyFormattedCitation":"(Yao et al., 2000)"},"properties":{"noteIndex":0},"schema":"https://github.com/citation-style-language/schema/raw/master/csl-citation.json"}</w:instrText>
      </w:r>
      <w:r w:rsidRPr="000616A5">
        <w:rPr>
          <w:rFonts w:ascii="Times New Roman" w:hAnsi="Times New Roman" w:cs="Times New Roman"/>
          <w:sz w:val="24"/>
          <w:szCs w:val="24"/>
        </w:rPr>
        <w:fldChar w:fldCharType="separate"/>
      </w:r>
      <w:r w:rsidRPr="000616A5">
        <w:rPr>
          <w:rFonts w:ascii="Times New Roman" w:hAnsi="Times New Roman" w:cs="Times New Roman"/>
          <w:noProof/>
          <w:sz w:val="24"/>
          <w:szCs w:val="24"/>
        </w:rPr>
        <w:t>(Yao et al., 2000)</w:t>
      </w:r>
      <w:r w:rsidRPr="000616A5">
        <w:rPr>
          <w:rFonts w:ascii="Times New Roman" w:hAnsi="Times New Roman" w:cs="Times New Roman"/>
          <w:sz w:val="24"/>
          <w:szCs w:val="24"/>
        </w:rPr>
        <w:fldChar w:fldCharType="end"/>
      </w:r>
      <w:r w:rsidRPr="000616A5">
        <w:rPr>
          <w:rFonts w:ascii="Times New Roman" w:hAnsi="Times New Roman" w:cs="Times New Roman"/>
          <w:sz w:val="24"/>
          <w:szCs w:val="24"/>
        </w:rPr>
        <w:t xml:space="preserve"> reported nutrient concentrations of four cultivars of mulberry leaves in the spring and fall. The cultivars Tuantou Heyebai, Husang No.9, Tongxiangqing, and Nongsang No.8 are the primary cultivars used in China for silkworm production. Although the growing locations are not latitudinally identical, the China location is 31°N and the Missouri locations are 37 and 39°N, the most equitably comparable dates </w:t>
      </w:r>
      <w:r>
        <w:rPr>
          <w:rFonts w:ascii="Times New Roman" w:hAnsi="Times New Roman" w:cs="Times New Roman"/>
          <w:sz w:val="24"/>
          <w:szCs w:val="24"/>
        </w:rPr>
        <w:t xml:space="preserve">to the </w:t>
      </w:r>
      <w:r>
        <w:rPr>
          <w:rFonts w:ascii="Times New Roman" w:hAnsi="Times New Roman" w:cs="Times New Roman"/>
          <w:sz w:val="24"/>
          <w:szCs w:val="24"/>
        </w:rPr>
        <w:lastRenderedPageBreak/>
        <w:t xml:space="preserve">present </w:t>
      </w:r>
      <w:r w:rsidRPr="000616A5">
        <w:rPr>
          <w:rFonts w:ascii="Times New Roman" w:hAnsi="Times New Roman" w:cs="Times New Roman"/>
          <w:sz w:val="24"/>
          <w:szCs w:val="24"/>
        </w:rPr>
        <w:t xml:space="preserve">study are May 29 and September 30. In May, </w:t>
      </w:r>
      <w:r>
        <w:rPr>
          <w:rFonts w:ascii="Times New Roman" w:hAnsi="Times New Roman" w:cs="Times New Roman"/>
          <w:sz w:val="24"/>
          <w:szCs w:val="24"/>
        </w:rPr>
        <w:t xml:space="preserve">the </w:t>
      </w:r>
      <w:r w:rsidRPr="000616A5">
        <w:rPr>
          <w:rFonts w:ascii="Times New Roman" w:hAnsi="Times New Roman" w:cs="Times New Roman"/>
          <w:sz w:val="24"/>
          <w:szCs w:val="24"/>
        </w:rPr>
        <w:t>mulberry biomass contain</w:t>
      </w:r>
      <w:r>
        <w:rPr>
          <w:rFonts w:ascii="Times New Roman" w:hAnsi="Times New Roman" w:cs="Times New Roman"/>
          <w:sz w:val="24"/>
          <w:szCs w:val="24"/>
        </w:rPr>
        <w:t>ed</w:t>
      </w:r>
      <w:r w:rsidRPr="000616A5">
        <w:rPr>
          <w:rFonts w:ascii="Times New Roman" w:hAnsi="Times New Roman" w:cs="Times New Roman"/>
          <w:sz w:val="24"/>
          <w:szCs w:val="24"/>
        </w:rPr>
        <w:t xml:space="preserve"> 26.6% DM, 42.9% NDF, and 20.2% CP. In September, it contain</w:t>
      </w:r>
      <w:r>
        <w:rPr>
          <w:rFonts w:ascii="Times New Roman" w:hAnsi="Times New Roman" w:cs="Times New Roman"/>
          <w:sz w:val="24"/>
          <w:szCs w:val="24"/>
        </w:rPr>
        <w:t>ed</w:t>
      </w:r>
      <w:r w:rsidRPr="000616A5">
        <w:rPr>
          <w:rFonts w:ascii="Times New Roman" w:hAnsi="Times New Roman" w:cs="Times New Roman"/>
          <w:sz w:val="24"/>
          <w:szCs w:val="24"/>
        </w:rPr>
        <w:t xml:space="preserve"> 33.8% DM, 47.2% NDF, and 18.9% CP. </w:t>
      </w:r>
      <w:proofErr w:type="gramStart"/>
      <w:r w:rsidRPr="000616A5">
        <w:rPr>
          <w:rFonts w:ascii="Times New Roman" w:hAnsi="Times New Roman" w:cs="Times New Roman"/>
          <w:sz w:val="24"/>
          <w:szCs w:val="24"/>
        </w:rPr>
        <w:t>Similar to</w:t>
      </w:r>
      <w:proofErr w:type="gramEnd"/>
      <w:r w:rsidRPr="000616A5">
        <w:rPr>
          <w:rFonts w:ascii="Times New Roman" w:hAnsi="Times New Roman" w:cs="Times New Roman"/>
          <w:sz w:val="24"/>
          <w:szCs w:val="24"/>
        </w:rPr>
        <w:t xml:space="preserve"> the previous study on mulberry biomass, NDF content was much lower in elderberry</w:t>
      </w:r>
      <w:r w:rsidR="00DA7C99">
        <w:rPr>
          <w:rFonts w:ascii="Times New Roman" w:hAnsi="Times New Roman" w:cs="Times New Roman"/>
          <w:sz w:val="24"/>
          <w:szCs w:val="24"/>
        </w:rPr>
        <w:t xml:space="preserve"> </w:t>
      </w:r>
      <w:r w:rsidR="00DA7C99">
        <w:rPr>
          <w:rFonts w:asciiTheme="majorBidi" w:hAnsiTheme="majorBidi" w:cstheme="majorBidi"/>
          <w:sz w:val="24"/>
          <w:szCs w:val="24"/>
        </w:rPr>
        <w:t>leaf</w:t>
      </w:r>
      <w:r w:rsidRPr="000616A5">
        <w:rPr>
          <w:rFonts w:ascii="Times New Roman" w:hAnsi="Times New Roman" w:cs="Times New Roman"/>
          <w:sz w:val="24"/>
          <w:szCs w:val="24"/>
        </w:rPr>
        <w:t xml:space="preserve"> biomass and CP content was equal or slightly lower at both sampling dates. Again, this </w:t>
      </w:r>
      <w:r>
        <w:rPr>
          <w:rFonts w:ascii="Times New Roman" w:hAnsi="Times New Roman" w:cs="Times New Roman"/>
          <w:sz w:val="24"/>
          <w:szCs w:val="24"/>
        </w:rPr>
        <w:t>suggests</w:t>
      </w:r>
      <w:r w:rsidRPr="000616A5">
        <w:rPr>
          <w:rFonts w:ascii="Times New Roman" w:hAnsi="Times New Roman" w:cs="Times New Roman"/>
          <w:sz w:val="24"/>
          <w:szCs w:val="24"/>
        </w:rPr>
        <w:t xml:space="preserve"> that elderberry fodder has equitable or higher forage quality when compared to </w:t>
      </w:r>
      <w:r>
        <w:rPr>
          <w:rFonts w:ascii="Times New Roman" w:hAnsi="Times New Roman" w:cs="Times New Roman"/>
          <w:sz w:val="24"/>
          <w:szCs w:val="24"/>
        </w:rPr>
        <w:t xml:space="preserve">this </w:t>
      </w:r>
      <w:r w:rsidRPr="000616A5">
        <w:rPr>
          <w:rFonts w:ascii="Times New Roman" w:hAnsi="Times New Roman" w:cs="Times New Roman"/>
          <w:sz w:val="24"/>
          <w:szCs w:val="24"/>
        </w:rPr>
        <w:t>mulberry fodder. </w:t>
      </w:r>
    </w:p>
    <w:p w14:paraId="2CC90C05" w14:textId="5C3AAFBA" w:rsidR="00BD6C66" w:rsidRPr="000616A5" w:rsidRDefault="00BD6C66" w:rsidP="00BD6C66">
      <w:pPr>
        <w:spacing w:line="480" w:lineRule="auto"/>
        <w:ind w:firstLine="720"/>
        <w:rPr>
          <w:rFonts w:ascii="Times New Roman" w:hAnsi="Times New Roman" w:cs="Times New Roman"/>
          <w:sz w:val="24"/>
          <w:szCs w:val="24"/>
        </w:rPr>
      </w:pPr>
      <w:r w:rsidRPr="000616A5">
        <w:rPr>
          <w:rFonts w:ascii="Times New Roman" w:hAnsi="Times New Roman" w:cs="Times New Roman"/>
          <w:sz w:val="24"/>
          <w:szCs w:val="24"/>
        </w:rPr>
        <w:t xml:space="preserve">A report published by the Food and Agriculture Organization (FAO) of the United Nations in the World Animal Review journal concludes by stating that mulberry, “is comparable or better than many other forage plants in terms of nutritional value and yield of digestible nutrients per unit of area” </w:t>
      </w:r>
      <w:r w:rsidRPr="000616A5">
        <w:rPr>
          <w:rFonts w:ascii="Times New Roman" w:hAnsi="Times New Roman" w:cs="Times New Roman"/>
          <w:sz w:val="24"/>
          <w:szCs w:val="24"/>
        </w:rPr>
        <w:fldChar w:fldCharType="begin" w:fldLock="1"/>
      </w:r>
      <w:r w:rsidRPr="000616A5">
        <w:rPr>
          <w:rFonts w:ascii="Times New Roman" w:hAnsi="Times New Roman" w:cs="Times New Roman"/>
          <w:sz w:val="24"/>
          <w:szCs w:val="24"/>
        </w:rPr>
        <w:instrText>ADDIN CSL_CITATION {"citationItems":[{"id":"ITEM-1","itemData":{"author":[{"dropping-particle":"","family":"Sanchez","given":"M. D.","non-dropping-particle":"","parse-names":false,"suffix":""}],"container-title":"World Animal Review","id":"ITEM-1","issue":"1","issued":{"date-parts":[["2000"]]},"title":"Mulberry: an exceptional forage available almost worldwide","type":"article-journal","volume":"93"},"uris":["http://www.mendeley.com/documents/?uuid=08690ebe-1067-4630-ab89-3090f33ae027"]}],"mendeley":{"formattedCitation":"(Sanchez, 2000)","plainTextFormattedCitation":"(Sanchez, 2000)","previouslyFormattedCitation":"(Sanchez, 2000)"},"properties":{"noteIndex":0},"schema":"https://github.com/citation-style-language/schema/raw/master/csl-citation.json"}</w:instrText>
      </w:r>
      <w:r w:rsidRPr="000616A5">
        <w:rPr>
          <w:rFonts w:ascii="Times New Roman" w:hAnsi="Times New Roman" w:cs="Times New Roman"/>
          <w:sz w:val="24"/>
          <w:szCs w:val="24"/>
        </w:rPr>
        <w:fldChar w:fldCharType="separate"/>
      </w:r>
      <w:r w:rsidRPr="000616A5">
        <w:rPr>
          <w:rFonts w:ascii="Times New Roman" w:hAnsi="Times New Roman" w:cs="Times New Roman"/>
          <w:noProof/>
          <w:sz w:val="24"/>
          <w:szCs w:val="24"/>
        </w:rPr>
        <w:t>(Sanchez, 2000)</w:t>
      </w:r>
      <w:r w:rsidRPr="000616A5">
        <w:rPr>
          <w:rFonts w:ascii="Times New Roman" w:hAnsi="Times New Roman" w:cs="Times New Roman"/>
          <w:sz w:val="24"/>
          <w:szCs w:val="24"/>
        </w:rPr>
        <w:fldChar w:fldCharType="end"/>
      </w:r>
      <w:r w:rsidRPr="000616A5">
        <w:rPr>
          <w:rFonts w:ascii="Times New Roman" w:hAnsi="Times New Roman" w:cs="Times New Roman"/>
          <w:sz w:val="24"/>
          <w:szCs w:val="24"/>
        </w:rPr>
        <w:t>. The cultivars that were fully reported showed average values of 28.5% NDF, 22.0% ADF and 18.4% CP</w:t>
      </w:r>
      <w:r>
        <w:rPr>
          <w:rFonts w:ascii="Times New Roman" w:hAnsi="Times New Roman" w:cs="Times New Roman"/>
          <w:sz w:val="24"/>
          <w:szCs w:val="24"/>
        </w:rPr>
        <w:t xml:space="preserve">, and is </w:t>
      </w:r>
      <w:r w:rsidRPr="000616A5">
        <w:rPr>
          <w:rFonts w:ascii="Times New Roman" w:hAnsi="Times New Roman" w:cs="Times New Roman"/>
          <w:sz w:val="24"/>
          <w:szCs w:val="24"/>
        </w:rPr>
        <w:t>again reflective of the comparative similarity</w:t>
      </w:r>
      <w:r w:rsidR="00A86549">
        <w:rPr>
          <w:rFonts w:ascii="Times New Roman" w:hAnsi="Times New Roman" w:cs="Times New Roman"/>
          <w:sz w:val="24"/>
          <w:szCs w:val="24"/>
        </w:rPr>
        <w:t xml:space="preserve"> in nutrient content</w:t>
      </w:r>
      <w:r w:rsidRPr="000616A5">
        <w:rPr>
          <w:rFonts w:ascii="Times New Roman" w:hAnsi="Times New Roman" w:cs="Times New Roman"/>
          <w:sz w:val="24"/>
          <w:szCs w:val="24"/>
        </w:rPr>
        <w:t xml:space="preserve"> between American elderberry </w:t>
      </w:r>
      <w:r w:rsidR="00DA7C99">
        <w:rPr>
          <w:rFonts w:asciiTheme="majorBidi" w:hAnsiTheme="majorBidi" w:cstheme="majorBidi"/>
          <w:sz w:val="24"/>
          <w:szCs w:val="24"/>
        </w:rPr>
        <w:t>leaf</w:t>
      </w:r>
      <w:r w:rsidRPr="000616A5">
        <w:rPr>
          <w:rFonts w:ascii="Times New Roman" w:hAnsi="Times New Roman" w:cs="Times New Roman"/>
          <w:sz w:val="24"/>
          <w:szCs w:val="24"/>
        </w:rPr>
        <w:t xml:space="preserve"> biomass and mulberry biomass. </w:t>
      </w:r>
    </w:p>
    <w:p w14:paraId="37DEF4E8" w14:textId="551B4D65" w:rsidR="00BD6C66" w:rsidRPr="000616A5" w:rsidRDefault="00BD6C66" w:rsidP="00BD6C66">
      <w:pPr>
        <w:spacing w:line="480" w:lineRule="auto"/>
        <w:ind w:firstLine="720"/>
        <w:rPr>
          <w:rFonts w:ascii="Times New Roman" w:hAnsi="Times New Roman" w:cs="Times New Roman"/>
          <w:sz w:val="24"/>
          <w:szCs w:val="24"/>
        </w:rPr>
      </w:pPr>
      <w:r w:rsidRPr="000616A5">
        <w:rPr>
          <w:rFonts w:ascii="Times New Roman" w:hAnsi="Times New Roman" w:cs="Times New Roman"/>
          <w:sz w:val="24"/>
          <w:szCs w:val="24"/>
        </w:rPr>
        <w:t xml:space="preserve">Willow is also known to be an excellent supplemental fodder source for ruminant livestock during times of short and long term drought when typical pasture and range forages are dormant or underproducing </w:t>
      </w:r>
      <w:r w:rsidRPr="000616A5">
        <w:rPr>
          <w:rFonts w:ascii="Times New Roman" w:hAnsi="Times New Roman" w:cs="Times New Roman"/>
          <w:sz w:val="24"/>
          <w:szCs w:val="24"/>
        </w:rPr>
        <w:fldChar w:fldCharType="begin" w:fldLock="1"/>
      </w:r>
      <w:r w:rsidR="00DB664C">
        <w:rPr>
          <w:rFonts w:ascii="Times New Roman" w:hAnsi="Times New Roman" w:cs="Times New Roman"/>
          <w:sz w:val="24"/>
          <w:szCs w:val="24"/>
        </w:rPr>
        <w:instrText>ADDIN CSL_CITATION {"citationItems":[{"id":"ITEM-1","itemData":{"DOI":"10.1016/S0377-8401(02)00326-7","author":[{"dropping-particle":"","family":"Moore","given":"K.M.","non-dropping-particle":"","parse-names":false,"suffix":""},{"dropping-particle":"","family":"Barry","given":"T.N.","non-dropping-particle":"","parse-names":false,"suffix":""},{"dropping-particle":"","family":"Cameron","given":"P.N.","non-dropping-particle":"","parse-names":false,"suffix":""},{"dropping-particle":"","family":"Lopez-Villalobos","given":"N.","non-dropping-particle":"","parse-names":false,"suffix":""},{"dropping-particle":"","family":"Cameron","given":"D.J.","non-dropping-particle":"","parse-names":false,"suffix":""}],"container-title":"Willow (Salix sp.) as a supplement for grazing cattle under drought conditions","id":"ITEM-1","issue":"1/4","issued":{"date-parts":[["2003"]]},"page":"1-11","title":"Willow (Salix sp.) as a supplement for grazing cattle under drought conditions","type":"article-journal","volume":"104"},"uris":["http://www.mendeley.com/documents/?uuid=4356ffad-c75f-4310-996f-054356485d8e"]},{"id":"ITEM-2","itemData":{"DOI":"10.1016/j.anifeedsci.2006.04.006","author":[{"dropping-particle":"","family":"Pitta","given":"Dipti","non-dropping-particle":"","parse-names":false,"suffix":""},{"dropping-particle":"","family":"Barry","given":"T","non-dropping-particle":"","parse-names":false,"suffix":""},{"dropping-particle":"","family":"Lopez-Villalobos","given":"Nicolas","non-dropping-particle":"","parse-names":false,"suffix":""},{"dropping-particle":"","family":"Kemp","given":"Peter","non-dropping-particle":"","parse-names":false,"suffix":""}],"container-title":"Animal Feed Science and Technology - ANIM FEED SCI TECH","id":"ITEM-2","issued":{"date-parts":[["2007","2","1"]]},"page":"240-258","title":"Willow fodder blocks—An alternate forage to low quality pasture for mating ewes during drought?","type":"article-journal","volume":"133"},"uris":["http://www.mendeley.com/documents/?uuid=fbb3de38-86e4-4f76-90dc-f3dd4a7aa6b9"]}],"mendeley":{"formattedCitation":"(K. M. Moore et al., 2003; Pitta et al., 2007)","manualFormatting":"(Moore et al., 2003; Pitta et al., 2007)","plainTextFormattedCitation":"(K. M. Moore et al., 2003; Pitta et al., 2007)","previouslyFormattedCitation":"(K. M. Moore et al., 2003; Pitta et al., 2007)"},"properties":{"noteIndex":0},"schema":"https://github.com/citation-style-language/schema/raw/master/csl-citation.json"}</w:instrText>
      </w:r>
      <w:r w:rsidRPr="000616A5">
        <w:rPr>
          <w:rFonts w:ascii="Times New Roman" w:hAnsi="Times New Roman" w:cs="Times New Roman"/>
          <w:sz w:val="24"/>
          <w:szCs w:val="24"/>
        </w:rPr>
        <w:fldChar w:fldCharType="separate"/>
      </w:r>
      <w:r w:rsidRPr="00076A8E">
        <w:rPr>
          <w:rFonts w:ascii="Times New Roman" w:hAnsi="Times New Roman" w:cs="Times New Roman"/>
          <w:noProof/>
          <w:sz w:val="24"/>
          <w:szCs w:val="24"/>
        </w:rPr>
        <w:t>(Moore et al., 2003; Pitta et al., 2007)</w:t>
      </w:r>
      <w:r w:rsidRPr="000616A5">
        <w:rPr>
          <w:rFonts w:ascii="Times New Roman" w:hAnsi="Times New Roman" w:cs="Times New Roman"/>
          <w:sz w:val="24"/>
          <w:szCs w:val="24"/>
        </w:rPr>
        <w:fldChar w:fldCharType="end"/>
      </w:r>
      <w:r w:rsidRPr="000616A5">
        <w:rPr>
          <w:rFonts w:ascii="Times New Roman" w:hAnsi="Times New Roman" w:cs="Times New Roman"/>
          <w:sz w:val="24"/>
          <w:szCs w:val="24"/>
        </w:rPr>
        <w:t xml:space="preserve">. Feed supplementation with willow has shown positive benefits to the health and animal performance of ruminant livestock </w:t>
      </w:r>
      <w:r w:rsidRPr="000616A5">
        <w:rPr>
          <w:rFonts w:ascii="Times New Roman" w:hAnsi="Times New Roman" w:cs="Times New Roman"/>
          <w:sz w:val="24"/>
          <w:szCs w:val="24"/>
        </w:rPr>
        <w:fldChar w:fldCharType="begin" w:fldLock="1"/>
      </w:r>
      <w:r w:rsidRPr="000616A5">
        <w:rPr>
          <w:rFonts w:ascii="Times New Roman" w:hAnsi="Times New Roman" w:cs="Times New Roman"/>
          <w:sz w:val="24"/>
          <w:szCs w:val="24"/>
        </w:rPr>
        <w:instrText>ADDIN CSL_CITATION {"citationItems":[{"id":"ITEM-1","itemData":{"DOI":"10.1007/s10457-018-0313-8","author":[{"dropping-particle":"","family":"Seidavi","given":"A.","non-dropping-particle":"","parse-names":false,"suffix":""},{"dropping-particle":"","family":"Tavakoli","given":"M.","non-dropping-particle":"","parse-names":false,"suffix":""},{"dropping-particle":"","family":"Rasouli","given":"B.","non-dropping-particle":"","parse-names":false,"suffix":""},{"dropping-particle":"","family":"Salem","given":"A. Z. M.","non-dropping-particle":"","parse-names":false,"suffix":""}],"container-title":"Agroforestry Systems","id":"ITEM-1","issue":"4","issued":{"date-parts":[["2020"]]},"page":"1353-1364","title":"Application of some trees/shrubs in ruminant feeding: a review.","type":"article-journal","volume":"94"},"uris":["http://www.mendeley.com/documents/?uuid=e2e043b1-5258-44a2-966a-bc0b2e188971"]}],"mendeley":{"formattedCitation":"(Seidavi et al., 2020)","plainTextFormattedCitation":"(Seidavi et al., 2020)","previouslyFormattedCitation":"(Seidavi et al., 2020)"},"properties":{"noteIndex":0},"schema":"https://github.com/citation-style-language/schema/raw/master/csl-citation.json"}</w:instrText>
      </w:r>
      <w:r w:rsidRPr="000616A5">
        <w:rPr>
          <w:rFonts w:ascii="Times New Roman" w:hAnsi="Times New Roman" w:cs="Times New Roman"/>
          <w:sz w:val="24"/>
          <w:szCs w:val="24"/>
        </w:rPr>
        <w:fldChar w:fldCharType="separate"/>
      </w:r>
      <w:r w:rsidRPr="000616A5">
        <w:rPr>
          <w:rFonts w:ascii="Times New Roman" w:hAnsi="Times New Roman" w:cs="Times New Roman"/>
          <w:noProof/>
          <w:sz w:val="24"/>
          <w:szCs w:val="24"/>
        </w:rPr>
        <w:t>(Seidavi et al., 2020)</w:t>
      </w:r>
      <w:r w:rsidRPr="000616A5">
        <w:rPr>
          <w:rFonts w:ascii="Times New Roman" w:hAnsi="Times New Roman" w:cs="Times New Roman"/>
          <w:sz w:val="24"/>
          <w:szCs w:val="24"/>
        </w:rPr>
        <w:fldChar w:fldCharType="end"/>
      </w:r>
      <w:r w:rsidRPr="000616A5">
        <w:rPr>
          <w:rFonts w:ascii="Times New Roman" w:hAnsi="Times New Roman" w:cs="Times New Roman"/>
          <w:sz w:val="24"/>
          <w:szCs w:val="24"/>
        </w:rPr>
        <w:t>. A thorough nutrient analysis of six willow cultivars in the early season (June/July) and late season (August/September) provides data for use in comparison to elderberry</w:t>
      </w:r>
      <w:r w:rsidR="00DA7C99">
        <w:rPr>
          <w:rFonts w:ascii="Times New Roman" w:hAnsi="Times New Roman" w:cs="Times New Roman"/>
          <w:sz w:val="24"/>
          <w:szCs w:val="24"/>
        </w:rPr>
        <w:t xml:space="preserve"> leaf</w:t>
      </w:r>
      <w:r w:rsidRPr="000616A5">
        <w:rPr>
          <w:rFonts w:ascii="Times New Roman" w:hAnsi="Times New Roman" w:cs="Times New Roman"/>
          <w:sz w:val="24"/>
          <w:szCs w:val="24"/>
        </w:rPr>
        <w:t xml:space="preserve"> biomass </w:t>
      </w:r>
      <w:r w:rsidRPr="000616A5">
        <w:rPr>
          <w:rFonts w:ascii="Times New Roman" w:hAnsi="Times New Roman" w:cs="Times New Roman"/>
          <w:sz w:val="24"/>
          <w:szCs w:val="24"/>
        </w:rPr>
        <w:fldChar w:fldCharType="begin" w:fldLock="1"/>
      </w:r>
      <w:r w:rsidRPr="000616A5">
        <w:rPr>
          <w:rFonts w:ascii="Times New Roman" w:hAnsi="Times New Roman" w:cs="Times New Roman"/>
          <w:sz w:val="24"/>
          <w:szCs w:val="24"/>
        </w:rPr>
        <w:instrText>ADDIN CSL_CITATION {"citationItems":[{"id":"ITEM-1","itemData":{"author":[{"dropping-particle":"","family":"Martin","given":"B.","non-dropping-particle":"","parse-names":false,"suffix":""}],"id":"ITEM-1","issued":{"date-parts":[["2019"]]},"publisher":"University of Guelph","title":"The Suitability of Willow Trees as Animal Forage and their Application in Zoological Institutions","type":"thesis"},"uris":["http://www.mendeley.com/documents/?uuid=86fac0e3-bb34-48e4-90b9-d8b5680ae962"]}],"mendeley":{"formattedCitation":"(Martin, 2019)","plainTextFormattedCitation":"(Martin, 2019)","previouslyFormattedCitation":"(Martin, 2019)"},"properties":{"noteIndex":0},"schema":"https://github.com/citation-style-language/schema/raw/master/csl-citation.json"}</w:instrText>
      </w:r>
      <w:r w:rsidRPr="000616A5">
        <w:rPr>
          <w:rFonts w:ascii="Times New Roman" w:hAnsi="Times New Roman" w:cs="Times New Roman"/>
          <w:sz w:val="24"/>
          <w:szCs w:val="24"/>
        </w:rPr>
        <w:fldChar w:fldCharType="separate"/>
      </w:r>
      <w:r w:rsidRPr="000616A5">
        <w:rPr>
          <w:rFonts w:ascii="Times New Roman" w:hAnsi="Times New Roman" w:cs="Times New Roman"/>
          <w:noProof/>
          <w:sz w:val="24"/>
          <w:szCs w:val="24"/>
        </w:rPr>
        <w:t>(Martin, 2019)</w:t>
      </w:r>
      <w:r w:rsidRPr="000616A5">
        <w:rPr>
          <w:rFonts w:ascii="Times New Roman" w:hAnsi="Times New Roman" w:cs="Times New Roman"/>
          <w:sz w:val="24"/>
          <w:szCs w:val="24"/>
        </w:rPr>
        <w:fldChar w:fldCharType="end"/>
      </w:r>
      <w:r w:rsidRPr="000616A5">
        <w:rPr>
          <w:rFonts w:ascii="Times New Roman" w:hAnsi="Times New Roman" w:cs="Times New Roman"/>
          <w:sz w:val="24"/>
          <w:szCs w:val="24"/>
        </w:rPr>
        <w:t xml:space="preserve">. The mean nutrient concentrations in willow leaves during the early (June/July) sampling period was 39.5% DM, 35.4% NDF, 25.1% ADF, and 14.5% CP. Mean nutrient concentrations in willow leaves in the late (August/September) sampling period was 43.7% DM, 35.3% </w:t>
      </w:r>
      <w:r w:rsidRPr="000616A5">
        <w:rPr>
          <w:rFonts w:ascii="Times New Roman" w:hAnsi="Times New Roman" w:cs="Times New Roman"/>
          <w:sz w:val="24"/>
          <w:szCs w:val="24"/>
        </w:rPr>
        <w:lastRenderedPageBreak/>
        <w:t xml:space="preserve">NDF, 25.0% ADF, and 14.5% CP. Elderberry biomass has lower NDF and ADF content and equitable or higher CP than willow leaves in both the early and late sampling periods. This demonstrates that elderberry biomass </w:t>
      </w:r>
      <w:r>
        <w:rPr>
          <w:rFonts w:ascii="Times New Roman" w:hAnsi="Times New Roman" w:cs="Times New Roman"/>
          <w:sz w:val="24"/>
          <w:szCs w:val="24"/>
        </w:rPr>
        <w:t>also</w:t>
      </w:r>
      <w:r w:rsidRPr="000616A5">
        <w:rPr>
          <w:rFonts w:ascii="Times New Roman" w:hAnsi="Times New Roman" w:cs="Times New Roman"/>
          <w:sz w:val="24"/>
          <w:szCs w:val="24"/>
        </w:rPr>
        <w:t xml:space="preserve"> has similar forage quality to </w:t>
      </w:r>
      <w:r>
        <w:rPr>
          <w:rFonts w:ascii="Times New Roman" w:hAnsi="Times New Roman" w:cs="Times New Roman"/>
          <w:sz w:val="24"/>
          <w:szCs w:val="24"/>
        </w:rPr>
        <w:t xml:space="preserve">the </w:t>
      </w:r>
      <w:r w:rsidRPr="000616A5">
        <w:rPr>
          <w:rFonts w:ascii="Times New Roman" w:hAnsi="Times New Roman" w:cs="Times New Roman"/>
          <w:sz w:val="24"/>
          <w:szCs w:val="24"/>
        </w:rPr>
        <w:t>willow leaves</w:t>
      </w:r>
      <w:r>
        <w:rPr>
          <w:rFonts w:ascii="Times New Roman" w:hAnsi="Times New Roman" w:cs="Times New Roman"/>
          <w:sz w:val="24"/>
          <w:szCs w:val="24"/>
        </w:rPr>
        <w:t xml:space="preserve"> sampled in this study</w:t>
      </w:r>
      <w:r w:rsidRPr="000616A5">
        <w:rPr>
          <w:rFonts w:ascii="Times New Roman" w:hAnsi="Times New Roman" w:cs="Times New Roman"/>
          <w:sz w:val="24"/>
          <w:szCs w:val="24"/>
        </w:rPr>
        <w:t>. </w:t>
      </w:r>
    </w:p>
    <w:p w14:paraId="7F6640FE" w14:textId="62AAE63D" w:rsidR="00BD6C66" w:rsidRPr="000616A5" w:rsidRDefault="00BD6C66" w:rsidP="00BD6C66">
      <w:pPr>
        <w:spacing w:line="480" w:lineRule="auto"/>
        <w:ind w:firstLine="720"/>
        <w:rPr>
          <w:rFonts w:ascii="Times New Roman" w:hAnsi="Times New Roman" w:cs="Times New Roman"/>
          <w:sz w:val="24"/>
          <w:szCs w:val="24"/>
        </w:rPr>
      </w:pPr>
      <w:r w:rsidRPr="000616A5">
        <w:rPr>
          <w:rFonts w:ascii="Times New Roman" w:hAnsi="Times New Roman" w:cs="Times New Roman"/>
          <w:sz w:val="24"/>
          <w:szCs w:val="24"/>
        </w:rPr>
        <w:t>A 2022 study exploring nitrogen uptake and nutritional composition of willow provides additional data for comparison to elderberry</w:t>
      </w:r>
      <w:r w:rsidR="00DA7C99">
        <w:rPr>
          <w:rFonts w:ascii="Times New Roman" w:hAnsi="Times New Roman" w:cs="Times New Roman"/>
          <w:sz w:val="24"/>
          <w:szCs w:val="24"/>
        </w:rPr>
        <w:t xml:space="preserve"> leaf</w:t>
      </w:r>
      <w:r w:rsidRPr="000616A5">
        <w:rPr>
          <w:rFonts w:ascii="Times New Roman" w:hAnsi="Times New Roman" w:cs="Times New Roman"/>
          <w:sz w:val="24"/>
          <w:szCs w:val="24"/>
        </w:rPr>
        <w:t xml:space="preserve"> biomass </w:t>
      </w:r>
      <w:r w:rsidRPr="000616A5">
        <w:rPr>
          <w:rFonts w:ascii="Times New Roman" w:hAnsi="Times New Roman" w:cs="Times New Roman"/>
          <w:sz w:val="24"/>
          <w:szCs w:val="24"/>
        </w:rPr>
        <w:fldChar w:fldCharType="begin" w:fldLock="1"/>
      </w:r>
      <w:r w:rsidRPr="000616A5">
        <w:rPr>
          <w:rFonts w:ascii="Times New Roman" w:hAnsi="Times New Roman" w:cs="Times New Roman"/>
          <w:sz w:val="24"/>
          <w:szCs w:val="24"/>
        </w:rPr>
        <w:instrText>ADDIN CSL_CITATION {"citationItems":[{"id":"ITEM-1","itemData":{"DOI":"10.3390/agronomy12112678","author":[{"dropping-particle":"","family":"Hussein","given":"M.","non-dropping-particle":"","parse-names":false,"suffix":""},{"dropping-particle":"","family":"Fabio","given":"E. S.","non-dropping-particle":"","parse-names":false,"suffix":""},{"dropping-particle":"","family":"Smart","given":"L. B.","non-dropping-particle":"","parse-names":false,"suffix":""}],"container-title":"Agronomy","id":"ITEM-1","issue":"11","issued":{"date-parts":[["2022"]]},"page":"2678-2695","title":"Growth, Nitrogen Uptake, and Nutritional Value of a Diverse Panel of Shrub Willow (Salix spp.) Genotypes in Response to Nitrogen Fertilization","type":"article-journal","volume":"12"},"uris":["http://www.mendeley.com/documents/?uuid=933a86fe-bc76-46ac-b1ee-ba2018769581"]}],"mendeley":{"formattedCitation":"(Hussein et al., 2022)","plainTextFormattedCitation":"(Hussein et al., 2022)","previouslyFormattedCitation":"(Hussein et al., 2022)"},"properties":{"noteIndex":0},"schema":"https://github.com/citation-style-language/schema/raw/master/csl-citation.json"}</w:instrText>
      </w:r>
      <w:r w:rsidRPr="000616A5">
        <w:rPr>
          <w:rFonts w:ascii="Times New Roman" w:hAnsi="Times New Roman" w:cs="Times New Roman"/>
          <w:sz w:val="24"/>
          <w:szCs w:val="24"/>
        </w:rPr>
        <w:fldChar w:fldCharType="separate"/>
      </w:r>
      <w:r w:rsidRPr="000616A5">
        <w:rPr>
          <w:rFonts w:ascii="Times New Roman" w:hAnsi="Times New Roman" w:cs="Times New Roman"/>
          <w:noProof/>
          <w:sz w:val="24"/>
          <w:szCs w:val="24"/>
        </w:rPr>
        <w:t>(Hussein et al., 2022)</w:t>
      </w:r>
      <w:r w:rsidRPr="000616A5">
        <w:rPr>
          <w:rFonts w:ascii="Times New Roman" w:hAnsi="Times New Roman" w:cs="Times New Roman"/>
          <w:sz w:val="24"/>
          <w:szCs w:val="24"/>
        </w:rPr>
        <w:fldChar w:fldCharType="end"/>
      </w:r>
      <w:r w:rsidRPr="000616A5">
        <w:rPr>
          <w:rFonts w:ascii="Times New Roman" w:hAnsi="Times New Roman" w:cs="Times New Roman"/>
          <w:sz w:val="24"/>
          <w:szCs w:val="24"/>
        </w:rPr>
        <w:t>. This study differed from the previously referenced studies on fodder species by combining leaf material with stems averaging 4 mm in diameter. The examined willow biomass mean nutrient concentrations were reported for both the unfertilized control plots and the fertilized plot treatment</w:t>
      </w:r>
      <w:r>
        <w:rPr>
          <w:rFonts w:ascii="Times New Roman" w:hAnsi="Times New Roman" w:cs="Times New Roman"/>
          <w:sz w:val="24"/>
          <w:szCs w:val="24"/>
        </w:rPr>
        <w:t xml:space="preserve">s. The control plot willow contained </w:t>
      </w:r>
      <w:r w:rsidRPr="000616A5">
        <w:rPr>
          <w:rFonts w:ascii="Times New Roman" w:hAnsi="Times New Roman" w:cs="Times New Roman"/>
          <w:sz w:val="24"/>
          <w:szCs w:val="24"/>
        </w:rPr>
        <w:t>47.0% NDF</w:t>
      </w:r>
      <w:r>
        <w:rPr>
          <w:rFonts w:ascii="Times New Roman" w:hAnsi="Times New Roman" w:cs="Times New Roman"/>
          <w:sz w:val="24"/>
          <w:szCs w:val="24"/>
        </w:rPr>
        <w:t>, 40.3% ADF, and 4.5% CP. The fertilized plot willow contained 47.1% NDF, 38.8% ADF, and 19.5% CP.</w:t>
      </w:r>
      <w:r w:rsidRPr="000616A5">
        <w:rPr>
          <w:rFonts w:ascii="Times New Roman" w:hAnsi="Times New Roman" w:cs="Times New Roman"/>
          <w:sz w:val="24"/>
          <w:szCs w:val="24"/>
        </w:rPr>
        <w:t xml:space="preserve"> Again, this shows an equitable comparison between</w:t>
      </w:r>
      <w:r w:rsidR="003C6E22">
        <w:rPr>
          <w:rFonts w:ascii="Times New Roman" w:hAnsi="Times New Roman" w:cs="Times New Roman"/>
          <w:sz w:val="24"/>
          <w:szCs w:val="24"/>
        </w:rPr>
        <w:t xml:space="preserve"> the nutritive values </w:t>
      </w:r>
      <w:proofErr w:type="gramStart"/>
      <w:r w:rsidR="003C6E22">
        <w:rPr>
          <w:rFonts w:ascii="Times New Roman" w:hAnsi="Times New Roman" w:cs="Times New Roman"/>
          <w:sz w:val="24"/>
          <w:szCs w:val="24"/>
        </w:rPr>
        <w:t xml:space="preserve">of </w:t>
      </w:r>
      <w:r w:rsidRPr="000616A5">
        <w:rPr>
          <w:rFonts w:ascii="Times New Roman" w:hAnsi="Times New Roman" w:cs="Times New Roman"/>
          <w:sz w:val="24"/>
          <w:szCs w:val="24"/>
        </w:rPr>
        <w:t xml:space="preserve"> elderberry</w:t>
      </w:r>
      <w:proofErr w:type="gramEnd"/>
      <w:r w:rsidR="003C6E22">
        <w:rPr>
          <w:rFonts w:ascii="Times New Roman" w:hAnsi="Times New Roman" w:cs="Times New Roman"/>
          <w:sz w:val="24"/>
          <w:szCs w:val="24"/>
        </w:rPr>
        <w:t xml:space="preserve"> leaf biomass</w:t>
      </w:r>
      <w:r w:rsidRPr="000616A5">
        <w:rPr>
          <w:rFonts w:ascii="Times New Roman" w:hAnsi="Times New Roman" w:cs="Times New Roman"/>
          <w:sz w:val="24"/>
          <w:szCs w:val="24"/>
        </w:rPr>
        <w:t xml:space="preserve"> and willow </w:t>
      </w:r>
      <w:commentRangeStart w:id="49"/>
      <w:r w:rsidR="00BF2429" w:rsidRPr="000616A5">
        <w:rPr>
          <w:rFonts w:ascii="Times New Roman" w:hAnsi="Times New Roman" w:cs="Times New Roman"/>
          <w:sz w:val="24"/>
          <w:szCs w:val="24"/>
        </w:rPr>
        <w:t>biomass</w:t>
      </w:r>
      <w:commentRangeEnd w:id="49"/>
      <w:r w:rsidR="00BF2429">
        <w:rPr>
          <w:rStyle w:val="CommentReference"/>
        </w:rPr>
        <w:commentReference w:id="49"/>
      </w:r>
      <w:r w:rsidRPr="000616A5">
        <w:rPr>
          <w:rFonts w:ascii="Times New Roman" w:hAnsi="Times New Roman" w:cs="Times New Roman"/>
          <w:sz w:val="24"/>
          <w:szCs w:val="24"/>
        </w:rPr>
        <w:t>.</w:t>
      </w:r>
    </w:p>
    <w:p w14:paraId="10D852E0" w14:textId="77777777" w:rsidR="00BD6C66" w:rsidRPr="000616A5" w:rsidRDefault="00BD6C66" w:rsidP="00BD6C66">
      <w:pPr>
        <w:spacing w:line="480" w:lineRule="auto"/>
        <w:ind w:firstLine="720"/>
        <w:rPr>
          <w:rFonts w:ascii="Times New Roman" w:hAnsi="Times New Roman" w:cs="Times New Roman"/>
          <w:sz w:val="24"/>
          <w:szCs w:val="24"/>
        </w:rPr>
      </w:pPr>
      <w:r w:rsidRPr="000616A5">
        <w:rPr>
          <w:rFonts w:ascii="Times New Roman" w:hAnsi="Times New Roman" w:cs="Times New Roman"/>
          <w:sz w:val="24"/>
          <w:szCs w:val="24"/>
        </w:rPr>
        <w:t xml:space="preserve">Atypical of other studies on tree and shrub fodder, the Hussein et al. study also calculated relative feed value (RFV) of willow biomass. </w:t>
      </w:r>
      <w:r>
        <w:rPr>
          <w:rFonts w:ascii="Times New Roman" w:hAnsi="Times New Roman" w:cs="Times New Roman"/>
          <w:sz w:val="24"/>
          <w:szCs w:val="24"/>
        </w:rPr>
        <w:t>A</w:t>
      </w:r>
      <w:r w:rsidRPr="000616A5">
        <w:rPr>
          <w:rFonts w:ascii="Times New Roman" w:hAnsi="Times New Roman" w:cs="Times New Roman"/>
          <w:sz w:val="24"/>
          <w:szCs w:val="24"/>
        </w:rPr>
        <w:t>n estimate of dry matter digestibility and intake is calculated using NDF and ADF values</w:t>
      </w:r>
      <w:r>
        <w:rPr>
          <w:rFonts w:ascii="Times New Roman" w:hAnsi="Times New Roman" w:cs="Times New Roman"/>
          <w:sz w:val="24"/>
          <w:szCs w:val="24"/>
        </w:rPr>
        <w:t xml:space="preserve"> to generate an RFV</w:t>
      </w:r>
      <w:r w:rsidRPr="000616A5">
        <w:rPr>
          <w:rFonts w:ascii="Times New Roman" w:hAnsi="Times New Roman" w:cs="Times New Roman"/>
          <w:sz w:val="24"/>
          <w:szCs w:val="24"/>
        </w:rPr>
        <w:t xml:space="preserve">. It is a forage quality index that is based on the nutritive value of full bloom alfalfa where the RFV equals 100 </w:t>
      </w:r>
      <w:r w:rsidRPr="000616A5">
        <w:rPr>
          <w:rFonts w:ascii="Times New Roman" w:hAnsi="Times New Roman" w:cs="Times New Roman"/>
          <w:sz w:val="24"/>
          <w:szCs w:val="24"/>
        </w:rPr>
        <w:fldChar w:fldCharType="begin" w:fldLock="1"/>
      </w:r>
      <w:r w:rsidRPr="000616A5">
        <w:rPr>
          <w:rFonts w:ascii="Times New Roman" w:hAnsi="Times New Roman" w:cs="Times New Roman"/>
          <w:sz w:val="24"/>
          <w:szCs w:val="24"/>
        </w:rPr>
        <w:instrText>ADDIN CSL_CITATION {"citationItems":[{"id":"ITEM-1","itemData":{"DOI":"10.2527/JAS1978.473747X","ISSN":"0021-8812","abstract":"This paper constitutes a report from the Forage Analysis Subcommittee of the Hay Marketing Task Force organized by the American Forage and Grassland Council and presents a proposal for the establishment of market hay grades. The need for hay standards that will more adequately express feed value in forages and that will communicate this value among agricultural scientists, agri-business clientele, and producers has long been recognized world wide. The Forage Analysis Subcommittee surveyed United States scientists working with forage quality and animal nutrition to obtain a concensus of opinion relative to more precise techniques for evaluating forage quality. Subsequently, research data were collected on forage samples from widely differing climates in the United States. Samples included the following species: alfalfa -- Medicago sativa L.; smooth bromegrass -- Bromis inermis Leyss.; orchardgrass -- Dactylis glomerata L.; reed canarygrass -- Phalaris arundinacea L.; tall fescue -- Festucaarundinacea Schreb.; Pangola' digitgrass -- Digitaria decumbens Stent.; bahiagrass -- Paspalumnotatum Flugge; and Suwannee' bermudagrass Cynodon Dactylon (L.) Pers. The relationships of acid detergent fiber with in vivo digestible dry matter and neutral detergent fiber with dry matter intake are reported. A relative feed value based upon digestible dry matter intake as an estimate of digestible energy intake is proposed for evaluation of all forages. Five hay grades and one sample grade3 for all legumes and grasses are proposed by the committee.","author":[{"dropping-particle":"","family":"Rohweder","given":"D. A.","non-dropping-particle":"","parse-names":false,"suffix":""},{"dropping-particle":"","family":"Barnes","given":"R. F.","non-dropping-particle":"","parse-names":false,"suffix":""},{"dropping-particle":"","family":"Jorgensen","given":"Neal","non-dropping-particle":"","parse-names":false,"suffix":""}],"container-title":"Journal of Animal Science","id":"ITEM-1","issue":"3","issued":{"date-parts":[["1978","9","1"]]},"page":"747-759","publisher":"Oxford Academic","title":"Proposed Hay Grading Standards Based on Laboratory Analyses for Evaluating Quality","type":"article-journal","volume":"47"},"uris":["http://www.mendeley.com/documents/?uuid=a05b82e1-b44d-3c77-9137-82fbfbc42076"]}],"mendeley":{"formattedCitation":"(Rohweder et al., 1978)","plainTextFormattedCitation":"(Rohweder et al., 1978)","previouslyFormattedCitation":"(Rohweder et al., 1978)"},"properties":{"noteIndex":0},"schema":"https://github.com/citation-style-language/schema/raw/master/csl-citation.json"}</w:instrText>
      </w:r>
      <w:r w:rsidRPr="000616A5">
        <w:rPr>
          <w:rFonts w:ascii="Times New Roman" w:hAnsi="Times New Roman" w:cs="Times New Roman"/>
          <w:sz w:val="24"/>
          <w:szCs w:val="24"/>
        </w:rPr>
        <w:fldChar w:fldCharType="separate"/>
      </w:r>
      <w:r w:rsidRPr="000616A5">
        <w:rPr>
          <w:rFonts w:ascii="Times New Roman" w:hAnsi="Times New Roman" w:cs="Times New Roman"/>
          <w:noProof/>
          <w:sz w:val="24"/>
          <w:szCs w:val="24"/>
        </w:rPr>
        <w:t>(Rohweder et al., 1978)</w:t>
      </w:r>
      <w:r w:rsidRPr="000616A5">
        <w:rPr>
          <w:rFonts w:ascii="Times New Roman" w:hAnsi="Times New Roman" w:cs="Times New Roman"/>
          <w:sz w:val="24"/>
          <w:szCs w:val="24"/>
        </w:rPr>
        <w:fldChar w:fldCharType="end"/>
      </w:r>
      <w:r w:rsidRPr="000616A5">
        <w:rPr>
          <w:rFonts w:ascii="Times New Roman" w:hAnsi="Times New Roman" w:cs="Times New Roman"/>
          <w:sz w:val="24"/>
          <w:szCs w:val="24"/>
        </w:rPr>
        <w:t>. While this index was initially created to evaluate grass and legume hay and may not be directly applicable to tree and shrub fodders,</w:t>
      </w:r>
      <w:r>
        <w:rPr>
          <w:rFonts w:ascii="Times New Roman" w:hAnsi="Times New Roman" w:cs="Times New Roman"/>
          <w:sz w:val="24"/>
          <w:szCs w:val="24"/>
        </w:rPr>
        <w:t xml:space="preserve"> it has been shown as a useful tool for evaluating unusual or atypical forages </w:t>
      </w:r>
      <w:r>
        <w:rPr>
          <w:rFonts w:ascii="Times New Roman" w:hAnsi="Times New Roman" w:cs="Times New Roman"/>
          <w:sz w:val="24"/>
          <w:szCs w:val="24"/>
        </w:rPr>
        <w:fldChar w:fldCharType="begin" w:fldLock="1"/>
      </w:r>
      <w:r>
        <w:rPr>
          <w:rFonts w:ascii="Times New Roman" w:hAnsi="Times New Roman" w:cs="Times New Roman"/>
          <w:sz w:val="24"/>
          <w:szCs w:val="24"/>
        </w:rPr>
        <w:instrText>ADDIN CSL_CITATION {"citationItems":[{"id":"ITEM-1","itemData":{"DOI":"10.3390/ani12182320","ISSN":"2076-2615 (Print)","PMID":"36139179","abstract":"The quality of a forage influences the production of animals, and it can be  defined in many ways. Laboratory analyses are important tools because they can be used to indicate the quality of the forages, and they represent a relatively quick way of defining their nutritive values. However, specific quality indexes are necessary to evaluate and rank forages. The quality of conventional forages is predicted by different indexes, according to whether they are legumes or grasses. However, no indications are given about what formulae should be used for unusual forages. In the present study, laboratory analyses have been conducted on three unusual crops belonging to three different botanical families (amaranth, borage, and camelina) at four growth stages, and conventional quality indexes have been calculated and applied to establish their quality. The obtained results have shown that the nutritive value of the unusual forages modified during the growth, although they always maintained a high quality. Hence, the Relative Feed Value of unusual forages can be measured using the ADF content or digestibility value. The Relative Forage Quality, calculated with the legume formula, seems more appropriate for the considered unusual forages as it was able to reveal any changes that took place during maturity.","author":[{"dropping-particle":"","family":"Tassone","given":"Sonia","non-dropping-particle":"","parse-names":false,"suffix":""},{"dropping-particle":"","family":"Mabrouki","given":"Sabah","non-dropping-particle":"","parse-names":false,"suffix":""},{"dropping-particle":"","family":"Barbera","given":"Salvatore","non-dropping-particle":"","parse-names":false,"suffix":""},{"dropping-particle":"","family":"Glorio Patrucco","given":"Sara","non-dropping-particle":"","parse-names":false,"suffix":""}],"container-title":"Animals : an open access journal from MDPI","id":"ITEM-1","issue":"18","issued":{"date-parts":[["2022","9"]]},"language":"eng","publisher-place":"Switzerland","title":"Laboratory Analyses Used to Define the Nutritional Parameters and Quality Indexes  of Some Unusual Forages.","type":"article-journal","volume":"12"},"uris":["http://www.mendeley.com/documents/?uuid=df30660f-7b4f-4073-9ac1-db29d9b4653b"]}],"mendeley":{"formattedCitation":"(Tassone et al., 2022)","plainTextFormattedCitation":"(Tassone et al., 2022)","previouslyFormattedCitation":"(Tassone et al., 2022)"},"properties":{"noteIndex":0},"schema":"https://github.com/citation-style-language/schema/raw/master/csl-citation.json"}</w:instrText>
      </w:r>
      <w:r>
        <w:rPr>
          <w:rFonts w:ascii="Times New Roman" w:hAnsi="Times New Roman" w:cs="Times New Roman"/>
          <w:sz w:val="24"/>
          <w:szCs w:val="24"/>
        </w:rPr>
        <w:fldChar w:fldCharType="separate"/>
      </w:r>
      <w:r w:rsidRPr="00213E18">
        <w:rPr>
          <w:rFonts w:ascii="Times New Roman" w:hAnsi="Times New Roman" w:cs="Times New Roman"/>
          <w:noProof/>
          <w:sz w:val="24"/>
          <w:szCs w:val="24"/>
        </w:rPr>
        <w:t>(Tassone et al., 2022)</w:t>
      </w:r>
      <w:r>
        <w:rPr>
          <w:rFonts w:ascii="Times New Roman" w:hAnsi="Times New Roman" w:cs="Times New Roman"/>
          <w:sz w:val="24"/>
          <w:szCs w:val="24"/>
        </w:rPr>
        <w:fldChar w:fldCharType="end"/>
      </w:r>
      <w:r>
        <w:rPr>
          <w:rFonts w:ascii="Times New Roman" w:hAnsi="Times New Roman" w:cs="Times New Roman"/>
          <w:sz w:val="24"/>
          <w:szCs w:val="24"/>
        </w:rPr>
        <w:t>.</w:t>
      </w:r>
      <w:r w:rsidRPr="000616A5">
        <w:rPr>
          <w:rFonts w:ascii="Times New Roman" w:hAnsi="Times New Roman" w:cs="Times New Roman"/>
          <w:sz w:val="24"/>
          <w:szCs w:val="24"/>
        </w:rPr>
        <w:t xml:space="preserve"> The formula for RFV calculation is as follows</w:t>
      </w:r>
      <w:r>
        <w:rPr>
          <w:rFonts w:ascii="Times New Roman" w:hAnsi="Times New Roman" w:cs="Times New Roman"/>
          <w:sz w:val="24"/>
          <w:szCs w:val="24"/>
        </w:rPr>
        <w:t>:</w:t>
      </w:r>
    </w:p>
    <w:p w14:paraId="55F025ED" w14:textId="77777777" w:rsidR="00BD6C66" w:rsidRPr="001A3115" w:rsidRDefault="00BD6C66" w:rsidP="00BD6C66">
      <w:pPr>
        <w:jc w:val="center"/>
        <w:rPr>
          <w:rFonts w:ascii="Times New Roman" w:hAnsi="Times New Roman" w:cs="Times New Roman"/>
          <w:i/>
          <w:sz w:val="24"/>
          <w:szCs w:val="24"/>
        </w:rPr>
      </w:pPr>
      <w:r w:rsidRPr="001A3115">
        <w:rPr>
          <w:rFonts w:ascii="Times New Roman" w:hAnsi="Times New Roman" w:cs="Times New Roman"/>
          <w:i/>
          <w:sz w:val="24"/>
          <w:szCs w:val="24"/>
        </w:rPr>
        <w:t>RFV = (DDM * DMI) /1.29</w:t>
      </w:r>
    </w:p>
    <w:p w14:paraId="78EBEB08" w14:textId="77777777" w:rsidR="00BD6C66" w:rsidRPr="001A3115" w:rsidRDefault="00BD6C66" w:rsidP="00BD6C66">
      <w:pPr>
        <w:jc w:val="center"/>
        <w:rPr>
          <w:rFonts w:ascii="Times New Roman" w:hAnsi="Times New Roman" w:cs="Times New Roman"/>
          <w:i/>
          <w:sz w:val="24"/>
          <w:szCs w:val="24"/>
        </w:rPr>
      </w:pPr>
      <w:r w:rsidRPr="001A3115">
        <w:rPr>
          <w:rFonts w:ascii="Times New Roman" w:hAnsi="Times New Roman" w:cs="Times New Roman"/>
          <w:i/>
          <w:sz w:val="24"/>
          <w:szCs w:val="24"/>
        </w:rPr>
        <w:t>DDM = 88.9 - (0.779 * %ADF)</w:t>
      </w:r>
    </w:p>
    <w:p w14:paraId="0DA48E5E" w14:textId="77777777" w:rsidR="00BD6C66" w:rsidRPr="001A3115" w:rsidRDefault="00BD6C66" w:rsidP="00BD6C66">
      <w:pPr>
        <w:jc w:val="center"/>
        <w:rPr>
          <w:rFonts w:ascii="Times New Roman" w:hAnsi="Times New Roman" w:cs="Times New Roman"/>
          <w:i/>
          <w:sz w:val="24"/>
          <w:szCs w:val="24"/>
        </w:rPr>
      </w:pPr>
      <w:proofErr w:type="gramStart"/>
      <w:r w:rsidRPr="001A3115">
        <w:rPr>
          <w:rFonts w:ascii="Times New Roman" w:hAnsi="Times New Roman" w:cs="Times New Roman"/>
          <w:i/>
          <w:sz w:val="24"/>
          <w:szCs w:val="24"/>
        </w:rPr>
        <w:t>DMI  =</w:t>
      </w:r>
      <w:proofErr w:type="gramEnd"/>
      <w:r w:rsidRPr="001A3115">
        <w:rPr>
          <w:rFonts w:ascii="Times New Roman" w:hAnsi="Times New Roman" w:cs="Times New Roman"/>
          <w:i/>
          <w:sz w:val="24"/>
          <w:szCs w:val="24"/>
        </w:rPr>
        <w:t xml:space="preserve"> 120 / %NDF</w:t>
      </w:r>
    </w:p>
    <w:p w14:paraId="7CF65462" w14:textId="77777777" w:rsidR="00BD6C66" w:rsidRPr="000616A5" w:rsidRDefault="00BD6C66" w:rsidP="00BD6C66">
      <w:pPr>
        <w:jc w:val="center"/>
        <w:rPr>
          <w:rFonts w:ascii="Times New Roman" w:hAnsi="Times New Roman" w:cs="Times New Roman"/>
          <w:sz w:val="24"/>
          <w:szCs w:val="24"/>
        </w:rPr>
      </w:pPr>
    </w:p>
    <w:p w14:paraId="11102233" w14:textId="06EE6357" w:rsidR="00BD6C66" w:rsidRDefault="00BD6C66" w:rsidP="00BD6C66">
      <w:pPr>
        <w:spacing w:line="480" w:lineRule="auto"/>
        <w:ind w:firstLine="720"/>
        <w:rPr>
          <w:rFonts w:ascii="Times New Roman" w:hAnsi="Times New Roman" w:cs="Times New Roman"/>
          <w:sz w:val="24"/>
          <w:szCs w:val="24"/>
        </w:rPr>
      </w:pPr>
      <w:r w:rsidRPr="000616A5">
        <w:rPr>
          <w:rFonts w:ascii="Times New Roman" w:hAnsi="Times New Roman" w:cs="Times New Roman"/>
          <w:sz w:val="24"/>
          <w:szCs w:val="24"/>
        </w:rPr>
        <w:lastRenderedPageBreak/>
        <w:t>The RFV of willow biomass in th</w:t>
      </w:r>
      <w:r>
        <w:rPr>
          <w:rFonts w:ascii="Times New Roman" w:hAnsi="Times New Roman" w:cs="Times New Roman"/>
          <w:sz w:val="24"/>
          <w:szCs w:val="24"/>
        </w:rPr>
        <w:t>e Hussein</w:t>
      </w:r>
      <w:r w:rsidRPr="000616A5">
        <w:rPr>
          <w:rFonts w:ascii="Times New Roman" w:hAnsi="Times New Roman" w:cs="Times New Roman"/>
          <w:sz w:val="24"/>
          <w:szCs w:val="24"/>
        </w:rPr>
        <w:t xml:space="preserve"> study </w:t>
      </w:r>
      <w:r w:rsidR="00C878DA">
        <w:rPr>
          <w:rFonts w:ascii="Times New Roman" w:hAnsi="Times New Roman" w:cs="Times New Roman"/>
          <w:sz w:val="24"/>
          <w:szCs w:val="24"/>
        </w:rPr>
        <w:t>wa</w:t>
      </w:r>
      <w:r w:rsidRPr="000616A5">
        <w:rPr>
          <w:rFonts w:ascii="Times New Roman" w:hAnsi="Times New Roman" w:cs="Times New Roman"/>
          <w:sz w:val="24"/>
          <w:szCs w:val="24"/>
        </w:rPr>
        <w:t>s reported as 114.4</w:t>
      </w:r>
      <w:r>
        <w:rPr>
          <w:rFonts w:ascii="Times New Roman" w:hAnsi="Times New Roman" w:cs="Times New Roman"/>
          <w:sz w:val="24"/>
          <w:szCs w:val="24"/>
        </w:rPr>
        <w:t xml:space="preserve"> RFV for the control plots and </w:t>
      </w:r>
      <w:r w:rsidRPr="000616A5">
        <w:rPr>
          <w:rFonts w:ascii="Times New Roman" w:hAnsi="Times New Roman" w:cs="Times New Roman"/>
          <w:sz w:val="24"/>
          <w:szCs w:val="24"/>
        </w:rPr>
        <w:t>117.8</w:t>
      </w:r>
      <w:r>
        <w:rPr>
          <w:rFonts w:ascii="Times New Roman" w:hAnsi="Times New Roman" w:cs="Times New Roman"/>
          <w:sz w:val="24"/>
          <w:szCs w:val="24"/>
        </w:rPr>
        <w:t xml:space="preserve"> RFV for the fertilized plots</w:t>
      </w:r>
      <w:r w:rsidRPr="000616A5">
        <w:rPr>
          <w:rFonts w:ascii="Times New Roman" w:hAnsi="Times New Roman" w:cs="Times New Roman"/>
          <w:sz w:val="24"/>
          <w:szCs w:val="24"/>
        </w:rPr>
        <w:t xml:space="preserve">. The same formula can be applied to calculate the RFV of the first willow study, as well as two of the mulberry studies in which both NDF and ADF values </w:t>
      </w:r>
      <w:r w:rsidR="00C878DA">
        <w:rPr>
          <w:rFonts w:ascii="Times New Roman" w:hAnsi="Times New Roman" w:cs="Times New Roman"/>
          <w:sz w:val="24"/>
          <w:szCs w:val="24"/>
        </w:rPr>
        <w:t>we</w:t>
      </w:r>
      <w:r w:rsidRPr="000616A5">
        <w:rPr>
          <w:rFonts w:ascii="Times New Roman" w:hAnsi="Times New Roman" w:cs="Times New Roman"/>
          <w:sz w:val="24"/>
          <w:szCs w:val="24"/>
        </w:rPr>
        <w:t xml:space="preserve">re recorded. The first willow study </w:t>
      </w:r>
      <w:r w:rsidRPr="000616A5">
        <w:rPr>
          <w:rFonts w:ascii="Times New Roman" w:hAnsi="Times New Roman" w:cs="Times New Roman"/>
          <w:sz w:val="24"/>
          <w:szCs w:val="24"/>
        </w:rPr>
        <w:fldChar w:fldCharType="begin" w:fldLock="1"/>
      </w:r>
      <w:r w:rsidRPr="000616A5">
        <w:rPr>
          <w:rFonts w:ascii="Times New Roman" w:hAnsi="Times New Roman" w:cs="Times New Roman"/>
          <w:sz w:val="24"/>
          <w:szCs w:val="24"/>
        </w:rPr>
        <w:instrText>ADDIN CSL_CITATION {"citationItems":[{"id":"ITEM-1","itemData":{"author":[{"dropping-particle":"","family":"Martin","given":"B.","non-dropping-particle":"","parse-names":false,"suffix":""}],"id":"ITEM-1","issued":{"date-parts":[["2019"]]},"publisher":"University of Guelph","title":"The Suitability of Willow Trees as Animal Forage and their Application in Zoological Institutions","type":"thesis"},"uris":["http://www.mendeley.com/documents/?uuid=86fac0e3-bb34-48e4-90b9-d8b5680ae962"]}],"mendeley":{"formattedCitation":"(Martin, 2019)","plainTextFormattedCitation":"(Martin, 2019)","previouslyFormattedCitation":"(Martin, 2019)"},"properties":{"noteIndex":0},"schema":"https://github.com/citation-style-language/schema/raw/master/csl-citation.json"}</w:instrText>
      </w:r>
      <w:r w:rsidRPr="000616A5">
        <w:rPr>
          <w:rFonts w:ascii="Times New Roman" w:hAnsi="Times New Roman" w:cs="Times New Roman"/>
          <w:sz w:val="24"/>
          <w:szCs w:val="24"/>
        </w:rPr>
        <w:fldChar w:fldCharType="separate"/>
      </w:r>
      <w:r w:rsidRPr="000616A5">
        <w:rPr>
          <w:rFonts w:ascii="Times New Roman" w:hAnsi="Times New Roman" w:cs="Times New Roman"/>
          <w:noProof/>
          <w:sz w:val="24"/>
          <w:szCs w:val="24"/>
        </w:rPr>
        <w:t>(Martin, 2019)</w:t>
      </w:r>
      <w:r w:rsidRPr="000616A5">
        <w:rPr>
          <w:rFonts w:ascii="Times New Roman" w:hAnsi="Times New Roman" w:cs="Times New Roman"/>
          <w:sz w:val="24"/>
          <w:szCs w:val="24"/>
        </w:rPr>
        <w:fldChar w:fldCharType="end"/>
      </w:r>
      <w:r w:rsidRPr="000616A5">
        <w:rPr>
          <w:rFonts w:ascii="Times New Roman" w:hAnsi="Times New Roman" w:cs="Times New Roman"/>
          <w:sz w:val="24"/>
          <w:szCs w:val="24"/>
        </w:rPr>
        <w:t xml:space="preserve"> has an RFV of 182.6. The mulberry sampled and analyzed by Garcez et al. has an RFV of 187.6 </w:t>
      </w:r>
      <w:r w:rsidRPr="000616A5">
        <w:rPr>
          <w:rFonts w:ascii="Times New Roman" w:hAnsi="Times New Roman" w:cs="Times New Roman"/>
          <w:sz w:val="24"/>
          <w:szCs w:val="24"/>
        </w:rPr>
        <w:fldChar w:fldCharType="begin" w:fldLock="1"/>
      </w:r>
      <w:r w:rsidRPr="000616A5">
        <w:rPr>
          <w:rFonts w:ascii="Times New Roman" w:hAnsi="Times New Roman" w:cs="Times New Roman"/>
          <w:sz w:val="24"/>
          <w:szCs w:val="24"/>
        </w:rPr>
        <w:instrText>ADDIN CSL_CITATION {"citationItems":[{"id":"ITEM-1","itemData":{"DOI":"10.5433/1679-0359.2018v39n2p771","ISSN":"16790359","abstract":"This study was carried out to evaluate the white mulberry tree (Morus alba) as a feedstuff for ruminants in natura, as hay and as silage. A completely randomized design with five treatments and three replicates was used, where the treatments were five types of mulberry forage: (1) in natura after cutting; (2) hay; (3) silage of mulberry in natura; (4) silage of wilted mulberry and (5) silage of mulberry with ground ear corn. The content of crude protein (CP) did not differ between the silages (average of 19.03% of dry matter - DM). The CP content of the silages was higher than in mulberry hay (15.26% DM) and similar to mulberry after cutting (17.00% DM). The neutral detergent fiber (NDF) content did not differ between the silages (34.84% DM on average), but the NDF of silage with ear corn was lower than the mulberry hay (33.77 vs. 39.36% DM). The acid detergent fiber (ADF) content did not differ between silages and mulberry hay (30.66% DM on average). The lowest value for ADF was observed in the mulberry after cutting (26.06% DM). The aerobic stability of the silages was not broken during the seven days of aerobic exposure. The pH of silage of mulberry in natura was similar to silage of wilted mulberry (4.80 on average), while the silage with ear corn showed a lower pH value (4.58) compared to the other silages. The buffering capacity (BC) did not differ between the silage with ear corn and silage of wilted mulberry (84.91 meq 100 g DM-1 on average), while a lower value was observed for silage of mulberry in natura (56.69 meq 100 g DM-1). The highest value for ammonia nitrogen (NH3-N) was demonstrated in the silage of mulberry in natura (13.08% total N), and the lowest values were observed in the silage with ear corn and silage of wilted mulberry (7.49 and 9.58% total N, respectively). Silage with 11% of ground ear corn is the best alternative use of white mulberry tree as forage for ruminant feeding, since this form presented low fiber content and a fermentative pattern suitable for the process of forage conservation.","author":[{"dropping-particle":"","family":"Garcez","given":"Américo Fróes","non-dropping-particle":"","parse-names":false,"suffix":""},{"dropping-particle":"","family":"Silva","given":"Janielen","non-dropping-particle":"Da","parse-names":false,"suffix":""},{"dropping-particle":"","family":"Nascimento","given":"Eduardo Michelon","non-dropping-particle":"Do","parse-names":false,"suffix":""},{"dropping-particle":"","family":"Lourenço","given":"Jean Carlos Steinmacher","non-dropping-particle":"","parse-names":false,"suffix":""},{"dropping-particle":"","family":"Fernandes","given":"Sergio Rodrigo","non-dropping-particle":"","parse-names":false,"suffix":""}],"container-title":"Semina:Ciencias Agrarias","id":"ITEM-1","issue":"2","issued":{"date-parts":[["2018"]]},"page":"771-785","title":"Nutritional value and physical and chemical characteristics of white mulberry tree using different conservation methods for ruminant feed","type":"article-journal","volume":"39"},"uris":["http://www.mendeley.com/documents/?uuid=b237a76b-5119-41b6-afa9-2b1625cff9df"]}],"mendeley":{"formattedCitation":"(Garcez et al., 2018)","plainTextFormattedCitation":"(Garcez et al., 2018)","previouslyFormattedCitation":"(Garcez et al., 2018)"},"properties":{"noteIndex":0},"schema":"https://github.com/citation-style-language/schema/raw/master/csl-citation.json"}</w:instrText>
      </w:r>
      <w:r w:rsidRPr="000616A5">
        <w:rPr>
          <w:rFonts w:ascii="Times New Roman" w:hAnsi="Times New Roman" w:cs="Times New Roman"/>
          <w:sz w:val="24"/>
          <w:szCs w:val="24"/>
        </w:rPr>
        <w:fldChar w:fldCharType="separate"/>
      </w:r>
      <w:r w:rsidRPr="000616A5">
        <w:rPr>
          <w:rFonts w:ascii="Times New Roman" w:hAnsi="Times New Roman" w:cs="Times New Roman"/>
          <w:noProof/>
          <w:sz w:val="24"/>
          <w:szCs w:val="24"/>
        </w:rPr>
        <w:t>(Garcez et al., 2018)</w:t>
      </w:r>
      <w:r w:rsidRPr="000616A5">
        <w:rPr>
          <w:rFonts w:ascii="Times New Roman" w:hAnsi="Times New Roman" w:cs="Times New Roman"/>
          <w:sz w:val="24"/>
          <w:szCs w:val="24"/>
        </w:rPr>
        <w:fldChar w:fldCharType="end"/>
      </w:r>
      <w:r w:rsidRPr="000616A5">
        <w:rPr>
          <w:rFonts w:ascii="Times New Roman" w:hAnsi="Times New Roman" w:cs="Times New Roman"/>
          <w:sz w:val="24"/>
          <w:szCs w:val="24"/>
        </w:rPr>
        <w:t xml:space="preserve">. The Sanchez report published by the FAO shows mulberry biomass to have an RFV of 234.2 </w:t>
      </w:r>
      <w:r w:rsidRPr="000616A5">
        <w:rPr>
          <w:rFonts w:ascii="Times New Roman" w:hAnsi="Times New Roman" w:cs="Times New Roman"/>
          <w:sz w:val="24"/>
          <w:szCs w:val="24"/>
        </w:rPr>
        <w:fldChar w:fldCharType="begin" w:fldLock="1"/>
      </w:r>
      <w:r w:rsidRPr="000616A5">
        <w:rPr>
          <w:rFonts w:ascii="Times New Roman" w:hAnsi="Times New Roman" w:cs="Times New Roman"/>
          <w:sz w:val="24"/>
          <w:szCs w:val="24"/>
        </w:rPr>
        <w:instrText>ADDIN CSL_CITATION {"citationItems":[{"id":"ITEM-1","itemData":{"author":[{"dropping-particle":"","family":"Sanchez","given":"M. D.","non-dropping-particle":"","parse-names":false,"suffix":""}],"container-title":"World Animal Review","id":"ITEM-1","issue":"1","issued":{"date-parts":[["2000"]]},"title":"Mulberry: an exceptional forage available almost worldwide","type":"article-journal","volume":"93"},"uris":["http://www.mendeley.com/documents/?uuid=08690ebe-1067-4630-ab89-3090f33ae027"]}],"mendeley":{"formattedCitation":"(Sanchez, 2000)","plainTextFormattedCitation":"(Sanchez, 2000)","previouslyFormattedCitation":"(Sanchez, 2000)"},"properties":{"noteIndex":0},"schema":"https://github.com/citation-style-language/schema/raw/master/csl-citation.json"}</w:instrText>
      </w:r>
      <w:r w:rsidRPr="000616A5">
        <w:rPr>
          <w:rFonts w:ascii="Times New Roman" w:hAnsi="Times New Roman" w:cs="Times New Roman"/>
          <w:sz w:val="24"/>
          <w:szCs w:val="24"/>
        </w:rPr>
        <w:fldChar w:fldCharType="separate"/>
      </w:r>
      <w:r w:rsidRPr="000616A5">
        <w:rPr>
          <w:rFonts w:ascii="Times New Roman" w:hAnsi="Times New Roman" w:cs="Times New Roman"/>
          <w:noProof/>
          <w:sz w:val="24"/>
          <w:szCs w:val="24"/>
        </w:rPr>
        <w:t>(Sanchez, 2000)</w:t>
      </w:r>
      <w:r w:rsidRPr="000616A5">
        <w:rPr>
          <w:rFonts w:ascii="Times New Roman" w:hAnsi="Times New Roman" w:cs="Times New Roman"/>
          <w:sz w:val="24"/>
          <w:szCs w:val="24"/>
        </w:rPr>
        <w:fldChar w:fldCharType="end"/>
      </w:r>
      <w:r w:rsidRPr="000616A5">
        <w:rPr>
          <w:rFonts w:ascii="Times New Roman" w:hAnsi="Times New Roman" w:cs="Times New Roman"/>
          <w:sz w:val="24"/>
          <w:szCs w:val="24"/>
        </w:rPr>
        <w:t>. The mean RFV of elderberry</w:t>
      </w:r>
      <w:r w:rsidR="00DA7C99">
        <w:rPr>
          <w:rFonts w:ascii="Times New Roman" w:hAnsi="Times New Roman" w:cs="Times New Roman"/>
          <w:sz w:val="24"/>
          <w:szCs w:val="24"/>
        </w:rPr>
        <w:t xml:space="preserve"> leaf</w:t>
      </w:r>
      <w:r w:rsidRPr="000616A5">
        <w:rPr>
          <w:rFonts w:ascii="Times New Roman" w:hAnsi="Times New Roman" w:cs="Times New Roman"/>
          <w:sz w:val="24"/>
          <w:szCs w:val="24"/>
        </w:rPr>
        <w:t xml:space="preserve"> biomass in the current study was calculated to be 276.1. Overall, the nutrient composition of elderberry biomass, as specifically illustrated here through the RFV metric, compares favorably with other species of tree and shrub fodder utilized in ruminant livestock production. </w:t>
      </w:r>
    </w:p>
    <w:p w14:paraId="32FCB5E7" w14:textId="00E20379" w:rsidR="00BD6C66" w:rsidRPr="000616A5" w:rsidRDefault="00BD6C66" w:rsidP="00BD6C66">
      <w:pPr>
        <w:spacing w:line="480" w:lineRule="auto"/>
        <w:ind w:firstLine="720"/>
        <w:rPr>
          <w:rFonts w:ascii="Times New Roman" w:hAnsi="Times New Roman" w:cs="Times New Roman"/>
          <w:sz w:val="24"/>
          <w:szCs w:val="24"/>
        </w:rPr>
      </w:pPr>
      <w:r w:rsidRPr="000616A5">
        <w:rPr>
          <w:rFonts w:ascii="Times New Roman" w:hAnsi="Times New Roman" w:cs="Times New Roman"/>
          <w:sz w:val="24"/>
          <w:szCs w:val="24"/>
        </w:rPr>
        <w:t xml:space="preserve">American elderberry </w:t>
      </w:r>
      <w:r w:rsidR="00DA7C99">
        <w:rPr>
          <w:rFonts w:asciiTheme="majorBidi" w:hAnsiTheme="majorBidi" w:cstheme="majorBidi"/>
          <w:sz w:val="24"/>
          <w:szCs w:val="24"/>
        </w:rPr>
        <w:t>leaf</w:t>
      </w:r>
      <w:r w:rsidRPr="000616A5">
        <w:rPr>
          <w:rFonts w:ascii="Times New Roman" w:hAnsi="Times New Roman" w:cs="Times New Roman"/>
          <w:sz w:val="24"/>
          <w:szCs w:val="24"/>
        </w:rPr>
        <w:t xml:space="preserve"> biomass also compares favorably with traditional grass and legume pasture forages. A 2015 study examined the nutritive value of both tall fescue (</w:t>
      </w:r>
      <w:r w:rsidR="00203C68" w:rsidRPr="00203C68">
        <w:rPr>
          <w:rFonts w:ascii="Times New Roman" w:hAnsi="Times New Roman" w:cs="Times New Roman"/>
          <w:i/>
          <w:iCs/>
          <w:sz w:val="24"/>
          <w:szCs w:val="24"/>
        </w:rPr>
        <w:t>Lolium arundinaceum</w:t>
      </w:r>
      <w:r w:rsidRPr="000616A5">
        <w:rPr>
          <w:rFonts w:ascii="Times New Roman" w:hAnsi="Times New Roman" w:cs="Times New Roman"/>
          <w:sz w:val="24"/>
          <w:szCs w:val="24"/>
        </w:rPr>
        <w:t>) and perennial ryegrass (</w:t>
      </w:r>
      <w:r w:rsidRPr="000616A5">
        <w:rPr>
          <w:rFonts w:ascii="Times New Roman" w:hAnsi="Times New Roman" w:cs="Times New Roman"/>
          <w:i/>
          <w:iCs/>
          <w:sz w:val="24"/>
          <w:szCs w:val="24"/>
        </w:rPr>
        <w:t>Lolium perenne</w:t>
      </w:r>
      <w:r w:rsidRPr="000616A5">
        <w:rPr>
          <w:rFonts w:ascii="Times New Roman" w:hAnsi="Times New Roman" w:cs="Times New Roman"/>
          <w:sz w:val="24"/>
          <w:szCs w:val="24"/>
        </w:rPr>
        <w:t xml:space="preserve">). Samples were collected and analyzed in both May and November </w:t>
      </w:r>
      <w:r w:rsidRPr="000616A5">
        <w:rPr>
          <w:rFonts w:ascii="Times New Roman" w:hAnsi="Times New Roman" w:cs="Times New Roman"/>
          <w:sz w:val="24"/>
          <w:szCs w:val="24"/>
        </w:rPr>
        <w:fldChar w:fldCharType="begin" w:fldLock="1"/>
      </w:r>
      <w:r w:rsidRPr="000616A5">
        <w:rPr>
          <w:rFonts w:ascii="Times New Roman" w:hAnsi="Times New Roman" w:cs="Times New Roman"/>
          <w:sz w:val="24"/>
          <w:szCs w:val="24"/>
        </w:rPr>
        <w:instrText>ADDIN CSL_CITATION {"citationItems":[{"id":"ITEM-1","itemData":{"author":[{"dropping-particle":"","family":"Kaufononga","given":"S.","non-dropping-particle":"","parse-names":false,"suffix":""}],"id":"ITEM-1","issued":{"date-parts":[["2015"]]},"publisher":"Fermentation quality and in vitro digestibility of first and second cut alfalfa (Medicago sativa) silages harvested at three stages of maturity.","title":"Fermentation quality and in vitro digestibility of first and second cut alfalfa (Medicago sativa) silages harvested at three stages of maturity.","type":"thesis"},"uris":["http://www.mendeley.com/documents/?uuid=5d76442c-6081-44bb-80f5-4960400f9563"]}],"mendeley":{"formattedCitation":"(Kaufononga, 2015)","plainTextFormattedCitation":"(Kaufononga, 2015)","previouslyFormattedCitation":"(Kaufononga, 2015)"},"properties":{"noteIndex":0},"schema":"https://github.com/citation-style-language/schema/raw/master/csl-citation.json"}</w:instrText>
      </w:r>
      <w:r w:rsidRPr="000616A5">
        <w:rPr>
          <w:rFonts w:ascii="Times New Roman" w:hAnsi="Times New Roman" w:cs="Times New Roman"/>
          <w:sz w:val="24"/>
          <w:szCs w:val="24"/>
        </w:rPr>
        <w:fldChar w:fldCharType="separate"/>
      </w:r>
      <w:r w:rsidRPr="000616A5">
        <w:rPr>
          <w:rFonts w:ascii="Times New Roman" w:hAnsi="Times New Roman" w:cs="Times New Roman"/>
          <w:noProof/>
          <w:sz w:val="24"/>
          <w:szCs w:val="24"/>
        </w:rPr>
        <w:t>(Kaufononga, 2015)</w:t>
      </w:r>
      <w:r w:rsidRPr="000616A5">
        <w:rPr>
          <w:rFonts w:ascii="Times New Roman" w:hAnsi="Times New Roman" w:cs="Times New Roman"/>
          <w:sz w:val="24"/>
          <w:szCs w:val="24"/>
        </w:rPr>
        <w:fldChar w:fldCharType="end"/>
      </w:r>
      <w:r w:rsidRPr="000616A5">
        <w:rPr>
          <w:rFonts w:ascii="Times New Roman" w:hAnsi="Times New Roman" w:cs="Times New Roman"/>
          <w:sz w:val="24"/>
          <w:szCs w:val="24"/>
        </w:rPr>
        <w:t xml:space="preserve">. The average NDF (~45%) and ADF (25-30%) content in tall fescue and perennial ryegrass stayed relatively static through both sampling dates. </w:t>
      </w:r>
      <w:r w:rsidRPr="001A3115">
        <w:rPr>
          <w:rFonts w:ascii="Times New Roman" w:hAnsi="Times New Roman" w:cs="Times New Roman"/>
          <w:sz w:val="24"/>
          <w:szCs w:val="24"/>
        </w:rPr>
        <w:t>Crude protein</w:t>
      </w:r>
      <w:r w:rsidRPr="000616A5">
        <w:rPr>
          <w:rFonts w:ascii="Times New Roman" w:hAnsi="Times New Roman" w:cs="Times New Roman"/>
          <w:sz w:val="24"/>
          <w:szCs w:val="24"/>
        </w:rPr>
        <w:t xml:space="preserve"> content was higher at the early sampling date (25-28%) than what was observed in the fall (~18%). Elderberry</w:t>
      </w:r>
      <w:r w:rsidR="00DA7C99">
        <w:rPr>
          <w:rFonts w:ascii="Times New Roman" w:hAnsi="Times New Roman" w:cs="Times New Roman"/>
          <w:sz w:val="24"/>
          <w:szCs w:val="24"/>
        </w:rPr>
        <w:t xml:space="preserve"> </w:t>
      </w:r>
      <w:r w:rsidR="00DA7C99">
        <w:rPr>
          <w:rFonts w:asciiTheme="majorBidi" w:hAnsiTheme="majorBidi" w:cstheme="majorBidi"/>
          <w:sz w:val="24"/>
          <w:szCs w:val="24"/>
        </w:rPr>
        <w:t>leaf</w:t>
      </w:r>
      <w:r w:rsidRPr="000616A5">
        <w:rPr>
          <w:rFonts w:ascii="Times New Roman" w:hAnsi="Times New Roman" w:cs="Times New Roman"/>
          <w:sz w:val="24"/>
          <w:szCs w:val="24"/>
        </w:rPr>
        <w:t xml:space="preserve"> biomass has much lower fiber content and slightly lower CP content than these C3 grasses, which indicates that elderberry fodder likely has equitable forage quality </w:t>
      </w:r>
      <w:r w:rsidR="00DB664C">
        <w:rPr>
          <w:rFonts w:ascii="Times New Roman" w:hAnsi="Times New Roman" w:cs="Times New Roman"/>
          <w:sz w:val="24"/>
          <w:szCs w:val="24"/>
        </w:rPr>
        <w:t>in comparison to</w:t>
      </w:r>
      <w:r w:rsidRPr="000616A5">
        <w:rPr>
          <w:rFonts w:ascii="Times New Roman" w:hAnsi="Times New Roman" w:cs="Times New Roman"/>
          <w:sz w:val="24"/>
          <w:szCs w:val="24"/>
        </w:rPr>
        <w:t xml:space="preserve"> </w:t>
      </w:r>
      <w:r>
        <w:rPr>
          <w:rFonts w:ascii="Times New Roman" w:hAnsi="Times New Roman" w:cs="Times New Roman"/>
          <w:sz w:val="24"/>
          <w:szCs w:val="24"/>
        </w:rPr>
        <w:t xml:space="preserve">this </w:t>
      </w:r>
      <w:r w:rsidRPr="000616A5">
        <w:rPr>
          <w:rFonts w:ascii="Times New Roman" w:hAnsi="Times New Roman" w:cs="Times New Roman"/>
          <w:sz w:val="24"/>
          <w:szCs w:val="24"/>
        </w:rPr>
        <w:t>tall fescue and perennial ryegrass</w:t>
      </w:r>
      <w:r>
        <w:rPr>
          <w:rFonts w:ascii="Times New Roman" w:hAnsi="Times New Roman" w:cs="Times New Roman"/>
          <w:sz w:val="24"/>
          <w:szCs w:val="24"/>
        </w:rPr>
        <w:t>.</w:t>
      </w:r>
    </w:p>
    <w:p w14:paraId="23DB1B50" w14:textId="53B6EEB4" w:rsidR="00BD6C66" w:rsidRPr="000616A5" w:rsidRDefault="00BD6C66" w:rsidP="00BD6C66">
      <w:pPr>
        <w:spacing w:line="480" w:lineRule="auto"/>
        <w:ind w:firstLine="720"/>
        <w:rPr>
          <w:rFonts w:ascii="Times New Roman" w:hAnsi="Times New Roman" w:cs="Times New Roman"/>
          <w:sz w:val="24"/>
          <w:szCs w:val="24"/>
        </w:rPr>
      </w:pPr>
      <w:r w:rsidRPr="000616A5">
        <w:rPr>
          <w:rFonts w:ascii="Times New Roman" w:hAnsi="Times New Roman" w:cs="Times New Roman"/>
          <w:sz w:val="24"/>
          <w:szCs w:val="24"/>
        </w:rPr>
        <w:t>A 2022 study of five C4 warm season grasses examined the nutritive value of switchgrass</w:t>
      </w:r>
      <w:r w:rsidR="008B5C32">
        <w:rPr>
          <w:rFonts w:ascii="Times New Roman" w:hAnsi="Times New Roman" w:cs="Times New Roman"/>
          <w:sz w:val="24"/>
          <w:szCs w:val="24"/>
        </w:rPr>
        <w:t xml:space="preserve"> (</w:t>
      </w:r>
      <w:r w:rsidR="008B5C32" w:rsidRPr="008B5C32">
        <w:rPr>
          <w:rFonts w:ascii="Times New Roman" w:hAnsi="Times New Roman" w:cs="Times New Roman"/>
          <w:i/>
          <w:iCs/>
          <w:sz w:val="24"/>
          <w:szCs w:val="24"/>
        </w:rPr>
        <w:t>Panicum virgatum</w:t>
      </w:r>
      <w:r w:rsidR="008B5C32">
        <w:rPr>
          <w:rFonts w:ascii="Times New Roman" w:hAnsi="Times New Roman" w:cs="Times New Roman"/>
          <w:sz w:val="24"/>
          <w:szCs w:val="24"/>
        </w:rPr>
        <w:t>)</w:t>
      </w:r>
      <w:r w:rsidRPr="000616A5">
        <w:rPr>
          <w:rFonts w:ascii="Times New Roman" w:hAnsi="Times New Roman" w:cs="Times New Roman"/>
          <w:sz w:val="24"/>
          <w:szCs w:val="24"/>
        </w:rPr>
        <w:t>, bermudagrass</w:t>
      </w:r>
      <w:r w:rsidR="008B5C32">
        <w:rPr>
          <w:rFonts w:ascii="Times New Roman" w:hAnsi="Times New Roman" w:cs="Times New Roman"/>
          <w:sz w:val="24"/>
          <w:szCs w:val="24"/>
        </w:rPr>
        <w:t xml:space="preserve"> (</w:t>
      </w:r>
      <w:r w:rsidR="008B5C32" w:rsidRPr="008B5C32">
        <w:rPr>
          <w:rFonts w:ascii="Times New Roman" w:hAnsi="Times New Roman" w:cs="Times New Roman"/>
          <w:i/>
          <w:iCs/>
          <w:sz w:val="24"/>
          <w:szCs w:val="24"/>
        </w:rPr>
        <w:t>Panicum virgatum</w:t>
      </w:r>
      <w:r w:rsidR="008B5C32">
        <w:rPr>
          <w:rFonts w:ascii="Times New Roman" w:hAnsi="Times New Roman" w:cs="Times New Roman"/>
          <w:sz w:val="24"/>
          <w:szCs w:val="24"/>
        </w:rPr>
        <w:t>)</w:t>
      </w:r>
      <w:r w:rsidRPr="000616A5">
        <w:rPr>
          <w:rFonts w:ascii="Times New Roman" w:hAnsi="Times New Roman" w:cs="Times New Roman"/>
          <w:sz w:val="24"/>
          <w:szCs w:val="24"/>
        </w:rPr>
        <w:t>, eastern gamagrass</w:t>
      </w:r>
      <w:r w:rsidR="008B5C32">
        <w:rPr>
          <w:rFonts w:ascii="Times New Roman" w:hAnsi="Times New Roman" w:cs="Times New Roman"/>
          <w:sz w:val="24"/>
          <w:szCs w:val="24"/>
        </w:rPr>
        <w:t xml:space="preserve"> </w:t>
      </w:r>
      <w:r w:rsidR="008B5C32">
        <w:rPr>
          <w:rFonts w:ascii="Times New Roman" w:hAnsi="Times New Roman" w:cs="Times New Roman"/>
          <w:sz w:val="24"/>
          <w:szCs w:val="24"/>
        </w:rPr>
        <w:lastRenderedPageBreak/>
        <w:t>(</w:t>
      </w:r>
      <w:r w:rsidR="008B5C32" w:rsidRPr="008B5C32">
        <w:rPr>
          <w:rFonts w:ascii="Times New Roman" w:hAnsi="Times New Roman" w:cs="Times New Roman"/>
          <w:i/>
          <w:iCs/>
          <w:sz w:val="24"/>
          <w:szCs w:val="24"/>
        </w:rPr>
        <w:t>Tripsacum dactyloides</w:t>
      </w:r>
      <w:r w:rsidR="008B5C32">
        <w:rPr>
          <w:rFonts w:ascii="Times New Roman" w:hAnsi="Times New Roman" w:cs="Times New Roman"/>
          <w:sz w:val="24"/>
          <w:szCs w:val="24"/>
        </w:rPr>
        <w:t>)</w:t>
      </w:r>
      <w:r w:rsidRPr="000616A5">
        <w:rPr>
          <w:rFonts w:ascii="Times New Roman" w:hAnsi="Times New Roman" w:cs="Times New Roman"/>
          <w:sz w:val="24"/>
          <w:szCs w:val="24"/>
        </w:rPr>
        <w:t>, crabgrass</w:t>
      </w:r>
      <w:r w:rsidR="008B5C32">
        <w:rPr>
          <w:rFonts w:ascii="Times New Roman" w:hAnsi="Times New Roman" w:cs="Times New Roman"/>
          <w:sz w:val="24"/>
          <w:szCs w:val="24"/>
        </w:rPr>
        <w:t xml:space="preserve"> (</w:t>
      </w:r>
      <w:r w:rsidR="004C0A33" w:rsidRPr="004C0A33">
        <w:rPr>
          <w:rFonts w:ascii="Times New Roman" w:hAnsi="Times New Roman" w:cs="Times New Roman"/>
          <w:i/>
          <w:iCs/>
          <w:sz w:val="24"/>
          <w:szCs w:val="24"/>
        </w:rPr>
        <w:t>Digitaria</w:t>
      </w:r>
      <w:r w:rsidR="004C0A33">
        <w:rPr>
          <w:rFonts w:ascii="Times New Roman" w:hAnsi="Times New Roman" w:cs="Times New Roman"/>
          <w:i/>
          <w:iCs/>
          <w:sz w:val="24"/>
          <w:szCs w:val="24"/>
        </w:rPr>
        <w:t xml:space="preserve"> sp.</w:t>
      </w:r>
      <w:r w:rsidR="008B5C32">
        <w:rPr>
          <w:rFonts w:ascii="Times New Roman" w:hAnsi="Times New Roman" w:cs="Times New Roman"/>
          <w:sz w:val="24"/>
          <w:szCs w:val="24"/>
        </w:rPr>
        <w:t>)</w:t>
      </w:r>
      <w:r w:rsidRPr="000616A5">
        <w:rPr>
          <w:rFonts w:ascii="Times New Roman" w:hAnsi="Times New Roman" w:cs="Times New Roman"/>
          <w:sz w:val="24"/>
          <w:szCs w:val="24"/>
        </w:rPr>
        <w:t>, and a big bluestem</w:t>
      </w:r>
      <w:r w:rsidR="008B5C32">
        <w:rPr>
          <w:rFonts w:ascii="Times New Roman" w:hAnsi="Times New Roman" w:cs="Times New Roman"/>
          <w:sz w:val="24"/>
          <w:szCs w:val="24"/>
        </w:rPr>
        <w:t xml:space="preserve"> (</w:t>
      </w:r>
      <w:r w:rsidR="004B03D8" w:rsidRPr="004B03D8">
        <w:rPr>
          <w:rFonts w:ascii="Times New Roman" w:hAnsi="Times New Roman" w:cs="Times New Roman"/>
          <w:i/>
          <w:iCs/>
          <w:sz w:val="24"/>
          <w:szCs w:val="24"/>
        </w:rPr>
        <w:t>Andropogon gerardii</w:t>
      </w:r>
      <w:r w:rsidR="004B03D8">
        <w:rPr>
          <w:rFonts w:ascii="Times New Roman" w:hAnsi="Times New Roman" w:cs="Times New Roman"/>
          <w:i/>
          <w:iCs/>
          <w:sz w:val="24"/>
          <w:szCs w:val="24"/>
        </w:rPr>
        <w:t xml:space="preserve">) </w:t>
      </w:r>
      <w:r w:rsidRPr="000616A5">
        <w:rPr>
          <w:rFonts w:ascii="Times New Roman" w:hAnsi="Times New Roman" w:cs="Times New Roman"/>
          <w:sz w:val="24"/>
          <w:szCs w:val="24"/>
        </w:rPr>
        <w:t xml:space="preserve">mix </w:t>
      </w:r>
      <w:r w:rsidRPr="000616A5">
        <w:rPr>
          <w:rFonts w:ascii="Times New Roman" w:hAnsi="Times New Roman" w:cs="Times New Roman"/>
          <w:sz w:val="24"/>
          <w:szCs w:val="24"/>
        </w:rPr>
        <w:fldChar w:fldCharType="begin" w:fldLock="1"/>
      </w:r>
      <w:r w:rsidRPr="000616A5">
        <w:rPr>
          <w:rFonts w:ascii="Times New Roman" w:hAnsi="Times New Roman" w:cs="Times New Roman"/>
          <w:sz w:val="24"/>
          <w:szCs w:val="24"/>
        </w:rPr>
        <w:instrText>ADDIN CSL_CITATION {"citationItems":[{"id":"ITEM-1","itemData":{"DOI":"10.1002/agj2.21195","author":[{"dropping-particle":"","family":"Keyser","given":"P.","non-dropping-particle":"","parse-names":false,"suffix":""},{"dropping-particle":"","family":"Zechiel","given":"K. L.","non-dropping-particle":"","parse-names":false,"suffix":""},{"dropping-particle":"","family":"Bates","given":"G.","non-dropping-particle":"","parse-names":false,"suffix":""},{"dropping-particle":"","family":"Ashworth","given":"A. J.","non-dropping-particle":"","parse-names":false,"suffix":""},{"dropping-particle":"","family":"Nave","given":"R.","non-dropping-particle":"","parse-names":false,"suffix":""},{"dropping-particle":"","family":"Rhinehart","given":"J.","non-dropping-particle":"","parse-names":false,"suffix":""},{"dropping-particle":"","family":"McIntosh","given":"D. W.","non-dropping-particle":"","parse-names":false,"suffix":""}],"container-title":"Agronomy","id":"ITEM-1","issue":"6","issued":{"date-parts":[["2022"]]},"page":"3347-3357","title":"Evaluation of five C4 forage grasses in the tall Fescue Belt","type":"article-journal","volume":"114"},"uris":["http://www.mendeley.com/documents/?uuid=285543cf-34a6-4d97-a1dc-847c92f0c117"]}],"mendeley":{"formattedCitation":"(Keyser et al., 2022)","plainTextFormattedCitation":"(Keyser et al., 2022)","previouslyFormattedCitation":"(Keyser et al., 2022)"},"properties":{"noteIndex":0},"schema":"https://github.com/citation-style-language/schema/raw/master/csl-citation.json"}</w:instrText>
      </w:r>
      <w:r w:rsidRPr="000616A5">
        <w:rPr>
          <w:rFonts w:ascii="Times New Roman" w:hAnsi="Times New Roman" w:cs="Times New Roman"/>
          <w:sz w:val="24"/>
          <w:szCs w:val="24"/>
        </w:rPr>
        <w:fldChar w:fldCharType="separate"/>
      </w:r>
      <w:r w:rsidRPr="000616A5">
        <w:rPr>
          <w:rFonts w:ascii="Times New Roman" w:hAnsi="Times New Roman" w:cs="Times New Roman"/>
          <w:noProof/>
          <w:sz w:val="24"/>
          <w:szCs w:val="24"/>
        </w:rPr>
        <w:t>(Keyser et al., 2022)</w:t>
      </w:r>
      <w:r w:rsidRPr="000616A5">
        <w:rPr>
          <w:rFonts w:ascii="Times New Roman" w:hAnsi="Times New Roman" w:cs="Times New Roman"/>
          <w:sz w:val="24"/>
          <w:szCs w:val="24"/>
        </w:rPr>
        <w:fldChar w:fldCharType="end"/>
      </w:r>
      <w:r w:rsidRPr="000616A5">
        <w:rPr>
          <w:rFonts w:ascii="Times New Roman" w:hAnsi="Times New Roman" w:cs="Times New Roman"/>
          <w:sz w:val="24"/>
          <w:szCs w:val="24"/>
        </w:rPr>
        <w:t xml:space="preserve">. Nutrient content of the collection of C4 grasses ranged between 60-68% NDF, 38-42% ADF, and 9-12% CP. For comparison, elderberry </w:t>
      </w:r>
      <w:r w:rsidR="00DA7C99">
        <w:rPr>
          <w:rFonts w:asciiTheme="majorBidi" w:hAnsiTheme="majorBidi" w:cstheme="majorBidi"/>
          <w:sz w:val="24"/>
          <w:szCs w:val="24"/>
        </w:rPr>
        <w:t>leaf</w:t>
      </w:r>
      <w:r w:rsidRPr="000616A5">
        <w:rPr>
          <w:rFonts w:ascii="Times New Roman" w:hAnsi="Times New Roman" w:cs="Times New Roman"/>
          <w:sz w:val="24"/>
          <w:szCs w:val="24"/>
        </w:rPr>
        <w:t xml:space="preserve"> biomass has much lower fiber content and higher CP, and likely has higher forage quality than these C4 grasses.</w:t>
      </w:r>
    </w:p>
    <w:p w14:paraId="27B38EFA" w14:textId="3D725FE1" w:rsidR="00BD6C66" w:rsidRDefault="00BD6C66" w:rsidP="00BD6C66">
      <w:pPr>
        <w:spacing w:line="480" w:lineRule="auto"/>
        <w:ind w:firstLine="720"/>
        <w:rPr>
          <w:rFonts w:ascii="Times New Roman" w:hAnsi="Times New Roman" w:cs="Times New Roman"/>
          <w:sz w:val="24"/>
          <w:szCs w:val="24"/>
        </w:rPr>
      </w:pPr>
      <w:r w:rsidRPr="000616A5">
        <w:rPr>
          <w:rFonts w:ascii="Times New Roman" w:hAnsi="Times New Roman" w:cs="Times New Roman"/>
          <w:sz w:val="24"/>
          <w:szCs w:val="24"/>
        </w:rPr>
        <w:t>A 2019 study analyzed the nutrient concentration of alfalfa (</w:t>
      </w:r>
      <w:r w:rsidRPr="000616A5">
        <w:rPr>
          <w:rFonts w:ascii="Times New Roman" w:hAnsi="Times New Roman" w:cs="Times New Roman"/>
          <w:i/>
          <w:iCs/>
          <w:sz w:val="24"/>
          <w:szCs w:val="24"/>
        </w:rPr>
        <w:t>Medicago sativa</w:t>
      </w:r>
      <w:r w:rsidRPr="000616A5">
        <w:rPr>
          <w:rFonts w:ascii="Times New Roman" w:hAnsi="Times New Roman" w:cs="Times New Roman"/>
          <w:sz w:val="24"/>
          <w:szCs w:val="24"/>
        </w:rPr>
        <w:t xml:space="preserve">) at three separate stages of maturity </w:t>
      </w:r>
      <w:r w:rsidRPr="000616A5">
        <w:rPr>
          <w:rFonts w:ascii="Times New Roman" w:hAnsi="Times New Roman" w:cs="Times New Roman"/>
          <w:sz w:val="24"/>
          <w:szCs w:val="24"/>
        </w:rPr>
        <w:fldChar w:fldCharType="begin" w:fldLock="1"/>
      </w:r>
      <w:r w:rsidRPr="000616A5">
        <w:rPr>
          <w:rFonts w:ascii="Times New Roman" w:hAnsi="Times New Roman" w:cs="Times New Roman"/>
          <w:sz w:val="24"/>
          <w:szCs w:val="24"/>
        </w:rPr>
        <w:instrText>ADDIN CSL_CITATION {"citationItems":[{"id":"ITEM-1","itemData":{"DOI":"https://doi.org/10.1016/j.anifeedsci.2019.114274","ISSN":"0377-8401","abstract":"To investigate the suitable harvest stage of alfalfa for ensiling, first cut or second cut alfalfa were harvested at the budding stage (BS), the initial flowering stage (IFS) and the full flowering stage (FFS) in 2016 and 2017, and they were then ensiled for 45 days. The nutritional value and fermentation characteristics were assessed; subsequent in vitro gas production, digestibility, ruminal fermentation parameters, and cellulolytic bacteria populations and their activities per alfalfa silage were also determined. The results showed that the silage dry matter (DM), neutral detergent fibre (NDF) and acid detergent fibre (ADF) contents increased (P &lt; 0.01), and crude protein content decreased (P = 0.005) with advancing maturity of the alfalfa. In first cut silage, the BS had the lowest (P &lt; 0.05) pH and the highest (P &lt; 0.05) asymptotic gas volume, dry matter digestibility (DMD), neutral detergent fibre digestibility (NDFD) and total volatile fatty acid (VFA) production in vitro among the three treatments. In second cut silage, the silage pH, ammonia nitrogen (NH3-N), acetic acid and butyric acid contents decreased (P &lt; 0.05) with advancing maturity, but the IFS had the highest asymptotic gas volume, DMD and NDFD among the three treatments; the proportions of Fibrobacter succinogenes, Butyrivibrio fibrisolvens and Ruminobacter flavefacien and carboxymethyl-cellulase and β-glycosidase activities of in vitro incubation fluid were higher for the IFS compared with those of the BS. In conclusion, based on the nutritional value, fermentation characteristics and subsequent in vitro rumen digestibility of alfalfa silage, the best harvest stage of the first cut and second cut alfalfa were at BS and IFS, respectively. At the same maturity stage, the first cut alfalfa silage was better than the second cut silage.","author":[{"dropping-particle":"","family":"Guo","given":"G","non-dropping-particle":"","parse-names":false,"suffix":""},{"dropping-particle":"","family":"Shen","given":"C","non-dropping-particle":"","parse-names":false,"suffix":""},{"dropping-particle":"","family":"Liu","given":"Q","non-dropping-particle":"","parse-names":false,"suffix":""},{"dropping-particle":"","family":"Zhang","given":"S L","non-dropping-particle":"","parse-names":false,"suffix":""},{"dropping-particle":"","family":"Wang","given":"C","non-dropping-particle":"","parse-names":false,"suffix":""},{"dropping-particle":"","family":"Chen","given":"L","non-dropping-particle":"","parse-names":false,"suffix":""},{"dropping-particle":"","family":"Xu","given":"Q F","non-dropping-particle":"","parse-names":false,"suffix":""},{"dropping-particle":"","family":"Wang","given":"Y X","non-dropping-particle":"","parse-names":false,"suffix":""},{"dropping-particle":"","family":"Huo","given":"W J","non-dropping-particle":"","parse-names":false,"suffix":""}],"container-title":"Animal Feed Science and Technology","id":"ITEM-1","issued":{"date-parts":[["2019"]]},"page":"114274","title":"Fermentation quality and in vitro digestibility of first and second cut alfalfa (Medicago sativa L.) silages harvested at three stages of maturity","type":"article-journal","volume":"257"},"uris":["http://www.mendeley.com/documents/?uuid=c03b071d-fc20-4082-9ece-966f06368186"]}],"mendeley":{"formattedCitation":"(Guo et al., 2019)","plainTextFormattedCitation":"(Guo et al., 2019)","previouslyFormattedCitation":"(Guo et al., 2019)"},"properties":{"noteIndex":0},"schema":"https://github.com/citation-style-language/schema/raw/master/csl-citation.json"}</w:instrText>
      </w:r>
      <w:r w:rsidRPr="000616A5">
        <w:rPr>
          <w:rFonts w:ascii="Times New Roman" w:hAnsi="Times New Roman" w:cs="Times New Roman"/>
          <w:sz w:val="24"/>
          <w:szCs w:val="24"/>
        </w:rPr>
        <w:fldChar w:fldCharType="separate"/>
      </w:r>
      <w:r w:rsidRPr="000616A5">
        <w:rPr>
          <w:rFonts w:ascii="Times New Roman" w:hAnsi="Times New Roman" w:cs="Times New Roman"/>
          <w:noProof/>
          <w:sz w:val="24"/>
          <w:szCs w:val="24"/>
        </w:rPr>
        <w:t>(Guo et al., 2019)</w:t>
      </w:r>
      <w:r w:rsidRPr="000616A5">
        <w:rPr>
          <w:rFonts w:ascii="Times New Roman" w:hAnsi="Times New Roman" w:cs="Times New Roman"/>
          <w:sz w:val="24"/>
          <w:szCs w:val="24"/>
        </w:rPr>
        <w:fldChar w:fldCharType="end"/>
      </w:r>
      <w:r w:rsidRPr="000616A5">
        <w:rPr>
          <w:rFonts w:ascii="Times New Roman" w:hAnsi="Times New Roman" w:cs="Times New Roman"/>
          <w:sz w:val="24"/>
          <w:szCs w:val="24"/>
        </w:rPr>
        <w:t>. The alfalfa examined in this study during the bud stage had a nutrient composition of 32.4% NDF, 22.7% ADF, and 21.7% CP. During the initial bloom stage, this alfalfa contained 34.5% NDF, 24.4% ADF, and 20.1% CP. In full bloom, this alfalfa contained 37.3% NDF, 26.3 ADF, and 19.4% CP. Alfalfa and elderberry</w:t>
      </w:r>
      <w:r w:rsidR="00DA7C99">
        <w:rPr>
          <w:rFonts w:ascii="Times New Roman" w:hAnsi="Times New Roman" w:cs="Times New Roman"/>
          <w:sz w:val="24"/>
          <w:szCs w:val="24"/>
        </w:rPr>
        <w:t xml:space="preserve"> </w:t>
      </w:r>
      <w:r w:rsidR="00DA7C99">
        <w:rPr>
          <w:rFonts w:asciiTheme="majorBidi" w:hAnsiTheme="majorBidi" w:cstheme="majorBidi"/>
          <w:sz w:val="24"/>
          <w:szCs w:val="24"/>
        </w:rPr>
        <w:t>leaf</w:t>
      </w:r>
      <w:r w:rsidRPr="000616A5">
        <w:rPr>
          <w:rFonts w:ascii="Times New Roman" w:hAnsi="Times New Roman" w:cs="Times New Roman"/>
          <w:sz w:val="24"/>
          <w:szCs w:val="24"/>
        </w:rPr>
        <w:t xml:space="preserve"> biomass both exhibit progressive seasonal increase in fiber content and a decrease in CP content. Elderberry biomass contains lower fiber and slightly lower CP content than alfalfa, which indicates th</w:t>
      </w:r>
      <w:r>
        <w:rPr>
          <w:rFonts w:ascii="Times New Roman" w:hAnsi="Times New Roman" w:cs="Times New Roman"/>
          <w:sz w:val="24"/>
          <w:szCs w:val="24"/>
        </w:rPr>
        <w:t>at these</w:t>
      </w:r>
      <w:r w:rsidRPr="000616A5">
        <w:rPr>
          <w:rFonts w:ascii="Times New Roman" w:hAnsi="Times New Roman" w:cs="Times New Roman"/>
          <w:sz w:val="24"/>
          <w:szCs w:val="24"/>
        </w:rPr>
        <w:t xml:space="preserve"> two species are potentially equitable in forage quality.</w:t>
      </w:r>
    </w:p>
    <w:p w14:paraId="2E80C82A" w14:textId="43A797DA" w:rsidR="00BD6C66" w:rsidRPr="000616A5" w:rsidRDefault="00BD6C66" w:rsidP="00BD6C66">
      <w:pPr>
        <w:spacing w:line="480" w:lineRule="auto"/>
        <w:ind w:firstLine="720"/>
        <w:rPr>
          <w:rFonts w:ascii="Times New Roman" w:hAnsi="Times New Roman" w:cs="Times New Roman"/>
          <w:sz w:val="24"/>
          <w:szCs w:val="24"/>
        </w:rPr>
      </w:pPr>
      <w:r w:rsidRPr="000616A5">
        <w:rPr>
          <w:rFonts w:ascii="Times New Roman" w:hAnsi="Times New Roman" w:cs="Times New Roman"/>
          <w:sz w:val="24"/>
          <w:szCs w:val="24"/>
        </w:rPr>
        <w:t xml:space="preserve">A report published by the College of Agricultural, Consumer and Environmental Sciences at New Mexico State University on hay quality listed the quality standards for grass, legume, mixed hay, and alfalfa only hay </w:t>
      </w:r>
      <w:r w:rsidRPr="000616A5">
        <w:rPr>
          <w:rFonts w:ascii="Times New Roman" w:hAnsi="Times New Roman" w:cs="Times New Roman"/>
          <w:sz w:val="24"/>
          <w:szCs w:val="24"/>
        </w:rPr>
        <w:fldChar w:fldCharType="begin" w:fldLock="1"/>
      </w:r>
      <w:r w:rsidRPr="000616A5">
        <w:rPr>
          <w:rFonts w:ascii="Times New Roman" w:hAnsi="Times New Roman" w:cs="Times New Roman"/>
          <w:sz w:val="24"/>
          <w:szCs w:val="24"/>
        </w:rPr>
        <w:instrText>ADDIN CSL_CITATION {"citationItems":[{"id":"ITEM-1","itemData":{"author":[{"dropping-particle":"","family":"Marsalis","given":"M. A.","non-dropping-particle":"","parse-names":false,"suffix":""},{"dropping-particle":"","family":"Hagevoort","given":"G. R.","non-dropping-particle":"","parse-names":false,"suffix":""},{"dropping-particle":"","family":"Lauriault","given":"L. M.","non-dropping-particle":"","parse-names":false,"suffix":""}],"id":"ITEM-1","issued":{"date-parts":[["2009"]]},"title":"Hay Quality, Sampling, and Testing","type":"report"},"uris":["http://www.mendeley.com/documents/?uuid=cb9a8fb2-a46e-4ac6-8840-9afac339811c"]}],"mendeley":{"formattedCitation":"(Marsalis et al., 2009)","plainTextFormattedCitation":"(Marsalis et al., 2009)","previouslyFormattedCitation":"(Marsalis et al., 2009)"},"properties":{"noteIndex":0},"schema":"https://github.com/citation-style-language/schema/raw/master/csl-citation.json"}</w:instrText>
      </w:r>
      <w:r w:rsidRPr="000616A5">
        <w:rPr>
          <w:rFonts w:ascii="Times New Roman" w:hAnsi="Times New Roman" w:cs="Times New Roman"/>
          <w:sz w:val="24"/>
          <w:szCs w:val="24"/>
        </w:rPr>
        <w:fldChar w:fldCharType="separate"/>
      </w:r>
      <w:r w:rsidRPr="000616A5">
        <w:rPr>
          <w:rFonts w:ascii="Times New Roman" w:hAnsi="Times New Roman" w:cs="Times New Roman"/>
          <w:noProof/>
          <w:sz w:val="24"/>
          <w:szCs w:val="24"/>
        </w:rPr>
        <w:t>(Marsalis et al., 2009)</w:t>
      </w:r>
      <w:r w:rsidRPr="000616A5">
        <w:rPr>
          <w:rFonts w:ascii="Times New Roman" w:hAnsi="Times New Roman" w:cs="Times New Roman"/>
          <w:sz w:val="24"/>
          <w:szCs w:val="24"/>
        </w:rPr>
        <w:fldChar w:fldCharType="end"/>
      </w:r>
      <w:r w:rsidRPr="000616A5">
        <w:rPr>
          <w:rFonts w:ascii="Times New Roman" w:hAnsi="Times New Roman" w:cs="Times New Roman"/>
          <w:sz w:val="24"/>
          <w:szCs w:val="24"/>
        </w:rPr>
        <w:t xml:space="preserve">. The classification system for grass, legume, and mixed hay uses the term “prime” as its highest category. Elderberry </w:t>
      </w:r>
      <w:r w:rsidR="00DA7C99">
        <w:rPr>
          <w:rFonts w:asciiTheme="majorBidi" w:hAnsiTheme="majorBidi" w:cstheme="majorBidi"/>
          <w:sz w:val="24"/>
          <w:szCs w:val="24"/>
        </w:rPr>
        <w:t>leaf</w:t>
      </w:r>
      <w:r w:rsidRPr="000616A5">
        <w:rPr>
          <w:rFonts w:ascii="Times New Roman" w:hAnsi="Times New Roman" w:cs="Times New Roman"/>
          <w:sz w:val="24"/>
          <w:szCs w:val="24"/>
        </w:rPr>
        <w:t xml:space="preserve"> biomass qualifies as prime for the fiber and RFV components, but the CP content </w:t>
      </w:r>
      <w:r w:rsidR="00C878DA">
        <w:rPr>
          <w:rFonts w:ascii="Times New Roman" w:hAnsi="Times New Roman" w:cs="Times New Roman"/>
          <w:sz w:val="24"/>
          <w:szCs w:val="24"/>
        </w:rPr>
        <w:t>wa</w:t>
      </w:r>
      <w:r w:rsidRPr="000616A5">
        <w:rPr>
          <w:rFonts w:ascii="Times New Roman" w:hAnsi="Times New Roman" w:cs="Times New Roman"/>
          <w:sz w:val="24"/>
          <w:szCs w:val="24"/>
        </w:rPr>
        <w:t xml:space="preserve">s 0.5% lower than necessary for the prime classification. The classification system for alfalfa only hay uses the term “supreme” as its highest category. Elderberry </w:t>
      </w:r>
      <w:r w:rsidR="00DA7C99">
        <w:rPr>
          <w:rFonts w:ascii="Times New Roman" w:hAnsi="Times New Roman" w:cs="Times New Roman"/>
          <w:sz w:val="24"/>
          <w:szCs w:val="24"/>
        </w:rPr>
        <w:t>leaf</w:t>
      </w:r>
      <w:r w:rsidRPr="000616A5">
        <w:rPr>
          <w:rFonts w:ascii="Times New Roman" w:hAnsi="Times New Roman" w:cs="Times New Roman"/>
          <w:sz w:val="24"/>
          <w:szCs w:val="24"/>
        </w:rPr>
        <w:t xml:space="preserve"> biomass </w:t>
      </w:r>
      <w:r w:rsidR="00C878DA">
        <w:rPr>
          <w:rFonts w:ascii="Times New Roman" w:hAnsi="Times New Roman" w:cs="Times New Roman"/>
          <w:sz w:val="24"/>
          <w:szCs w:val="24"/>
        </w:rPr>
        <w:t>wa</w:t>
      </w:r>
      <w:r w:rsidRPr="000616A5">
        <w:rPr>
          <w:rFonts w:ascii="Times New Roman" w:hAnsi="Times New Roman" w:cs="Times New Roman"/>
          <w:sz w:val="24"/>
          <w:szCs w:val="24"/>
        </w:rPr>
        <w:t xml:space="preserve">s ranked as supreme for NDF, ADF, and RFV. The CP content of elderberry biomass falls below the rank of supreme and </w:t>
      </w:r>
      <w:r w:rsidR="00C878DA">
        <w:rPr>
          <w:rFonts w:ascii="Times New Roman" w:hAnsi="Times New Roman" w:cs="Times New Roman"/>
          <w:sz w:val="24"/>
          <w:szCs w:val="24"/>
        </w:rPr>
        <w:t>wa</w:t>
      </w:r>
      <w:r w:rsidRPr="000616A5">
        <w:rPr>
          <w:rFonts w:ascii="Times New Roman" w:hAnsi="Times New Roman" w:cs="Times New Roman"/>
          <w:sz w:val="24"/>
          <w:szCs w:val="24"/>
        </w:rPr>
        <w:t xml:space="preserve">s classified as “good” when </w:t>
      </w:r>
      <w:r w:rsidRPr="000616A5">
        <w:rPr>
          <w:rFonts w:ascii="Times New Roman" w:hAnsi="Times New Roman" w:cs="Times New Roman"/>
          <w:sz w:val="24"/>
          <w:szCs w:val="24"/>
        </w:rPr>
        <w:lastRenderedPageBreak/>
        <w:t xml:space="preserve">compared to alfalfa only hay. Overall, </w:t>
      </w:r>
      <w:r w:rsidR="00A86549">
        <w:rPr>
          <w:rFonts w:ascii="Times New Roman" w:hAnsi="Times New Roman" w:cs="Times New Roman"/>
          <w:sz w:val="24"/>
          <w:szCs w:val="24"/>
        </w:rPr>
        <w:t xml:space="preserve">the nutritive value of </w:t>
      </w:r>
      <w:r w:rsidRPr="000616A5">
        <w:rPr>
          <w:rFonts w:ascii="Times New Roman" w:hAnsi="Times New Roman" w:cs="Times New Roman"/>
          <w:sz w:val="24"/>
          <w:szCs w:val="24"/>
        </w:rPr>
        <w:t xml:space="preserve">American elderberry </w:t>
      </w:r>
      <w:r w:rsidR="00DA7C99">
        <w:rPr>
          <w:rFonts w:ascii="Times New Roman" w:hAnsi="Times New Roman" w:cs="Times New Roman"/>
          <w:sz w:val="24"/>
          <w:szCs w:val="24"/>
        </w:rPr>
        <w:t>leaf</w:t>
      </w:r>
      <w:r w:rsidRPr="000616A5">
        <w:rPr>
          <w:rFonts w:ascii="Times New Roman" w:hAnsi="Times New Roman" w:cs="Times New Roman"/>
          <w:sz w:val="24"/>
          <w:szCs w:val="24"/>
        </w:rPr>
        <w:t xml:space="preserve"> biomass compares favorably with other traditional cool and warm season grasses and legumes, whether analyzed as a fresh or stored forage. </w:t>
      </w:r>
    </w:p>
    <w:p w14:paraId="1D8BC7B4" w14:textId="1F8EDAB2" w:rsidR="00BD6C66" w:rsidRPr="000616A5" w:rsidRDefault="00BD6C66" w:rsidP="00BD6C66">
      <w:pPr>
        <w:spacing w:line="480" w:lineRule="auto"/>
        <w:ind w:firstLine="720"/>
        <w:rPr>
          <w:rFonts w:ascii="Times New Roman" w:hAnsi="Times New Roman" w:cs="Times New Roman"/>
          <w:sz w:val="24"/>
          <w:szCs w:val="24"/>
        </w:rPr>
      </w:pPr>
      <w:r w:rsidRPr="000616A5">
        <w:rPr>
          <w:rFonts w:ascii="Times New Roman" w:hAnsi="Times New Roman" w:cs="Times New Roman"/>
          <w:sz w:val="24"/>
          <w:szCs w:val="24"/>
        </w:rPr>
        <w:t xml:space="preserve">The threat of acute cyanide toxicity in ruminants occurs when </w:t>
      </w:r>
      <w:r w:rsidR="008F3843">
        <w:rPr>
          <w:rFonts w:ascii="Times New Roman" w:hAnsi="Times New Roman" w:cs="Times New Roman"/>
          <w:sz w:val="24"/>
          <w:szCs w:val="24"/>
        </w:rPr>
        <w:t>CNG</w:t>
      </w:r>
      <w:r w:rsidRPr="000616A5">
        <w:rPr>
          <w:rFonts w:ascii="Times New Roman" w:hAnsi="Times New Roman" w:cs="Times New Roman"/>
          <w:sz w:val="24"/>
          <w:szCs w:val="24"/>
        </w:rPr>
        <w:t xml:space="preserve"> concentration in consumed feed exceeds 220 µg/g on a </w:t>
      </w:r>
      <w:r>
        <w:rPr>
          <w:rFonts w:ascii="Times New Roman" w:hAnsi="Times New Roman" w:cs="Times New Roman"/>
          <w:sz w:val="24"/>
          <w:szCs w:val="24"/>
        </w:rPr>
        <w:t xml:space="preserve">wet </w:t>
      </w:r>
      <w:r w:rsidRPr="000616A5">
        <w:rPr>
          <w:rFonts w:ascii="Times New Roman" w:hAnsi="Times New Roman" w:cs="Times New Roman"/>
          <w:sz w:val="24"/>
          <w:szCs w:val="24"/>
        </w:rPr>
        <w:t xml:space="preserve">weight basis and 500 µg/g on a </w:t>
      </w:r>
      <w:r>
        <w:rPr>
          <w:rFonts w:ascii="Times New Roman" w:hAnsi="Times New Roman" w:cs="Times New Roman"/>
          <w:sz w:val="24"/>
          <w:szCs w:val="24"/>
        </w:rPr>
        <w:t>dry</w:t>
      </w:r>
      <w:r w:rsidRPr="000616A5">
        <w:rPr>
          <w:rFonts w:ascii="Times New Roman" w:hAnsi="Times New Roman" w:cs="Times New Roman"/>
          <w:sz w:val="24"/>
          <w:szCs w:val="24"/>
        </w:rPr>
        <w:t xml:space="preserve"> weight basis </w:t>
      </w:r>
      <w:r w:rsidRPr="000616A5">
        <w:rPr>
          <w:rFonts w:ascii="Times New Roman" w:hAnsi="Times New Roman" w:cs="Times New Roman"/>
          <w:sz w:val="24"/>
          <w:szCs w:val="24"/>
        </w:rPr>
        <w:fldChar w:fldCharType="begin" w:fldLock="1"/>
      </w:r>
      <w:r w:rsidRPr="000616A5">
        <w:rPr>
          <w:rFonts w:ascii="Times New Roman" w:hAnsi="Times New Roman" w:cs="Times New Roman"/>
          <w:sz w:val="24"/>
          <w:szCs w:val="24"/>
        </w:rPr>
        <w:instrText>ADDIN CSL_CITATION {"citationItems":[{"id":"ITEM-1","itemData":{"author":[{"dropping-particle":"","family":"Cope","given":"R. B.","non-dropping-particle":"","parse-names":false,"suffix":""}],"id":"ITEM-1","issued":{"date-parts":[["2021"]]},"title":"Cyanide Poisoning in Animals","type":"report"},"uris":["http://www.mendeley.com/documents/?uuid=06c3d7f6-6c24-496d-b93e-acd97add03ea"]}],"mendeley":{"formattedCitation":"(Cope, 2021)","plainTextFormattedCitation":"(Cope, 2021)","previouslyFormattedCitation":"(Cope, 2021)"},"properties":{"noteIndex":0},"schema":"https://github.com/citation-style-language/schema/raw/master/csl-citation.json"}</w:instrText>
      </w:r>
      <w:r w:rsidRPr="000616A5">
        <w:rPr>
          <w:rFonts w:ascii="Times New Roman" w:hAnsi="Times New Roman" w:cs="Times New Roman"/>
          <w:sz w:val="24"/>
          <w:szCs w:val="24"/>
        </w:rPr>
        <w:fldChar w:fldCharType="separate"/>
      </w:r>
      <w:r w:rsidRPr="000616A5">
        <w:rPr>
          <w:rFonts w:ascii="Times New Roman" w:hAnsi="Times New Roman" w:cs="Times New Roman"/>
          <w:noProof/>
          <w:sz w:val="24"/>
          <w:szCs w:val="24"/>
        </w:rPr>
        <w:t>(Cope, 2021)</w:t>
      </w:r>
      <w:r w:rsidRPr="000616A5">
        <w:rPr>
          <w:rFonts w:ascii="Times New Roman" w:hAnsi="Times New Roman" w:cs="Times New Roman"/>
          <w:sz w:val="24"/>
          <w:szCs w:val="24"/>
        </w:rPr>
        <w:fldChar w:fldCharType="end"/>
      </w:r>
      <w:r w:rsidRPr="000616A5">
        <w:rPr>
          <w:rFonts w:ascii="Times New Roman" w:hAnsi="Times New Roman" w:cs="Times New Roman"/>
          <w:sz w:val="24"/>
          <w:szCs w:val="24"/>
        </w:rPr>
        <w:t xml:space="preserve">. In a report from Purdue University Extension specifically related to sorghums, the threat of </w:t>
      </w:r>
      <w:r>
        <w:rPr>
          <w:rFonts w:ascii="Times New Roman" w:hAnsi="Times New Roman" w:cs="Times New Roman"/>
          <w:sz w:val="24"/>
          <w:szCs w:val="24"/>
        </w:rPr>
        <w:t xml:space="preserve">acute cyanide </w:t>
      </w:r>
      <w:r w:rsidRPr="000616A5">
        <w:rPr>
          <w:rFonts w:ascii="Times New Roman" w:hAnsi="Times New Roman" w:cs="Times New Roman"/>
          <w:sz w:val="24"/>
          <w:szCs w:val="24"/>
        </w:rPr>
        <w:t>toxicity is increased when grazing new growth, grazing following a frost, over-fertiliz</w:t>
      </w:r>
      <w:r>
        <w:rPr>
          <w:rFonts w:ascii="Times New Roman" w:hAnsi="Times New Roman" w:cs="Times New Roman"/>
          <w:sz w:val="24"/>
          <w:szCs w:val="24"/>
        </w:rPr>
        <w:t>ing</w:t>
      </w:r>
      <w:r w:rsidRPr="000616A5">
        <w:rPr>
          <w:rFonts w:ascii="Times New Roman" w:hAnsi="Times New Roman" w:cs="Times New Roman"/>
          <w:sz w:val="24"/>
          <w:szCs w:val="24"/>
        </w:rPr>
        <w:t xml:space="preserve"> with nitrogen, and </w:t>
      </w:r>
      <w:r>
        <w:rPr>
          <w:rFonts w:ascii="Times New Roman" w:hAnsi="Times New Roman" w:cs="Times New Roman"/>
          <w:sz w:val="24"/>
          <w:szCs w:val="24"/>
        </w:rPr>
        <w:t xml:space="preserve">during </w:t>
      </w:r>
      <w:r w:rsidRPr="000616A5">
        <w:rPr>
          <w:rFonts w:ascii="Times New Roman" w:hAnsi="Times New Roman" w:cs="Times New Roman"/>
          <w:sz w:val="24"/>
          <w:szCs w:val="24"/>
        </w:rPr>
        <w:t xml:space="preserve">drought conditions </w:t>
      </w:r>
      <w:r w:rsidRPr="000616A5">
        <w:rPr>
          <w:rFonts w:ascii="Times New Roman" w:hAnsi="Times New Roman" w:cs="Times New Roman"/>
          <w:sz w:val="24"/>
          <w:szCs w:val="24"/>
        </w:rPr>
        <w:fldChar w:fldCharType="begin" w:fldLock="1"/>
      </w:r>
      <w:r w:rsidRPr="000616A5">
        <w:rPr>
          <w:rFonts w:ascii="Times New Roman" w:hAnsi="Times New Roman" w:cs="Times New Roman"/>
          <w:sz w:val="24"/>
          <w:szCs w:val="24"/>
        </w:rPr>
        <w:instrText>ADDIN CSL_CITATION {"citationItems":[{"id":"ITEM-1","itemData":{"author":[{"dropping-particle":"","family":"Gruss","given":"S. M.","non-dropping-particle":"","parse-names":false,"suffix":""},{"dropping-particle":"","family":"Johnson","given":"K. D.","non-dropping-particle":"","parse-names":false,"suffix":""},{"dropping-particle":"","family":"Johnson","given":"S. K.","non-dropping-particle":"","parse-names":false,"suffix":""},{"dropping-particle":"","family":"Holman","given":"J. D.","non-dropping-particle":"","parse-names":false,"suffix":""},{"dropping-particle":"","family":"Obour","given":"A.","non-dropping-particle":"","parse-names":false,"suffix":""},{"dropping-particle":"","family":"Aiken","given":"A. K.","non-dropping-particle":"","parse-names":false,"suffix":""},{"dropping-particle":"","family":"Tuinstra","given":"M. R.","non-dropping-particle":"","parse-names":false,"suffix":""}],"id":"ITEM-1","issued":{"date-parts":[["2022"]]},"title":"Managing the Prussic Acid Hazard in Sorghum","type":"report"},"uris":["http://www.mendeley.com/documents/?uuid=29a84f40-f868-46ed-8086-09f859dd631c"]}],"mendeley":{"formattedCitation":"(Gruss et al., 2022)","plainTextFormattedCitation":"(Gruss et al., 2022)","previouslyFormattedCitation":"(Gruss et al., 2022)"},"properties":{"noteIndex":0},"schema":"https://github.com/citation-style-language/schema/raw/master/csl-citation.json"}</w:instrText>
      </w:r>
      <w:r w:rsidRPr="000616A5">
        <w:rPr>
          <w:rFonts w:ascii="Times New Roman" w:hAnsi="Times New Roman" w:cs="Times New Roman"/>
          <w:sz w:val="24"/>
          <w:szCs w:val="24"/>
        </w:rPr>
        <w:fldChar w:fldCharType="separate"/>
      </w:r>
      <w:r w:rsidRPr="000616A5">
        <w:rPr>
          <w:rFonts w:ascii="Times New Roman" w:hAnsi="Times New Roman" w:cs="Times New Roman"/>
          <w:noProof/>
          <w:sz w:val="24"/>
          <w:szCs w:val="24"/>
        </w:rPr>
        <w:t>(Gruss et al., 2022)</w:t>
      </w:r>
      <w:r w:rsidRPr="000616A5">
        <w:rPr>
          <w:rFonts w:ascii="Times New Roman" w:hAnsi="Times New Roman" w:cs="Times New Roman"/>
          <w:sz w:val="24"/>
          <w:szCs w:val="24"/>
        </w:rPr>
        <w:fldChar w:fldCharType="end"/>
      </w:r>
      <w:r w:rsidRPr="000616A5">
        <w:rPr>
          <w:rFonts w:ascii="Times New Roman" w:hAnsi="Times New Roman" w:cs="Times New Roman"/>
          <w:sz w:val="24"/>
          <w:szCs w:val="24"/>
        </w:rPr>
        <w:t xml:space="preserve">. </w:t>
      </w:r>
      <w:proofErr w:type="gramStart"/>
      <w:r w:rsidRPr="000616A5">
        <w:rPr>
          <w:rFonts w:ascii="Times New Roman" w:hAnsi="Times New Roman" w:cs="Times New Roman"/>
          <w:sz w:val="24"/>
          <w:szCs w:val="24"/>
        </w:rPr>
        <w:t>In order to</w:t>
      </w:r>
      <w:proofErr w:type="gramEnd"/>
      <w:r w:rsidRPr="000616A5">
        <w:rPr>
          <w:rFonts w:ascii="Times New Roman" w:hAnsi="Times New Roman" w:cs="Times New Roman"/>
          <w:sz w:val="24"/>
          <w:szCs w:val="24"/>
        </w:rPr>
        <w:t xml:space="preserve"> minimize the threat to ruminant health, these conditions and circumstances must be accounted for when planning management practices. The </w:t>
      </w:r>
      <w:r>
        <w:rPr>
          <w:rFonts w:ascii="Times New Roman" w:hAnsi="Times New Roman" w:cs="Times New Roman"/>
          <w:sz w:val="24"/>
          <w:szCs w:val="24"/>
        </w:rPr>
        <w:t>threat</w:t>
      </w:r>
      <w:r w:rsidRPr="000616A5">
        <w:rPr>
          <w:rFonts w:ascii="Times New Roman" w:hAnsi="Times New Roman" w:cs="Times New Roman"/>
          <w:sz w:val="24"/>
          <w:szCs w:val="24"/>
        </w:rPr>
        <w:t xml:space="preserve"> of acute cyanide toxicity can be greatly reduced by providing the forage as green chop, hay, or silage, as this reduces cyanogenic potential through cell disruption and degradation of cyanogenic compounds. The threat of toxicity for ruminants can also be reduced in fresh forages by allowing animals to graze other forages</w:t>
      </w:r>
      <w:r>
        <w:rPr>
          <w:rFonts w:ascii="Times New Roman" w:hAnsi="Times New Roman" w:cs="Times New Roman"/>
          <w:sz w:val="24"/>
          <w:szCs w:val="24"/>
        </w:rPr>
        <w:t xml:space="preserve"> known to be </w:t>
      </w:r>
      <w:r w:rsidRPr="000616A5">
        <w:rPr>
          <w:rFonts w:ascii="Times New Roman" w:hAnsi="Times New Roman" w:cs="Times New Roman"/>
          <w:sz w:val="24"/>
          <w:szCs w:val="24"/>
        </w:rPr>
        <w:t>safe or b</w:t>
      </w:r>
      <w:r>
        <w:rPr>
          <w:rFonts w:ascii="Times New Roman" w:hAnsi="Times New Roman" w:cs="Times New Roman"/>
          <w:sz w:val="24"/>
          <w:szCs w:val="24"/>
        </w:rPr>
        <w:t>y</w:t>
      </w:r>
      <w:r w:rsidRPr="000616A5">
        <w:rPr>
          <w:rFonts w:ascii="Times New Roman" w:hAnsi="Times New Roman" w:cs="Times New Roman"/>
          <w:sz w:val="24"/>
          <w:szCs w:val="24"/>
        </w:rPr>
        <w:t xml:space="preserve"> provid</w:t>
      </w:r>
      <w:r>
        <w:rPr>
          <w:rFonts w:ascii="Times New Roman" w:hAnsi="Times New Roman" w:cs="Times New Roman"/>
          <w:sz w:val="24"/>
          <w:szCs w:val="24"/>
        </w:rPr>
        <w:t>ing</w:t>
      </w:r>
      <w:r w:rsidRPr="000616A5">
        <w:rPr>
          <w:rFonts w:ascii="Times New Roman" w:hAnsi="Times New Roman" w:cs="Times New Roman"/>
          <w:sz w:val="24"/>
          <w:szCs w:val="24"/>
        </w:rPr>
        <w:t xml:space="preserve"> a grain ration prior to being allowed to graze plants containing </w:t>
      </w:r>
      <w:r w:rsidR="008F3843">
        <w:rPr>
          <w:rFonts w:ascii="Times New Roman" w:hAnsi="Times New Roman" w:cs="Times New Roman"/>
          <w:sz w:val="24"/>
          <w:szCs w:val="24"/>
        </w:rPr>
        <w:t>CNG</w:t>
      </w:r>
      <w:r w:rsidRPr="000616A5">
        <w:rPr>
          <w:rFonts w:ascii="Times New Roman" w:hAnsi="Times New Roman" w:cs="Times New Roman"/>
          <w:sz w:val="24"/>
          <w:szCs w:val="24"/>
        </w:rPr>
        <w:t>s. This prevents ruminant from</w:t>
      </w:r>
      <w:r w:rsidR="003C6E22">
        <w:rPr>
          <w:rFonts w:ascii="Times New Roman" w:hAnsi="Times New Roman" w:cs="Times New Roman"/>
          <w:sz w:val="24"/>
          <w:szCs w:val="24"/>
        </w:rPr>
        <w:t xml:space="preserve"> overconsuming</w:t>
      </w:r>
      <w:r w:rsidRPr="000616A5">
        <w:rPr>
          <w:rFonts w:ascii="Times New Roman" w:hAnsi="Times New Roman" w:cs="Times New Roman"/>
          <w:sz w:val="24"/>
          <w:szCs w:val="24"/>
        </w:rPr>
        <w:t xml:space="preserve"> </w:t>
      </w:r>
      <w:commentRangeStart w:id="50"/>
      <w:r w:rsidR="007673F4" w:rsidRPr="000616A5">
        <w:rPr>
          <w:rFonts w:ascii="Times New Roman" w:hAnsi="Times New Roman" w:cs="Times New Roman"/>
          <w:sz w:val="24"/>
          <w:szCs w:val="24"/>
        </w:rPr>
        <w:t xml:space="preserve">the </w:t>
      </w:r>
      <w:commentRangeEnd w:id="50"/>
      <w:r w:rsidR="007673F4">
        <w:rPr>
          <w:rStyle w:val="CommentReference"/>
        </w:rPr>
        <w:commentReference w:id="50"/>
      </w:r>
      <w:r w:rsidRPr="000616A5">
        <w:rPr>
          <w:rFonts w:ascii="Times New Roman" w:hAnsi="Times New Roman" w:cs="Times New Roman"/>
          <w:sz w:val="24"/>
          <w:szCs w:val="24"/>
        </w:rPr>
        <w:t xml:space="preserve">forage and thereby reduces the g/kg of body weight that is consumed </w:t>
      </w:r>
      <w:r w:rsidRPr="000616A5">
        <w:rPr>
          <w:rFonts w:ascii="Times New Roman" w:hAnsi="Times New Roman" w:cs="Times New Roman"/>
          <w:sz w:val="24"/>
          <w:szCs w:val="24"/>
        </w:rPr>
        <w:fldChar w:fldCharType="begin" w:fldLock="1"/>
      </w:r>
      <w:r w:rsidRPr="000616A5">
        <w:rPr>
          <w:rFonts w:ascii="Times New Roman" w:hAnsi="Times New Roman" w:cs="Times New Roman"/>
          <w:sz w:val="24"/>
          <w:szCs w:val="24"/>
        </w:rPr>
        <w:instrText>ADDIN CSL_CITATION {"citationItems":[{"id":"ITEM-1","itemData":{"author":[{"dropping-particle":"","family":"Gruss","given":"S. M.","non-dropping-particle":"","parse-names":false,"suffix":""},{"dropping-particle":"","family":"Johnson","given":"K. D.","non-dropping-particle":"","parse-names":false,"suffix":""},{"dropping-particle":"","family":"Johnson","given":"S. K.","non-dropping-particle":"","parse-names":false,"suffix":""},{"dropping-particle":"","family":"Holman","given":"J. D.","non-dropping-particle":"","parse-names":false,"suffix":""},{"dropping-particle":"","family":"Obour","given":"A.","non-dropping-particle":"","parse-names":false,"suffix":""},{"dropping-particle":"","family":"Aiken","given":"A. K.","non-dropping-particle":"","parse-names":false,"suffix":""},{"dropping-particle":"","family":"Tuinstra","given":"M. R.","non-dropping-particle":"","parse-names":false,"suffix":""}],"id":"ITEM-1","issued":{"date-parts":[["2022"]]},"title":"Managing the Prussic Acid Hazard in Sorghum","type":"report"},"uris":["http://www.mendeley.com/documents/?uuid=29a84f40-f868-46ed-8086-09f859dd631c"]}],"mendeley":{"formattedCitation":"(Gruss et al., 2022)","plainTextFormattedCitation":"(Gruss et al., 2022)","previouslyFormattedCitation":"(Gruss et al., 2022)"},"properties":{"noteIndex":0},"schema":"https://github.com/citation-style-language/schema/raw/master/csl-citation.json"}</w:instrText>
      </w:r>
      <w:r w:rsidRPr="000616A5">
        <w:rPr>
          <w:rFonts w:ascii="Times New Roman" w:hAnsi="Times New Roman" w:cs="Times New Roman"/>
          <w:sz w:val="24"/>
          <w:szCs w:val="24"/>
        </w:rPr>
        <w:fldChar w:fldCharType="separate"/>
      </w:r>
      <w:r w:rsidRPr="000616A5">
        <w:rPr>
          <w:rFonts w:ascii="Times New Roman" w:hAnsi="Times New Roman" w:cs="Times New Roman"/>
          <w:noProof/>
          <w:sz w:val="24"/>
          <w:szCs w:val="24"/>
        </w:rPr>
        <w:t>(Gruss et al., 2022)</w:t>
      </w:r>
      <w:r w:rsidRPr="000616A5">
        <w:rPr>
          <w:rFonts w:ascii="Times New Roman" w:hAnsi="Times New Roman" w:cs="Times New Roman"/>
          <w:sz w:val="24"/>
          <w:szCs w:val="24"/>
        </w:rPr>
        <w:fldChar w:fldCharType="end"/>
      </w:r>
      <w:r w:rsidRPr="000616A5">
        <w:rPr>
          <w:rFonts w:ascii="Times New Roman" w:hAnsi="Times New Roman" w:cs="Times New Roman"/>
          <w:sz w:val="24"/>
          <w:szCs w:val="24"/>
        </w:rPr>
        <w:t>.  </w:t>
      </w:r>
    </w:p>
    <w:p w14:paraId="16791311" w14:textId="4E130977" w:rsidR="00BD6C66" w:rsidRPr="000616A5" w:rsidRDefault="00BD6C66" w:rsidP="00BD6C66">
      <w:pPr>
        <w:spacing w:line="480" w:lineRule="auto"/>
        <w:ind w:firstLine="720"/>
        <w:rPr>
          <w:rFonts w:ascii="Times New Roman" w:hAnsi="Times New Roman" w:cs="Times New Roman"/>
          <w:sz w:val="24"/>
          <w:szCs w:val="24"/>
        </w:rPr>
      </w:pPr>
      <w:r w:rsidRPr="000616A5">
        <w:rPr>
          <w:rFonts w:ascii="Times New Roman" w:hAnsi="Times New Roman" w:cs="Times New Roman"/>
          <w:sz w:val="24"/>
          <w:szCs w:val="24"/>
        </w:rPr>
        <w:t xml:space="preserve">A 2021 article in the journal </w:t>
      </w:r>
      <w:r w:rsidRPr="000616A5">
        <w:rPr>
          <w:rFonts w:ascii="Times New Roman" w:hAnsi="Times New Roman" w:cs="Times New Roman"/>
          <w:i/>
          <w:iCs/>
          <w:sz w:val="24"/>
          <w:szCs w:val="24"/>
        </w:rPr>
        <w:t xml:space="preserve">Molecules </w:t>
      </w:r>
      <w:r w:rsidRPr="000616A5">
        <w:rPr>
          <w:rFonts w:ascii="Times New Roman" w:hAnsi="Times New Roman" w:cs="Times New Roman"/>
          <w:sz w:val="24"/>
          <w:szCs w:val="24"/>
        </w:rPr>
        <w:t xml:space="preserve">examined the cyanogenic potential of American elderberry </w:t>
      </w:r>
      <w:r w:rsidRPr="000616A5">
        <w:rPr>
          <w:rFonts w:ascii="Times New Roman" w:hAnsi="Times New Roman" w:cs="Times New Roman"/>
          <w:sz w:val="24"/>
          <w:szCs w:val="24"/>
        </w:rPr>
        <w:fldChar w:fldCharType="begin" w:fldLock="1"/>
      </w:r>
      <w:r w:rsidRPr="000616A5">
        <w:rPr>
          <w:rFonts w:ascii="Times New Roman" w:hAnsi="Times New Roman" w:cs="Times New Roman"/>
          <w:sz w:val="24"/>
          <w:szCs w:val="24"/>
        </w:rPr>
        <w:instrText>ADDIN CSL_CITATION {"citationItems":[{"id":"ITEM-1","itemData":{"DOI":"10.3390/MOLECULES26051384","ISSN":"14203049","PMID":"33806603","abstract":"Cyanogenic glycosides (CNGs) are naturally occurring plant molecules (nitrogenous plant secondary metabolites) which consist of an aglycone and a sugar moiety. Hydrogen cyanide (HCN) is released from these compounds following enzymatic hydrolysis causing potential toxicity issues. The presence of CNGs in American elderberry (AE) fruit, Sambucus nigra (subsp. canadensis), is uncertain. A sensitive, reproducible and robust LC-MS/MS method was developed and optimized for accurate identification and quantification of the intact glycoside. A complimentary picrate paper test method was modified to determine the total cyanogenic potential (TCP). TCP analysis was performed using a camera-phone and UV-Vis spectrophotometry. A method validation was conducted and the developed methods were successfully applied to the assessment of TCP and quantification of intact CNGs in different tissues of AE samples. Results showed no quantifiable trace of CNGs in commercial AE juice. Levels of CNGs found in various fruit tissues of AE cultivars studied ranged from between 0.12 and 6.38 µg/g. In pressed juice samples, the concentration range measured was 0.29-2.36 µg/mL and in seeds the levels were 0.12-2.38 µg/g. TCP was highest in the stems and green berries. Concentration levels in all tissues were generally low and at a level that poses no threat to consumers of fresh and processed AE products.","author":[{"dropping-particle":"","family":"Appenteng","given":"Michael K.","non-dropping-particle":"","parse-names":false,"suffix":""},{"dropping-particle":"","family":"Krueger","given":"Ritter","non-dropping-particle":"","parse-names":false,"suffix":""},{"dropping-particle":"","family":"Johnson","given":"Mitch C.","non-dropping-particle":"","parse-names":false,"suffix":""},{"dropping-particle":"","family":"Ingold","given":"Harrison","non-dropping-particle":"","parse-names":false,"suffix":""},{"dropping-particle":"","family":"Bell","given":"Richard","non-dropping-particle":"","parse-names":false,"suffix":""},{"dropping-particle":"","family":"Thomas","given":"Andrew L.","non-dropping-particle":"","parse-names":false,"suffix":""},{"dropping-particle":"","family":"Greenlief","given":"C. Michael","non-dropping-particle":"","parse-names":false,"suffix":""}],"container-title":"Molecules","id":"ITEM-1","issue":"5","issued":{"date-parts":[["2021","3","1"]]},"publisher":"Multidisciplinary Digital Publishing Institute (MDPI)","title":"Cyanogenic Glycoside Analysis in American Elderberry","type":"article-journal","volume":"26"},"uris":["http://www.mendeley.com/documents/?uuid=ac0004fe-5e6a-3278-96f7-fa9b39fba8a9"]}],"mendeley":{"formattedCitation":"(Appenteng et al., 2021)","plainTextFormattedCitation":"(Appenteng et al., 2021)","previouslyFormattedCitation":"(Appenteng et al., 2021)"},"properties":{"noteIndex":0},"schema":"https://github.com/citation-style-language/schema/raw/master/csl-citation.json"}</w:instrText>
      </w:r>
      <w:r w:rsidRPr="000616A5">
        <w:rPr>
          <w:rFonts w:ascii="Times New Roman" w:hAnsi="Times New Roman" w:cs="Times New Roman"/>
          <w:sz w:val="24"/>
          <w:szCs w:val="24"/>
        </w:rPr>
        <w:fldChar w:fldCharType="separate"/>
      </w:r>
      <w:r w:rsidRPr="000616A5">
        <w:rPr>
          <w:rFonts w:ascii="Times New Roman" w:hAnsi="Times New Roman" w:cs="Times New Roman"/>
          <w:noProof/>
          <w:sz w:val="24"/>
          <w:szCs w:val="24"/>
        </w:rPr>
        <w:t>(Appenteng et al., 2021)</w:t>
      </w:r>
      <w:r w:rsidRPr="000616A5">
        <w:rPr>
          <w:rFonts w:ascii="Times New Roman" w:hAnsi="Times New Roman" w:cs="Times New Roman"/>
          <w:sz w:val="24"/>
          <w:szCs w:val="24"/>
        </w:rPr>
        <w:fldChar w:fldCharType="end"/>
      </w:r>
      <w:r w:rsidRPr="000616A5">
        <w:rPr>
          <w:rFonts w:ascii="Times New Roman" w:hAnsi="Times New Roman" w:cs="Times New Roman"/>
          <w:sz w:val="24"/>
          <w:szCs w:val="24"/>
        </w:rPr>
        <w:t>. This study was directly related to cyanogens contained in the ripe and unripe berries, seeds, skin, pulp, and juice, and did not analyze the leaf, rachis, or petiole material of the plant. The Appenteng et al. study chose to analyze for the cyanogens amygdalin, linamarin, and dhurrin. The study also analyzed prunasin, which is a diastereomer of sambunigrin (also referred to as (S)-</w:t>
      </w:r>
      <w:r w:rsidRPr="000616A5">
        <w:rPr>
          <w:rFonts w:ascii="Times New Roman" w:hAnsi="Times New Roman" w:cs="Times New Roman"/>
          <w:sz w:val="24"/>
          <w:szCs w:val="24"/>
        </w:rPr>
        <w:lastRenderedPageBreak/>
        <w:t>prunasin). The Metabolomics Center at the University of Missouri used ultra-high-performance liquid chromatography (UHPLC) to examine the elderberry</w:t>
      </w:r>
      <w:r w:rsidR="00DA7C99">
        <w:rPr>
          <w:rFonts w:ascii="Times New Roman" w:hAnsi="Times New Roman" w:cs="Times New Roman"/>
          <w:sz w:val="24"/>
          <w:szCs w:val="24"/>
        </w:rPr>
        <w:t xml:space="preserve"> leaf</w:t>
      </w:r>
      <w:r w:rsidRPr="000616A5">
        <w:rPr>
          <w:rFonts w:ascii="Times New Roman" w:hAnsi="Times New Roman" w:cs="Times New Roman"/>
          <w:sz w:val="24"/>
          <w:szCs w:val="24"/>
        </w:rPr>
        <w:t xml:space="preserve"> biomass and was unable to differentiate between sambunigrin and prunasin in their analysis. The Appenteng et al. study identified the same issue of differentiating between sambunigrin and prunasin in their UHPLC analysis </w:t>
      </w:r>
      <w:r w:rsidRPr="000616A5">
        <w:rPr>
          <w:rFonts w:ascii="Times New Roman" w:hAnsi="Times New Roman" w:cs="Times New Roman"/>
          <w:sz w:val="24"/>
          <w:szCs w:val="24"/>
        </w:rPr>
        <w:fldChar w:fldCharType="begin" w:fldLock="1"/>
      </w:r>
      <w:r w:rsidRPr="000616A5">
        <w:rPr>
          <w:rFonts w:ascii="Times New Roman" w:hAnsi="Times New Roman" w:cs="Times New Roman"/>
          <w:sz w:val="24"/>
          <w:szCs w:val="24"/>
        </w:rPr>
        <w:instrText>ADDIN CSL_CITATION {"citationItems":[{"id":"ITEM-1","itemData":{"DOI":"10.3390/MOLECULES26051384","ISSN":"14203049","PMID":"33806603","abstract":"Cyanogenic glycosides (CNGs) are naturally occurring plant molecules (nitrogenous plant secondary metabolites) which consist of an aglycone and a sugar moiety. Hydrogen cyanide (HCN) is released from these compounds following enzymatic hydrolysis causing potential toxicity issues. The presence of CNGs in American elderberry (AE) fruit, Sambucus nigra (subsp. canadensis), is uncertain. A sensitive, reproducible and robust LC-MS/MS method was developed and optimized for accurate identification and quantification of the intact glycoside. A complimentary picrate paper test method was modified to determine the total cyanogenic potential (TCP). TCP analysis was performed using a camera-phone and UV-Vis spectrophotometry. A method validation was conducted and the developed methods were successfully applied to the assessment of TCP and quantification of intact CNGs in different tissues of AE samples. Results showed no quantifiable trace of CNGs in commercial AE juice. Levels of CNGs found in various fruit tissues of AE cultivars studied ranged from between 0.12 and 6.38 µg/g. In pressed juice samples, the concentration range measured was 0.29-2.36 µg/mL and in seeds the levels were 0.12-2.38 µg/g. TCP was highest in the stems and green berries. Concentration levels in all tissues were generally low and at a level that poses no threat to consumers of fresh and processed AE products.","author":[{"dropping-particle":"","family":"Appenteng","given":"Michael K.","non-dropping-particle":"","parse-names":false,"suffix":""},{"dropping-particle":"","family":"Krueger","given":"Ritter","non-dropping-particle":"","parse-names":false,"suffix":""},{"dropping-particle":"","family":"Johnson","given":"Mitch C.","non-dropping-particle":"","parse-names":false,"suffix":""},{"dropping-particle":"","family":"Ingold","given":"Harrison","non-dropping-particle":"","parse-names":false,"suffix":""},{"dropping-particle":"","family":"Bell","given":"Richard","non-dropping-particle":"","parse-names":false,"suffix":""},{"dropping-particle":"","family":"Thomas","given":"Andrew L.","non-dropping-particle":"","parse-names":false,"suffix":""},{"dropping-particle":"","family":"Greenlief","given":"C. Michael","non-dropping-particle":"","parse-names":false,"suffix":""}],"container-title":"Molecules","id":"ITEM-1","issue":"5","issued":{"date-parts":[["2021","3","1"]]},"publisher":"Multidisciplinary Digital Publishing Institute (MDPI)","title":"Cyanogenic Glycoside Analysis in American Elderberry","type":"article-journal","volume":"26"},"uris":["http://www.mendeley.com/documents/?uuid=ac0004fe-5e6a-3278-96f7-fa9b39fba8a9"]}],"mendeley":{"formattedCitation":"(Appenteng et al., 2021)","plainTextFormattedCitation":"(Appenteng et al., 2021)","previouslyFormattedCitation":"(Appenteng et al., 2021)"},"properties":{"noteIndex":0},"schema":"https://github.com/citation-style-language/schema/raw/master/csl-citation.json"}</w:instrText>
      </w:r>
      <w:r w:rsidRPr="000616A5">
        <w:rPr>
          <w:rFonts w:ascii="Times New Roman" w:hAnsi="Times New Roman" w:cs="Times New Roman"/>
          <w:sz w:val="24"/>
          <w:szCs w:val="24"/>
        </w:rPr>
        <w:fldChar w:fldCharType="separate"/>
      </w:r>
      <w:r w:rsidRPr="000616A5">
        <w:rPr>
          <w:rFonts w:ascii="Times New Roman" w:hAnsi="Times New Roman" w:cs="Times New Roman"/>
          <w:noProof/>
          <w:sz w:val="24"/>
          <w:szCs w:val="24"/>
        </w:rPr>
        <w:t>(Appenteng et al., 2021)</w:t>
      </w:r>
      <w:r w:rsidRPr="000616A5">
        <w:rPr>
          <w:rFonts w:ascii="Times New Roman" w:hAnsi="Times New Roman" w:cs="Times New Roman"/>
          <w:sz w:val="24"/>
          <w:szCs w:val="24"/>
        </w:rPr>
        <w:fldChar w:fldCharType="end"/>
      </w:r>
      <w:r w:rsidRPr="000616A5">
        <w:rPr>
          <w:rFonts w:ascii="Times New Roman" w:hAnsi="Times New Roman" w:cs="Times New Roman"/>
          <w:sz w:val="24"/>
          <w:szCs w:val="24"/>
        </w:rPr>
        <w:t>.</w:t>
      </w:r>
      <w:r>
        <w:rPr>
          <w:rFonts w:ascii="Times New Roman" w:hAnsi="Times New Roman" w:cs="Times New Roman"/>
          <w:sz w:val="24"/>
          <w:szCs w:val="24"/>
        </w:rPr>
        <w:t xml:space="preserve"> The study showed that </w:t>
      </w:r>
      <w:r w:rsidR="00A5161F">
        <w:rPr>
          <w:rFonts w:ascii="Times New Roman" w:hAnsi="Times New Roman" w:cs="Times New Roman"/>
          <w:sz w:val="24"/>
          <w:szCs w:val="24"/>
        </w:rPr>
        <w:t>CNG</w:t>
      </w:r>
      <w:r>
        <w:rPr>
          <w:rFonts w:ascii="Times New Roman" w:hAnsi="Times New Roman" w:cs="Times New Roman"/>
          <w:sz w:val="24"/>
          <w:szCs w:val="24"/>
        </w:rPr>
        <w:t xml:space="preserve"> concentrations of various fruit tissues ranged from </w:t>
      </w:r>
      <w:r w:rsidRPr="004229E1">
        <w:rPr>
          <w:rFonts w:ascii="Times New Roman" w:hAnsi="Times New Roman" w:cs="Times New Roman"/>
          <w:sz w:val="24"/>
          <w:szCs w:val="24"/>
        </w:rPr>
        <w:t xml:space="preserve">0.12 </w:t>
      </w:r>
      <w:r>
        <w:rPr>
          <w:rFonts w:ascii="Times New Roman" w:hAnsi="Times New Roman" w:cs="Times New Roman"/>
          <w:sz w:val="24"/>
          <w:szCs w:val="24"/>
        </w:rPr>
        <w:t>to</w:t>
      </w:r>
      <w:r w:rsidRPr="004229E1">
        <w:rPr>
          <w:rFonts w:ascii="Times New Roman" w:hAnsi="Times New Roman" w:cs="Times New Roman"/>
          <w:sz w:val="24"/>
          <w:szCs w:val="24"/>
        </w:rPr>
        <w:t xml:space="preserve"> 6.38 µg/g</w:t>
      </w:r>
      <w:r>
        <w:rPr>
          <w:rFonts w:ascii="Times New Roman" w:hAnsi="Times New Roman" w:cs="Times New Roman"/>
          <w:sz w:val="24"/>
          <w:szCs w:val="24"/>
        </w:rPr>
        <w:t xml:space="preserve">, with the highest content found in the stems </w:t>
      </w:r>
      <w:r w:rsidRPr="00DB670B">
        <w:rPr>
          <w:rFonts w:ascii="Times New Roman" w:hAnsi="Times New Roman" w:cs="Times New Roman"/>
          <w:sz w:val="24"/>
          <w:szCs w:val="24"/>
        </w:rPr>
        <w:t>(37.43 ± 9.19 µg CN− eq./g)</w:t>
      </w:r>
      <w:r>
        <w:rPr>
          <w:rFonts w:ascii="Times New Roman" w:hAnsi="Times New Roman" w:cs="Times New Roman"/>
          <w:sz w:val="24"/>
          <w:szCs w:val="24"/>
        </w:rPr>
        <w:t xml:space="preserve"> and green berries</w:t>
      </w:r>
      <w:r w:rsidRPr="00267D76">
        <w:t xml:space="preserve"> </w:t>
      </w:r>
      <w:r w:rsidRPr="00267D76">
        <w:rPr>
          <w:rFonts w:ascii="Times New Roman" w:hAnsi="Times New Roman" w:cs="Times New Roman"/>
          <w:sz w:val="24"/>
          <w:szCs w:val="24"/>
        </w:rPr>
        <w:t>(25.6 ± 5.07 µg CN− eq./g)</w:t>
      </w:r>
      <w:r>
        <w:rPr>
          <w:rFonts w:ascii="Times New Roman" w:hAnsi="Times New Roman" w:cs="Times New Roman"/>
          <w:sz w:val="24"/>
          <w:szCs w:val="24"/>
        </w:rPr>
        <w:t>.</w:t>
      </w:r>
      <w:r w:rsidRPr="000616A5">
        <w:rPr>
          <w:rFonts w:ascii="Times New Roman" w:hAnsi="Times New Roman" w:cs="Times New Roman"/>
          <w:sz w:val="24"/>
          <w:szCs w:val="24"/>
        </w:rPr>
        <w:t> </w:t>
      </w:r>
    </w:p>
    <w:p w14:paraId="3DDD4260" w14:textId="1709A14F" w:rsidR="00BD6C66" w:rsidRPr="000616A5" w:rsidRDefault="00104FCA" w:rsidP="00BD6C66">
      <w:pPr>
        <w:spacing w:line="480" w:lineRule="auto"/>
        <w:ind w:firstLine="720"/>
        <w:rPr>
          <w:rFonts w:ascii="Times New Roman" w:hAnsi="Times New Roman" w:cs="Times New Roman"/>
          <w:sz w:val="24"/>
          <w:szCs w:val="24"/>
        </w:rPr>
      </w:pPr>
      <w:r>
        <w:rPr>
          <w:rFonts w:ascii="Times New Roman" w:hAnsi="Times New Roman" w:cs="Times New Roman"/>
          <w:sz w:val="24"/>
          <w:szCs w:val="24"/>
        </w:rPr>
        <w:t>One study</w:t>
      </w:r>
      <w:r w:rsidR="00BD6C66" w:rsidRPr="000616A5">
        <w:rPr>
          <w:rFonts w:ascii="Times New Roman" w:hAnsi="Times New Roman" w:cs="Times New Roman"/>
          <w:sz w:val="24"/>
          <w:szCs w:val="24"/>
        </w:rPr>
        <w:t xml:space="preserve"> examined nine populations of </w:t>
      </w:r>
      <w:r w:rsidR="00975E33">
        <w:rPr>
          <w:rFonts w:ascii="Times New Roman" w:hAnsi="Times New Roman" w:cs="Times New Roman"/>
          <w:sz w:val="24"/>
          <w:szCs w:val="24"/>
        </w:rPr>
        <w:t>wild,</w:t>
      </w:r>
      <w:r w:rsidR="00BD6C66" w:rsidRPr="000616A5">
        <w:rPr>
          <w:rFonts w:ascii="Times New Roman" w:hAnsi="Times New Roman" w:cs="Times New Roman"/>
          <w:sz w:val="24"/>
          <w:szCs w:val="24"/>
        </w:rPr>
        <w:t xml:space="preserve"> </w:t>
      </w:r>
      <w:r w:rsidR="00341613">
        <w:rPr>
          <w:rFonts w:ascii="Times New Roman" w:hAnsi="Times New Roman" w:cs="Times New Roman"/>
          <w:sz w:val="24"/>
          <w:szCs w:val="24"/>
        </w:rPr>
        <w:t>“</w:t>
      </w:r>
      <w:r w:rsidR="00BD6C66" w:rsidRPr="000616A5">
        <w:rPr>
          <w:rFonts w:ascii="Times New Roman" w:hAnsi="Times New Roman" w:cs="Times New Roman"/>
          <w:sz w:val="24"/>
          <w:szCs w:val="24"/>
        </w:rPr>
        <w:t>roadside</w:t>
      </w:r>
      <w:r w:rsidR="00341613">
        <w:rPr>
          <w:rFonts w:ascii="Times New Roman" w:hAnsi="Times New Roman" w:cs="Times New Roman"/>
          <w:sz w:val="24"/>
          <w:szCs w:val="24"/>
        </w:rPr>
        <w:t>”</w:t>
      </w:r>
      <w:r w:rsidR="00BD6C66" w:rsidRPr="000616A5">
        <w:rPr>
          <w:rFonts w:ascii="Times New Roman" w:hAnsi="Times New Roman" w:cs="Times New Roman"/>
          <w:sz w:val="24"/>
          <w:szCs w:val="24"/>
        </w:rPr>
        <w:t xml:space="preserve"> American elderberry for the presence of cyanogenic compounds </w:t>
      </w:r>
      <w:r w:rsidR="00BD6C66" w:rsidRPr="000616A5">
        <w:rPr>
          <w:rFonts w:ascii="Times New Roman" w:hAnsi="Times New Roman" w:cs="Times New Roman"/>
          <w:sz w:val="24"/>
          <w:szCs w:val="24"/>
        </w:rPr>
        <w:fldChar w:fldCharType="begin" w:fldLock="1"/>
      </w:r>
      <w:r w:rsidR="00BD6C66">
        <w:rPr>
          <w:rFonts w:ascii="Times New Roman" w:hAnsi="Times New Roman" w:cs="Times New Roman"/>
          <w:sz w:val="24"/>
          <w:szCs w:val="24"/>
        </w:rPr>
        <w:instrText>ADDIN CSL_CITATION {"citationItems":[{"id":"ITEM-1","itemData":{"DOI":"10.1016/S0305-1978(99)00105-2","author":[{"dropping-particle":"","family":"Buhrmester","given":"Rex A.","non-dropping-particle":"","parse-names":false,"suffix":""},{"dropping-particle":"","family":"Ebinger","given":"John E.","non-dropping-particle":"","parse-names":false,"suffix":""},{"dropping-particle":"","family":"Seigler","given":"David S.","non-dropping-particle":"","parse-names":false,"suffix":""}],"container-title":"Biochemical Systematics and Ecology","id":"ITEM-1","issued":{"date-parts":[["2000"]]},"page":"689-695","title":"Sambunigrin and cyanogenic variability in populations of Sambucus canadensis","type":"article-journal","volume":"28"},"uris":["http://www.mendeley.com/documents/?uuid=f1bcfb7e-b8f4-43e9-9549-e4bfc040950c"]}],"mendeley":{"formattedCitation":"(Buhrmester et al., 2000)","plainTextFormattedCitation":"(Buhrmester et al., 2000)","previouslyFormattedCitation":"(Buhrmester et al., 2000)"},"properties":{"noteIndex":0},"schema":"https://github.com/citation-style-language/schema/raw/master/csl-citation.json"}</w:instrText>
      </w:r>
      <w:r w:rsidR="00BD6C66" w:rsidRPr="000616A5">
        <w:rPr>
          <w:rFonts w:ascii="Times New Roman" w:hAnsi="Times New Roman" w:cs="Times New Roman"/>
          <w:sz w:val="24"/>
          <w:szCs w:val="24"/>
        </w:rPr>
        <w:fldChar w:fldCharType="separate"/>
      </w:r>
      <w:r w:rsidR="00BD6C66" w:rsidRPr="000616A5">
        <w:rPr>
          <w:rFonts w:ascii="Times New Roman" w:hAnsi="Times New Roman" w:cs="Times New Roman"/>
          <w:noProof/>
          <w:sz w:val="24"/>
          <w:szCs w:val="24"/>
        </w:rPr>
        <w:t>(Buhrmester et al., 2000)</w:t>
      </w:r>
      <w:r w:rsidR="00BD6C66" w:rsidRPr="000616A5">
        <w:rPr>
          <w:rFonts w:ascii="Times New Roman" w:hAnsi="Times New Roman" w:cs="Times New Roman"/>
          <w:sz w:val="24"/>
          <w:szCs w:val="24"/>
        </w:rPr>
        <w:fldChar w:fldCharType="end"/>
      </w:r>
      <w:r w:rsidR="00BD6C66" w:rsidRPr="000616A5">
        <w:rPr>
          <w:rFonts w:ascii="Times New Roman" w:hAnsi="Times New Roman" w:cs="Times New Roman"/>
          <w:sz w:val="24"/>
          <w:szCs w:val="24"/>
        </w:rPr>
        <w:t>. Seven of the nine populations d</w:t>
      </w:r>
      <w:r w:rsidR="00BD6C66">
        <w:rPr>
          <w:rFonts w:ascii="Times New Roman" w:hAnsi="Times New Roman" w:cs="Times New Roman"/>
          <w:sz w:val="24"/>
          <w:szCs w:val="24"/>
        </w:rPr>
        <w:t>id</w:t>
      </w:r>
      <w:r w:rsidR="00BD6C66" w:rsidRPr="000616A5">
        <w:rPr>
          <w:rFonts w:ascii="Times New Roman" w:hAnsi="Times New Roman" w:cs="Times New Roman"/>
          <w:sz w:val="24"/>
          <w:szCs w:val="24"/>
        </w:rPr>
        <w:t xml:space="preserve"> not reveal the presence of cyanogens when tested with Feigl-Anger paper strips </w:t>
      </w:r>
      <w:r w:rsidR="00BD6C66" w:rsidRPr="000616A5">
        <w:rPr>
          <w:rFonts w:ascii="Times New Roman" w:hAnsi="Times New Roman" w:cs="Times New Roman"/>
          <w:sz w:val="24"/>
          <w:szCs w:val="24"/>
        </w:rPr>
        <w:fldChar w:fldCharType="begin" w:fldLock="1"/>
      </w:r>
      <w:r w:rsidR="00BD6C66">
        <w:rPr>
          <w:rFonts w:ascii="Times New Roman" w:hAnsi="Times New Roman" w:cs="Times New Roman"/>
          <w:sz w:val="24"/>
          <w:szCs w:val="24"/>
        </w:rPr>
        <w:instrText>ADDIN CSL_CITATION {"citationItems":[{"id":"ITEM-1","itemData":{"DOI":"10.1039/an9669100282","author":[{"dropping-particle":"","family":"Feigl","given":"F.","non-dropping-particle":"","parse-names":false,"suffix":""},{"dropping-particle":"","family":"Anger","given":"V.","non-dropping-particle":"","parse-names":false,"suffix":""}],"container-title":"Analyst","id":"ITEM-1","issued":{"date-parts":[["1966"]]},"page":"282-284","title":"Replacement of benzidine by copper ethylacetoacetate and tetra base as spot-test reagent for hydrogen cyanide and cyanogen","type":"article-journal","volume":"91"},"uris":["http://www.mendeley.com/documents/?uuid=4bf47e5c-88c8-4a94-b1af-391e315b2ade"]}],"mendeley":{"formattedCitation":"(Feigl &amp; Anger, 1966)","plainTextFormattedCitation":"(Feigl &amp; Anger, 1966)","previouslyFormattedCitation":"(Feigl &amp; Anger, 1966)"},"properties":{"noteIndex":0},"schema":"https://github.com/citation-style-language/schema/raw/master/csl-citation.json"}</w:instrText>
      </w:r>
      <w:r w:rsidR="00BD6C66" w:rsidRPr="000616A5">
        <w:rPr>
          <w:rFonts w:ascii="Times New Roman" w:hAnsi="Times New Roman" w:cs="Times New Roman"/>
          <w:sz w:val="24"/>
          <w:szCs w:val="24"/>
        </w:rPr>
        <w:fldChar w:fldCharType="separate"/>
      </w:r>
      <w:r w:rsidR="00BD6C66" w:rsidRPr="000616A5">
        <w:rPr>
          <w:rFonts w:ascii="Times New Roman" w:hAnsi="Times New Roman" w:cs="Times New Roman"/>
          <w:noProof/>
          <w:sz w:val="24"/>
          <w:szCs w:val="24"/>
        </w:rPr>
        <w:t>(Feigl &amp; Anger, 1966)</w:t>
      </w:r>
      <w:r w:rsidR="00BD6C66" w:rsidRPr="000616A5">
        <w:rPr>
          <w:rFonts w:ascii="Times New Roman" w:hAnsi="Times New Roman" w:cs="Times New Roman"/>
          <w:sz w:val="24"/>
          <w:szCs w:val="24"/>
        </w:rPr>
        <w:fldChar w:fldCharType="end"/>
      </w:r>
      <w:r w:rsidR="00BD6C66" w:rsidRPr="000616A5">
        <w:rPr>
          <w:rFonts w:ascii="Times New Roman" w:hAnsi="Times New Roman" w:cs="Times New Roman"/>
          <w:sz w:val="24"/>
          <w:szCs w:val="24"/>
        </w:rPr>
        <w:t>. Two of the populations test</w:t>
      </w:r>
      <w:r w:rsidR="00BD6C66">
        <w:rPr>
          <w:rFonts w:ascii="Times New Roman" w:hAnsi="Times New Roman" w:cs="Times New Roman"/>
          <w:sz w:val="24"/>
          <w:szCs w:val="24"/>
        </w:rPr>
        <w:t>ed</w:t>
      </w:r>
      <w:r w:rsidR="00BD6C66" w:rsidRPr="000616A5">
        <w:rPr>
          <w:rFonts w:ascii="Times New Roman" w:hAnsi="Times New Roman" w:cs="Times New Roman"/>
          <w:sz w:val="24"/>
          <w:szCs w:val="24"/>
        </w:rPr>
        <w:t xml:space="preserve"> positive for cyanogens. One population shows a distribution of readings between not present, weak, medium, and strong. The other population showed the present cyanogens as strong, which is classified as greater than 50 mg/kg HCN. Additional analysis with gas chromatography identifies the cyanogen to be sambunigrin. </w:t>
      </w:r>
      <w:r w:rsidR="0012532A">
        <w:rPr>
          <w:rFonts w:ascii="Times New Roman" w:hAnsi="Times New Roman" w:cs="Times New Roman"/>
          <w:sz w:val="24"/>
          <w:szCs w:val="24"/>
        </w:rPr>
        <w:t>This study suggests considerable variability in</w:t>
      </w:r>
      <w:r w:rsidR="00040DD4">
        <w:rPr>
          <w:rFonts w:ascii="Times New Roman" w:hAnsi="Times New Roman" w:cs="Times New Roman"/>
          <w:sz w:val="24"/>
          <w:szCs w:val="24"/>
        </w:rPr>
        <w:t xml:space="preserve"> </w:t>
      </w:r>
      <w:r w:rsidR="001054CD">
        <w:rPr>
          <w:rFonts w:ascii="Times New Roman" w:hAnsi="Times New Roman" w:cs="Times New Roman"/>
          <w:sz w:val="24"/>
          <w:szCs w:val="24"/>
        </w:rPr>
        <w:t xml:space="preserve">cyanogenic compounds among uncultivated </w:t>
      </w:r>
      <w:r w:rsidR="00975E33">
        <w:rPr>
          <w:rFonts w:ascii="Times New Roman" w:hAnsi="Times New Roman" w:cs="Times New Roman"/>
          <w:sz w:val="24"/>
          <w:szCs w:val="24"/>
        </w:rPr>
        <w:t>populations</w:t>
      </w:r>
      <w:r w:rsidR="00040DD4">
        <w:rPr>
          <w:rFonts w:ascii="Times New Roman" w:hAnsi="Times New Roman" w:cs="Times New Roman"/>
          <w:sz w:val="24"/>
          <w:szCs w:val="24"/>
        </w:rPr>
        <w:t xml:space="preserve">. </w:t>
      </w:r>
    </w:p>
    <w:p w14:paraId="6C48367D" w14:textId="5923906B" w:rsidR="00BD6C66" w:rsidRPr="000616A5" w:rsidRDefault="00BD6C66" w:rsidP="00BD6C66">
      <w:pPr>
        <w:spacing w:line="480" w:lineRule="auto"/>
        <w:ind w:firstLine="720"/>
        <w:rPr>
          <w:rFonts w:ascii="Times New Roman" w:hAnsi="Times New Roman" w:cs="Times New Roman"/>
          <w:sz w:val="24"/>
          <w:szCs w:val="24"/>
        </w:rPr>
      </w:pPr>
      <w:r w:rsidRPr="000616A5">
        <w:rPr>
          <w:rFonts w:ascii="Times New Roman" w:hAnsi="Times New Roman" w:cs="Times New Roman"/>
          <w:sz w:val="24"/>
          <w:szCs w:val="24"/>
        </w:rPr>
        <w:t xml:space="preserve">Statistical analysis of elderberry </w:t>
      </w:r>
      <w:r w:rsidR="00DA7C99">
        <w:rPr>
          <w:rFonts w:ascii="Times New Roman" w:hAnsi="Times New Roman" w:cs="Times New Roman"/>
          <w:sz w:val="24"/>
          <w:szCs w:val="24"/>
        </w:rPr>
        <w:t>leaf</w:t>
      </w:r>
      <w:r w:rsidRPr="000616A5">
        <w:rPr>
          <w:rFonts w:ascii="Times New Roman" w:hAnsi="Times New Roman" w:cs="Times New Roman"/>
          <w:sz w:val="24"/>
          <w:szCs w:val="24"/>
        </w:rPr>
        <w:t xml:space="preserve"> biomass completed for </w:t>
      </w:r>
      <w:r>
        <w:rPr>
          <w:rFonts w:ascii="Times New Roman" w:hAnsi="Times New Roman" w:cs="Times New Roman"/>
          <w:sz w:val="24"/>
          <w:szCs w:val="24"/>
        </w:rPr>
        <w:t>the present</w:t>
      </w:r>
      <w:r w:rsidRPr="000616A5">
        <w:rPr>
          <w:rFonts w:ascii="Times New Roman" w:hAnsi="Times New Roman" w:cs="Times New Roman"/>
          <w:sz w:val="24"/>
          <w:szCs w:val="24"/>
        </w:rPr>
        <w:t xml:space="preserve"> study shows that a maximum aggregated mean of</w:t>
      </w:r>
      <w:r>
        <w:rPr>
          <w:rFonts w:ascii="Times New Roman" w:hAnsi="Times New Roman" w:cs="Times New Roman"/>
          <w:sz w:val="24"/>
          <w:szCs w:val="24"/>
        </w:rPr>
        <w:t xml:space="preserve"> the highest individual plot readings for</w:t>
      </w:r>
      <w:r w:rsidRPr="000616A5">
        <w:rPr>
          <w:rFonts w:ascii="Times New Roman" w:hAnsi="Times New Roman" w:cs="Times New Roman"/>
          <w:sz w:val="24"/>
          <w:szCs w:val="24"/>
        </w:rPr>
        <w:t xml:space="preserve"> amygdalin</w:t>
      </w:r>
      <w:r>
        <w:rPr>
          <w:rFonts w:ascii="Times New Roman" w:hAnsi="Times New Roman" w:cs="Times New Roman"/>
          <w:sz w:val="24"/>
          <w:szCs w:val="24"/>
        </w:rPr>
        <w:t xml:space="preserve"> (35.7 </w:t>
      </w:r>
      <w:r w:rsidRPr="000616A5">
        <w:rPr>
          <w:rFonts w:ascii="Times New Roman" w:hAnsi="Times New Roman" w:cs="Times New Roman"/>
          <w:sz w:val="24"/>
          <w:szCs w:val="24"/>
        </w:rPr>
        <w:t>µg/g</w:t>
      </w:r>
      <w:r>
        <w:rPr>
          <w:rFonts w:ascii="Times New Roman" w:hAnsi="Times New Roman" w:cs="Times New Roman"/>
          <w:sz w:val="24"/>
          <w:szCs w:val="24"/>
        </w:rPr>
        <w:t>)</w:t>
      </w:r>
      <w:r w:rsidRPr="000616A5">
        <w:rPr>
          <w:rFonts w:ascii="Times New Roman" w:hAnsi="Times New Roman" w:cs="Times New Roman"/>
          <w:sz w:val="24"/>
          <w:szCs w:val="24"/>
        </w:rPr>
        <w:t>, linamarin</w:t>
      </w:r>
      <w:r>
        <w:rPr>
          <w:rFonts w:ascii="Times New Roman" w:hAnsi="Times New Roman" w:cs="Times New Roman"/>
          <w:sz w:val="24"/>
          <w:szCs w:val="24"/>
        </w:rPr>
        <w:t xml:space="preserve"> (10.7 </w:t>
      </w:r>
      <w:r w:rsidRPr="000616A5">
        <w:rPr>
          <w:rFonts w:ascii="Times New Roman" w:hAnsi="Times New Roman" w:cs="Times New Roman"/>
          <w:sz w:val="24"/>
          <w:szCs w:val="24"/>
        </w:rPr>
        <w:t>µg/g</w:t>
      </w:r>
      <w:r>
        <w:rPr>
          <w:rFonts w:ascii="Times New Roman" w:hAnsi="Times New Roman" w:cs="Times New Roman"/>
          <w:sz w:val="24"/>
          <w:szCs w:val="24"/>
        </w:rPr>
        <w:t>)</w:t>
      </w:r>
      <w:r w:rsidRPr="000616A5">
        <w:rPr>
          <w:rFonts w:ascii="Times New Roman" w:hAnsi="Times New Roman" w:cs="Times New Roman"/>
          <w:sz w:val="24"/>
          <w:szCs w:val="24"/>
        </w:rPr>
        <w:t>, dhurrin</w:t>
      </w:r>
      <w:r>
        <w:rPr>
          <w:rFonts w:ascii="Times New Roman" w:hAnsi="Times New Roman" w:cs="Times New Roman"/>
          <w:sz w:val="24"/>
          <w:szCs w:val="24"/>
        </w:rPr>
        <w:t xml:space="preserve"> (19.5 </w:t>
      </w:r>
      <w:r w:rsidRPr="000616A5">
        <w:rPr>
          <w:rFonts w:ascii="Times New Roman" w:hAnsi="Times New Roman" w:cs="Times New Roman"/>
          <w:sz w:val="24"/>
          <w:szCs w:val="24"/>
        </w:rPr>
        <w:t>µg/g</w:t>
      </w:r>
      <w:r>
        <w:rPr>
          <w:rFonts w:ascii="Times New Roman" w:hAnsi="Times New Roman" w:cs="Times New Roman"/>
          <w:sz w:val="24"/>
          <w:szCs w:val="24"/>
        </w:rPr>
        <w:t>)</w:t>
      </w:r>
      <w:r w:rsidRPr="000616A5">
        <w:rPr>
          <w:rFonts w:ascii="Times New Roman" w:hAnsi="Times New Roman" w:cs="Times New Roman"/>
          <w:sz w:val="24"/>
          <w:szCs w:val="24"/>
        </w:rPr>
        <w:t>, and sambunigrin</w:t>
      </w:r>
      <w:r>
        <w:rPr>
          <w:rFonts w:ascii="Times New Roman" w:hAnsi="Times New Roman" w:cs="Times New Roman"/>
          <w:sz w:val="24"/>
          <w:szCs w:val="24"/>
        </w:rPr>
        <w:t xml:space="preserve"> (54.5 </w:t>
      </w:r>
      <w:r w:rsidRPr="000616A5">
        <w:rPr>
          <w:rFonts w:ascii="Times New Roman" w:hAnsi="Times New Roman" w:cs="Times New Roman"/>
          <w:sz w:val="24"/>
          <w:szCs w:val="24"/>
        </w:rPr>
        <w:t>µg/g</w:t>
      </w:r>
      <w:r>
        <w:rPr>
          <w:rFonts w:ascii="Times New Roman" w:hAnsi="Times New Roman" w:cs="Times New Roman"/>
          <w:sz w:val="24"/>
          <w:szCs w:val="24"/>
        </w:rPr>
        <w:t>)</w:t>
      </w:r>
      <w:r w:rsidRPr="000616A5">
        <w:rPr>
          <w:rFonts w:ascii="Times New Roman" w:hAnsi="Times New Roman" w:cs="Times New Roman"/>
          <w:sz w:val="24"/>
          <w:szCs w:val="24"/>
        </w:rPr>
        <w:t xml:space="preserve"> has a potential </w:t>
      </w:r>
      <w:r>
        <w:rPr>
          <w:rFonts w:ascii="Times New Roman" w:hAnsi="Times New Roman" w:cs="Times New Roman"/>
          <w:sz w:val="24"/>
          <w:szCs w:val="24"/>
        </w:rPr>
        <w:t xml:space="preserve">maximum </w:t>
      </w:r>
      <w:r w:rsidRPr="000616A5">
        <w:rPr>
          <w:rFonts w:ascii="Times New Roman" w:hAnsi="Times New Roman" w:cs="Times New Roman"/>
          <w:sz w:val="24"/>
          <w:szCs w:val="24"/>
        </w:rPr>
        <w:t xml:space="preserve">cyanogenic concentration of </w:t>
      </w:r>
      <w:r>
        <w:rPr>
          <w:rFonts w:ascii="Times New Roman" w:hAnsi="Times New Roman" w:cs="Times New Roman"/>
          <w:sz w:val="24"/>
          <w:szCs w:val="24"/>
        </w:rPr>
        <w:t>117.4</w:t>
      </w:r>
      <w:r w:rsidRPr="000616A5">
        <w:rPr>
          <w:rFonts w:ascii="Times New Roman" w:hAnsi="Times New Roman" w:cs="Times New Roman"/>
          <w:sz w:val="24"/>
          <w:szCs w:val="24"/>
        </w:rPr>
        <w:t xml:space="preserve"> µg/g</w:t>
      </w:r>
      <w:r>
        <w:rPr>
          <w:rFonts w:ascii="Times New Roman" w:hAnsi="Times New Roman" w:cs="Times New Roman"/>
          <w:sz w:val="24"/>
          <w:szCs w:val="24"/>
        </w:rPr>
        <w:t>.</w:t>
      </w:r>
      <w:r w:rsidRPr="000616A5">
        <w:rPr>
          <w:rFonts w:ascii="Times New Roman" w:hAnsi="Times New Roman" w:cs="Times New Roman"/>
          <w:sz w:val="24"/>
          <w:szCs w:val="24"/>
        </w:rPr>
        <w:t xml:space="preserve"> </w:t>
      </w:r>
      <w:r>
        <w:rPr>
          <w:rFonts w:ascii="Times New Roman" w:hAnsi="Times New Roman" w:cs="Times New Roman"/>
          <w:sz w:val="24"/>
          <w:szCs w:val="24"/>
        </w:rPr>
        <w:t>T</w:t>
      </w:r>
      <w:r w:rsidRPr="000616A5">
        <w:rPr>
          <w:rFonts w:ascii="Times New Roman" w:hAnsi="Times New Roman" w:cs="Times New Roman"/>
          <w:sz w:val="24"/>
          <w:szCs w:val="24"/>
        </w:rPr>
        <w:t>he average aggregated concentration of amygdalin</w:t>
      </w:r>
      <w:r>
        <w:rPr>
          <w:rFonts w:ascii="Times New Roman" w:hAnsi="Times New Roman" w:cs="Times New Roman"/>
          <w:sz w:val="24"/>
          <w:szCs w:val="24"/>
        </w:rPr>
        <w:t xml:space="preserve"> (1.4 </w:t>
      </w:r>
      <w:r w:rsidRPr="000616A5">
        <w:rPr>
          <w:rFonts w:ascii="Times New Roman" w:hAnsi="Times New Roman" w:cs="Times New Roman"/>
          <w:sz w:val="24"/>
          <w:szCs w:val="24"/>
        </w:rPr>
        <w:t>µg/g</w:t>
      </w:r>
      <w:r>
        <w:rPr>
          <w:rFonts w:ascii="Times New Roman" w:hAnsi="Times New Roman" w:cs="Times New Roman"/>
          <w:sz w:val="24"/>
          <w:szCs w:val="24"/>
        </w:rPr>
        <w:t>)</w:t>
      </w:r>
      <w:r w:rsidRPr="000616A5">
        <w:rPr>
          <w:rFonts w:ascii="Times New Roman" w:hAnsi="Times New Roman" w:cs="Times New Roman"/>
          <w:sz w:val="24"/>
          <w:szCs w:val="24"/>
        </w:rPr>
        <w:t>, linamarin</w:t>
      </w:r>
      <w:r>
        <w:rPr>
          <w:rFonts w:ascii="Times New Roman" w:hAnsi="Times New Roman" w:cs="Times New Roman"/>
          <w:sz w:val="24"/>
          <w:szCs w:val="24"/>
        </w:rPr>
        <w:t xml:space="preserve"> (0.5 </w:t>
      </w:r>
      <w:r w:rsidRPr="000616A5">
        <w:rPr>
          <w:rFonts w:ascii="Times New Roman" w:hAnsi="Times New Roman" w:cs="Times New Roman"/>
          <w:sz w:val="24"/>
          <w:szCs w:val="24"/>
        </w:rPr>
        <w:t>µg/g</w:t>
      </w:r>
      <w:r>
        <w:rPr>
          <w:rFonts w:ascii="Times New Roman" w:hAnsi="Times New Roman" w:cs="Times New Roman"/>
          <w:sz w:val="24"/>
          <w:szCs w:val="24"/>
        </w:rPr>
        <w:t>)</w:t>
      </w:r>
      <w:r w:rsidRPr="000616A5">
        <w:rPr>
          <w:rFonts w:ascii="Times New Roman" w:hAnsi="Times New Roman" w:cs="Times New Roman"/>
          <w:sz w:val="24"/>
          <w:szCs w:val="24"/>
        </w:rPr>
        <w:t>, dhurrin</w:t>
      </w:r>
      <w:r>
        <w:rPr>
          <w:rFonts w:ascii="Times New Roman" w:hAnsi="Times New Roman" w:cs="Times New Roman"/>
          <w:sz w:val="24"/>
          <w:szCs w:val="24"/>
        </w:rPr>
        <w:t xml:space="preserve"> (5.4 </w:t>
      </w:r>
      <w:r w:rsidRPr="000616A5">
        <w:rPr>
          <w:rFonts w:ascii="Times New Roman" w:hAnsi="Times New Roman" w:cs="Times New Roman"/>
          <w:sz w:val="24"/>
          <w:szCs w:val="24"/>
        </w:rPr>
        <w:t>µg/g</w:t>
      </w:r>
      <w:r>
        <w:rPr>
          <w:rFonts w:ascii="Times New Roman" w:hAnsi="Times New Roman" w:cs="Times New Roman"/>
          <w:sz w:val="24"/>
          <w:szCs w:val="24"/>
        </w:rPr>
        <w:t>)</w:t>
      </w:r>
      <w:r w:rsidRPr="000616A5">
        <w:rPr>
          <w:rFonts w:ascii="Times New Roman" w:hAnsi="Times New Roman" w:cs="Times New Roman"/>
          <w:sz w:val="24"/>
          <w:szCs w:val="24"/>
        </w:rPr>
        <w:t>, and sambunigrin</w:t>
      </w:r>
      <w:r>
        <w:rPr>
          <w:rFonts w:ascii="Times New Roman" w:hAnsi="Times New Roman" w:cs="Times New Roman"/>
          <w:sz w:val="24"/>
          <w:szCs w:val="24"/>
        </w:rPr>
        <w:t xml:space="preserve"> (4.8 </w:t>
      </w:r>
      <w:r w:rsidRPr="000616A5">
        <w:rPr>
          <w:rFonts w:ascii="Times New Roman" w:hAnsi="Times New Roman" w:cs="Times New Roman"/>
          <w:sz w:val="24"/>
          <w:szCs w:val="24"/>
        </w:rPr>
        <w:t>µg/g</w:t>
      </w:r>
      <w:r>
        <w:rPr>
          <w:rFonts w:ascii="Times New Roman" w:hAnsi="Times New Roman" w:cs="Times New Roman"/>
          <w:sz w:val="24"/>
          <w:szCs w:val="24"/>
        </w:rPr>
        <w:t>)</w:t>
      </w:r>
      <w:r w:rsidRPr="000616A5">
        <w:rPr>
          <w:rFonts w:ascii="Times New Roman" w:hAnsi="Times New Roman" w:cs="Times New Roman"/>
          <w:sz w:val="24"/>
          <w:szCs w:val="24"/>
        </w:rPr>
        <w:t xml:space="preserve"> was an order of magnitude lower at 12</w:t>
      </w:r>
      <w:r>
        <w:rPr>
          <w:rFonts w:ascii="Times New Roman" w:hAnsi="Times New Roman" w:cs="Times New Roman"/>
          <w:sz w:val="24"/>
          <w:szCs w:val="24"/>
        </w:rPr>
        <w:t>.1</w:t>
      </w:r>
      <w:r w:rsidRPr="000616A5">
        <w:rPr>
          <w:rFonts w:ascii="Times New Roman" w:hAnsi="Times New Roman" w:cs="Times New Roman"/>
          <w:sz w:val="24"/>
          <w:szCs w:val="24"/>
        </w:rPr>
        <w:t xml:space="preserve"> µg/g. </w:t>
      </w:r>
      <w:r w:rsidR="00EB7C06">
        <w:rPr>
          <w:rFonts w:ascii="Times New Roman" w:hAnsi="Times New Roman" w:cs="Times New Roman"/>
          <w:sz w:val="24"/>
          <w:szCs w:val="24"/>
        </w:rPr>
        <w:t>The</w:t>
      </w:r>
      <w:r w:rsidR="00103F41">
        <w:rPr>
          <w:rFonts w:ascii="Times New Roman" w:hAnsi="Times New Roman" w:cs="Times New Roman"/>
          <w:sz w:val="24"/>
          <w:szCs w:val="24"/>
        </w:rPr>
        <w:t xml:space="preserve"> </w:t>
      </w:r>
      <w:r w:rsidR="00103F41">
        <w:rPr>
          <w:rFonts w:ascii="Times New Roman" w:hAnsi="Times New Roman" w:cs="Times New Roman"/>
          <w:sz w:val="24"/>
          <w:szCs w:val="24"/>
        </w:rPr>
        <w:lastRenderedPageBreak/>
        <w:t>observed</w:t>
      </w:r>
      <w:r w:rsidR="00EB7C06">
        <w:rPr>
          <w:rFonts w:ascii="Times New Roman" w:hAnsi="Times New Roman" w:cs="Times New Roman"/>
          <w:sz w:val="24"/>
          <w:szCs w:val="24"/>
        </w:rPr>
        <w:t xml:space="preserve"> spike</w:t>
      </w:r>
      <w:r w:rsidR="000D68E7">
        <w:rPr>
          <w:rFonts w:ascii="Times New Roman" w:hAnsi="Times New Roman" w:cs="Times New Roman"/>
          <w:sz w:val="24"/>
          <w:szCs w:val="24"/>
        </w:rPr>
        <w:t>s</w:t>
      </w:r>
      <w:r w:rsidR="00EB7C06">
        <w:rPr>
          <w:rFonts w:ascii="Times New Roman" w:hAnsi="Times New Roman" w:cs="Times New Roman"/>
          <w:sz w:val="24"/>
          <w:szCs w:val="24"/>
        </w:rPr>
        <w:t xml:space="preserve"> in cyanogenic glycoside concentrations could potentially be attributed to the drought that occurred at</w:t>
      </w:r>
      <w:r w:rsidR="00103F41">
        <w:rPr>
          <w:rFonts w:ascii="Times New Roman" w:hAnsi="Times New Roman" w:cs="Times New Roman"/>
          <w:sz w:val="24"/>
          <w:szCs w:val="24"/>
        </w:rPr>
        <w:t xml:space="preserve"> the HARF location</w:t>
      </w:r>
      <w:r w:rsidR="00EB7C06">
        <w:rPr>
          <w:rFonts w:ascii="Times New Roman" w:hAnsi="Times New Roman" w:cs="Times New Roman"/>
          <w:sz w:val="24"/>
          <w:szCs w:val="24"/>
        </w:rPr>
        <w:t xml:space="preserve"> in</w:t>
      </w:r>
      <w:r w:rsidR="00103F41">
        <w:rPr>
          <w:rFonts w:ascii="Times New Roman" w:hAnsi="Times New Roman" w:cs="Times New Roman"/>
          <w:sz w:val="24"/>
          <w:szCs w:val="24"/>
        </w:rPr>
        <w:t xml:space="preserve"> the summer of 2022. The months of June, July, August, and September saw rainfall totals 55-65% lower than the </w:t>
      </w:r>
      <w:proofErr w:type="gramStart"/>
      <w:r w:rsidR="00103F41">
        <w:rPr>
          <w:rFonts w:ascii="Times New Roman" w:hAnsi="Times New Roman" w:cs="Times New Roman"/>
          <w:sz w:val="24"/>
          <w:szCs w:val="24"/>
        </w:rPr>
        <w:t>30 year</w:t>
      </w:r>
      <w:proofErr w:type="gramEnd"/>
      <w:r w:rsidR="00103F41">
        <w:rPr>
          <w:rFonts w:ascii="Times New Roman" w:hAnsi="Times New Roman" w:cs="Times New Roman"/>
          <w:sz w:val="24"/>
          <w:szCs w:val="24"/>
        </w:rPr>
        <w:t xml:space="preserve"> average</w:t>
      </w:r>
      <w:r w:rsidR="000D68E7">
        <w:rPr>
          <w:rFonts w:ascii="Times New Roman" w:hAnsi="Times New Roman" w:cs="Times New Roman"/>
          <w:sz w:val="24"/>
          <w:szCs w:val="24"/>
        </w:rPr>
        <w:t xml:space="preserve"> </w:t>
      </w:r>
      <w:r w:rsidR="000D68E7" w:rsidRPr="000D68E7">
        <w:rPr>
          <w:rFonts w:ascii="Times New Roman" w:hAnsi="Times New Roman" w:cs="Times New Roman"/>
          <w:sz w:val="24"/>
          <w:szCs w:val="24"/>
        </w:rPr>
        <w:t>(Missouri Department of Natural Resources, 2024</w:t>
      </w:r>
      <w:r w:rsidR="000D68E7">
        <w:rPr>
          <w:rFonts w:ascii="Times New Roman" w:hAnsi="Times New Roman" w:cs="Times New Roman"/>
          <w:sz w:val="24"/>
          <w:szCs w:val="24"/>
        </w:rPr>
        <w:t xml:space="preserve">; </w:t>
      </w:r>
      <w:r w:rsidR="000D68E7" w:rsidRPr="000D68E7">
        <w:rPr>
          <w:rFonts w:ascii="Times New Roman" w:hAnsi="Times New Roman" w:cs="Times New Roman"/>
          <w:sz w:val="24"/>
          <w:szCs w:val="24"/>
        </w:rPr>
        <w:t>University of Missouri Extension, 2024; USDA, 2024)</w:t>
      </w:r>
      <w:r w:rsidR="00103F41">
        <w:rPr>
          <w:rFonts w:ascii="Times New Roman" w:hAnsi="Times New Roman" w:cs="Times New Roman"/>
          <w:sz w:val="24"/>
          <w:szCs w:val="24"/>
        </w:rPr>
        <w:t xml:space="preserve">. </w:t>
      </w:r>
      <w:r>
        <w:rPr>
          <w:rFonts w:ascii="Times New Roman" w:hAnsi="Times New Roman" w:cs="Times New Roman"/>
          <w:sz w:val="24"/>
          <w:szCs w:val="24"/>
        </w:rPr>
        <w:t xml:space="preserve">With the threat of acute cyanide toxicity being realized above 500 </w:t>
      </w:r>
      <w:r w:rsidRPr="000616A5">
        <w:rPr>
          <w:rFonts w:ascii="Times New Roman" w:hAnsi="Times New Roman" w:cs="Times New Roman"/>
          <w:sz w:val="24"/>
          <w:szCs w:val="24"/>
        </w:rPr>
        <w:t>µg/g</w:t>
      </w:r>
      <w:r>
        <w:rPr>
          <w:rFonts w:ascii="Times New Roman" w:hAnsi="Times New Roman" w:cs="Times New Roman"/>
          <w:sz w:val="24"/>
          <w:szCs w:val="24"/>
        </w:rPr>
        <w:t xml:space="preserve"> on a dry weight basis </w:t>
      </w:r>
      <w:r>
        <w:rPr>
          <w:rFonts w:ascii="Times New Roman" w:hAnsi="Times New Roman" w:cs="Times New Roman"/>
          <w:sz w:val="24"/>
          <w:szCs w:val="24"/>
        </w:rPr>
        <w:fldChar w:fldCharType="begin" w:fldLock="1"/>
      </w:r>
      <w:r>
        <w:rPr>
          <w:rFonts w:ascii="Times New Roman" w:hAnsi="Times New Roman" w:cs="Times New Roman"/>
          <w:sz w:val="24"/>
          <w:szCs w:val="24"/>
        </w:rPr>
        <w:instrText>ADDIN CSL_CITATION {"citationItems":[{"id":"ITEM-1","itemData":{"author":[{"dropping-particle":"","family":"Cope","given":"R. B.","non-dropping-particle":"","parse-names":false,"suffix":""}],"id":"ITEM-1","issued":{"date-parts":[["2021"]]},"title":"Cyanide Poisoning in Animals","type":"report"},"uris":["http://www.mendeley.com/documents/?uuid=06c3d7f6-6c24-496d-b93e-acd97add03ea"]}],"mendeley":{"formattedCitation":"(Cope, 2021)","plainTextFormattedCitation":"(Cope, 2021)","previouslyFormattedCitation":"(Cope, 2021)"},"properties":{"noteIndex":0},"schema":"https://github.com/citation-style-language/schema/raw/master/csl-citation.json"}</w:instrText>
      </w:r>
      <w:r>
        <w:rPr>
          <w:rFonts w:ascii="Times New Roman" w:hAnsi="Times New Roman" w:cs="Times New Roman"/>
          <w:sz w:val="24"/>
          <w:szCs w:val="24"/>
        </w:rPr>
        <w:fldChar w:fldCharType="separate"/>
      </w:r>
      <w:r w:rsidRPr="00AB46B3">
        <w:rPr>
          <w:rFonts w:ascii="Times New Roman" w:hAnsi="Times New Roman" w:cs="Times New Roman"/>
          <w:noProof/>
          <w:sz w:val="24"/>
          <w:szCs w:val="24"/>
        </w:rPr>
        <w:t>(Cope, 2021)</w:t>
      </w:r>
      <w:r>
        <w:rPr>
          <w:rFonts w:ascii="Times New Roman" w:hAnsi="Times New Roman" w:cs="Times New Roman"/>
          <w:sz w:val="24"/>
          <w:szCs w:val="24"/>
        </w:rPr>
        <w:fldChar w:fldCharType="end"/>
      </w:r>
      <w:r>
        <w:rPr>
          <w:rFonts w:ascii="Times New Roman" w:hAnsi="Times New Roman" w:cs="Times New Roman"/>
          <w:sz w:val="24"/>
          <w:szCs w:val="24"/>
        </w:rPr>
        <w:t>, t</w:t>
      </w:r>
      <w:r w:rsidRPr="000616A5">
        <w:rPr>
          <w:rFonts w:ascii="Times New Roman" w:hAnsi="Times New Roman" w:cs="Times New Roman"/>
          <w:sz w:val="24"/>
          <w:szCs w:val="24"/>
        </w:rPr>
        <w:t xml:space="preserve">he analysis in this study </w:t>
      </w:r>
      <w:r>
        <w:rPr>
          <w:rFonts w:ascii="Times New Roman" w:hAnsi="Times New Roman" w:cs="Times New Roman"/>
          <w:sz w:val="24"/>
          <w:szCs w:val="24"/>
        </w:rPr>
        <w:t>did not detect</w:t>
      </w:r>
      <w:r w:rsidRPr="000616A5">
        <w:rPr>
          <w:rFonts w:ascii="Times New Roman" w:hAnsi="Times New Roman" w:cs="Times New Roman"/>
          <w:sz w:val="24"/>
          <w:szCs w:val="24"/>
        </w:rPr>
        <w:t xml:space="preserve"> </w:t>
      </w:r>
      <w:r>
        <w:rPr>
          <w:rFonts w:ascii="Times New Roman" w:hAnsi="Times New Roman" w:cs="Times New Roman"/>
          <w:sz w:val="24"/>
          <w:szCs w:val="24"/>
        </w:rPr>
        <w:t>toxic levels</w:t>
      </w:r>
      <w:r w:rsidRPr="000616A5">
        <w:rPr>
          <w:rFonts w:ascii="Times New Roman" w:hAnsi="Times New Roman" w:cs="Times New Roman"/>
          <w:sz w:val="24"/>
          <w:szCs w:val="24"/>
        </w:rPr>
        <w:t xml:space="preserve"> </w:t>
      </w:r>
      <w:r>
        <w:rPr>
          <w:rFonts w:ascii="Times New Roman" w:hAnsi="Times New Roman" w:cs="Times New Roman"/>
          <w:sz w:val="24"/>
          <w:szCs w:val="24"/>
        </w:rPr>
        <w:t xml:space="preserve">of </w:t>
      </w:r>
      <w:r w:rsidR="00A5161F">
        <w:rPr>
          <w:rFonts w:ascii="Times New Roman" w:hAnsi="Times New Roman" w:cs="Times New Roman"/>
          <w:sz w:val="24"/>
          <w:szCs w:val="24"/>
        </w:rPr>
        <w:t>CNG</w:t>
      </w:r>
      <w:r>
        <w:rPr>
          <w:rFonts w:ascii="Times New Roman" w:hAnsi="Times New Roman" w:cs="Times New Roman"/>
          <w:sz w:val="24"/>
          <w:szCs w:val="24"/>
        </w:rPr>
        <w:t>s</w:t>
      </w:r>
      <w:r w:rsidRPr="000616A5">
        <w:rPr>
          <w:rFonts w:ascii="Times New Roman" w:hAnsi="Times New Roman" w:cs="Times New Roman"/>
          <w:sz w:val="24"/>
          <w:szCs w:val="24"/>
        </w:rPr>
        <w:t xml:space="preserve"> </w:t>
      </w:r>
      <w:r>
        <w:rPr>
          <w:rFonts w:ascii="Times New Roman" w:hAnsi="Times New Roman" w:cs="Times New Roman"/>
          <w:sz w:val="24"/>
          <w:szCs w:val="24"/>
        </w:rPr>
        <w:t>in</w:t>
      </w:r>
      <w:r w:rsidRPr="000616A5">
        <w:rPr>
          <w:rFonts w:ascii="Times New Roman" w:hAnsi="Times New Roman" w:cs="Times New Roman"/>
          <w:sz w:val="24"/>
          <w:szCs w:val="24"/>
        </w:rPr>
        <w:t xml:space="preserve"> </w:t>
      </w:r>
      <w:r w:rsidR="000240B6">
        <w:rPr>
          <w:rFonts w:ascii="Times New Roman" w:hAnsi="Times New Roman" w:cs="Times New Roman"/>
          <w:sz w:val="24"/>
          <w:szCs w:val="24"/>
        </w:rPr>
        <w:t xml:space="preserve">cultivated </w:t>
      </w:r>
      <w:r w:rsidRPr="000616A5">
        <w:rPr>
          <w:rFonts w:ascii="Times New Roman" w:hAnsi="Times New Roman" w:cs="Times New Roman"/>
          <w:sz w:val="24"/>
          <w:szCs w:val="24"/>
        </w:rPr>
        <w:t xml:space="preserve">American elderberry biomass </w:t>
      </w:r>
      <w:r>
        <w:rPr>
          <w:rFonts w:ascii="Times New Roman" w:hAnsi="Times New Roman" w:cs="Times New Roman"/>
          <w:sz w:val="24"/>
          <w:szCs w:val="24"/>
        </w:rPr>
        <w:t>grown under typical Missouri conditions</w:t>
      </w:r>
      <w:r w:rsidR="003356EE">
        <w:rPr>
          <w:rFonts w:ascii="Times New Roman" w:hAnsi="Times New Roman" w:cs="Times New Roman"/>
          <w:sz w:val="24"/>
          <w:szCs w:val="24"/>
        </w:rPr>
        <w:t xml:space="preserve">. When </w:t>
      </w:r>
      <w:r w:rsidR="000240B6">
        <w:rPr>
          <w:rFonts w:ascii="Times New Roman" w:hAnsi="Times New Roman" w:cs="Times New Roman"/>
          <w:sz w:val="24"/>
          <w:szCs w:val="24"/>
        </w:rPr>
        <w:t xml:space="preserve">compared with the previous work on wild populations, this study suggests that </w:t>
      </w:r>
      <w:r w:rsidR="00C73310">
        <w:rPr>
          <w:rFonts w:ascii="Times New Roman" w:hAnsi="Times New Roman" w:cs="Times New Roman"/>
          <w:sz w:val="24"/>
          <w:szCs w:val="24"/>
        </w:rPr>
        <w:t xml:space="preserve">cultivated American elderberry </w:t>
      </w:r>
      <w:r>
        <w:rPr>
          <w:rFonts w:ascii="Times New Roman" w:hAnsi="Times New Roman" w:cs="Times New Roman"/>
          <w:sz w:val="24"/>
          <w:szCs w:val="24"/>
        </w:rPr>
        <w:t>could be safe</w:t>
      </w:r>
      <w:r w:rsidRPr="000616A5">
        <w:rPr>
          <w:rFonts w:ascii="Times New Roman" w:hAnsi="Times New Roman" w:cs="Times New Roman"/>
          <w:sz w:val="24"/>
          <w:szCs w:val="24"/>
        </w:rPr>
        <w:t xml:space="preserve"> for consumption by ruminant livestock. </w:t>
      </w:r>
    </w:p>
    <w:p w14:paraId="295F3C8B" w14:textId="77777777" w:rsidR="00BD6C66" w:rsidRPr="00837E00" w:rsidRDefault="00BD6C66" w:rsidP="004470FD">
      <w:pPr>
        <w:pStyle w:val="Heading1"/>
        <w:spacing w:before="120" w:line="480" w:lineRule="auto"/>
        <w:jc w:val="center"/>
        <w:rPr>
          <w:rFonts w:ascii="Times New Roman" w:hAnsi="Times New Roman" w:cs="Times New Roman"/>
          <w:color w:val="auto"/>
          <w:sz w:val="28"/>
          <w:szCs w:val="28"/>
        </w:rPr>
      </w:pPr>
      <w:bookmarkStart w:id="51" w:name="_Toc165046124"/>
      <w:r w:rsidRPr="00837E00">
        <w:rPr>
          <w:rFonts w:ascii="Times New Roman" w:hAnsi="Times New Roman" w:cs="Times New Roman"/>
          <w:color w:val="auto"/>
          <w:sz w:val="28"/>
          <w:szCs w:val="28"/>
        </w:rPr>
        <w:t>Conclusion</w:t>
      </w:r>
      <w:bookmarkEnd w:id="51"/>
    </w:p>
    <w:p w14:paraId="149B4A58" w14:textId="7366D3EE" w:rsidR="00BD6C66" w:rsidRDefault="00BD6C66" w:rsidP="00BD6C66">
      <w:pPr>
        <w:spacing w:line="480" w:lineRule="auto"/>
        <w:ind w:firstLine="720"/>
        <w:rPr>
          <w:rFonts w:ascii="Times New Roman" w:hAnsi="Times New Roman" w:cs="Times New Roman"/>
          <w:sz w:val="24"/>
          <w:szCs w:val="24"/>
        </w:rPr>
      </w:pPr>
      <w:r w:rsidRPr="000616A5">
        <w:rPr>
          <w:rFonts w:ascii="Times New Roman" w:hAnsi="Times New Roman" w:cs="Times New Roman"/>
          <w:sz w:val="24"/>
          <w:szCs w:val="24"/>
        </w:rPr>
        <w:t xml:space="preserve">The primary goal of this study </w:t>
      </w:r>
      <w:r>
        <w:rPr>
          <w:rFonts w:ascii="Times New Roman" w:hAnsi="Times New Roman" w:cs="Times New Roman"/>
          <w:sz w:val="24"/>
          <w:szCs w:val="24"/>
        </w:rPr>
        <w:t>i</w:t>
      </w:r>
      <w:r w:rsidRPr="000616A5">
        <w:rPr>
          <w:rFonts w:ascii="Times New Roman" w:hAnsi="Times New Roman" w:cs="Times New Roman"/>
          <w:sz w:val="24"/>
          <w:szCs w:val="24"/>
        </w:rPr>
        <w:t xml:space="preserve">s to determine the viability of utilizing American elderberry </w:t>
      </w:r>
      <w:r w:rsidR="00DA7C99">
        <w:rPr>
          <w:rFonts w:ascii="Times New Roman" w:hAnsi="Times New Roman" w:cs="Times New Roman"/>
          <w:sz w:val="24"/>
          <w:szCs w:val="24"/>
        </w:rPr>
        <w:t>leaf</w:t>
      </w:r>
      <w:r w:rsidRPr="000616A5">
        <w:rPr>
          <w:rFonts w:ascii="Times New Roman" w:hAnsi="Times New Roman" w:cs="Times New Roman"/>
          <w:sz w:val="24"/>
          <w:szCs w:val="24"/>
        </w:rPr>
        <w:t xml:space="preserve"> biomass as a supplemental feed source for ruminant livestock. </w:t>
      </w:r>
      <w:proofErr w:type="gramStart"/>
      <w:r w:rsidRPr="000616A5">
        <w:rPr>
          <w:rFonts w:ascii="Times New Roman" w:hAnsi="Times New Roman" w:cs="Times New Roman"/>
          <w:sz w:val="24"/>
          <w:szCs w:val="24"/>
        </w:rPr>
        <w:t>In order to</w:t>
      </w:r>
      <w:proofErr w:type="gramEnd"/>
      <w:r w:rsidRPr="000616A5">
        <w:rPr>
          <w:rFonts w:ascii="Times New Roman" w:hAnsi="Times New Roman" w:cs="Times New Roman"/>
          <w:sz w:val="24"/>
          <w:szCs w:val="24"/>
        </w:rPr>
        <w:t xml:space="preserve"> qualify its viability for this purpose, the nutrient concentration</w:t>
      </w:r>
      <w:r w:rsidR="00FC3770" w:rsidRPr="000616A5">
        <w:rPr>
          <w:rFonts w:ascii="Times New Roman" w:hAnsi="Times New Roman" w:cs="Times New Roman"/>
          <w:sz w:val="24"/>
          <w:szCs w:val="24"/>
        </w:rPr>
        <w:t>,</w:t>
      </w:r>
      <w:r w:rsidRPr="000616A5">
        <w:rPr>
          <w:rFonts w:ascii="Times New Roman" w:hAnsi="Times New Roman" w:cs="Times New Roman"/>
          <w:sz w:val="24"/>
          <w:szCs w:val="24"/>
        </w:rPr>
        <w:t xml:space="preserve"> and </w:t>
      </w:r>
      <w:r>
        <w:rPr>
          <w:rFonts w:ascii="Times New Roman" w:hAnsi="Times New Roman" w:cs="Times New Roman"/>
          <w:sz w:val="24"/>
          <w:szCs w:val="24"/>
        </w:rPr>
        <w:t>concentrations of toxic compounds</w:t>
      </w:r>
      <w:r w:rsidRPr="000616A5">
        <w:rPr>
          <w:rFonts w:ascii="Times New Roman" w:hAnsi="Times New Roman" w:cs="Times New Roman"/>
          <w:sz w:val="24"/>
          <w:szCs w:val="24"/>
        </w:rPr>
        <w:t xml:space="preserve"> of American elderberry </w:t>
      </w:r>
      <w:r w:rsidR="00DA7C99">
        <w:rPr>
          <w:rFonts w:ascii="Times New Roman" w:hAnsi="Times New Roman" w:cs="Times New Roman"/>
          <w:sz w:val="24"/>
          <w:szCs w:val="24"/>
        </w:rPr>
        <w:t>leaf</w:t>
      </w:r>
      <w:r w:rsidRPr="000616A5">
        <w:rPr>
          <w:rFonts w:ascii="Times New Roman" w:hAnsi="Times New Roman" w:cs="Times New Roman"/>
          <w:sz w:val="24"/>
          <w:szCs w:val="24"/>
        </w:rPr>
        <w:t xml:space="preserve"> biomass</w:t>
      </w:r>
      <w:r w:rsidR="00FC3770">
        <w:rPr>
          <w:rFonts w:ascii="Times New Roman" w:hAnsi="Times New Roman" w:cs="Times New Roman"/>
          <w:sz w:val="24"/>
          <w:szCs w:val="24"/>
        </w:rPr>
        <w:t>,</w:t>
      </w:r>
      <w:r w:rsidRPr="000616A5">
        <w:rPr>
          <w:rFonts w:ascii="Times New Roman" w:hAnsi="Times New Roman" w:cs="Times New Roman"/>
          <w:sz w:val="24"/>
          <w:szCs w:val="24"/>
        </w:rPr>
        <w:t xml:space="preserve"> </w:t>
      </w:r>
      <w:r>
        <w:rPr>
          <w:rFonts w:ascii="Times New Roman" w:hAnsi="Times New Roman" w:cs="Times New Roman"/>
          <w:sz w:val="24"/>
          <w:szCs w:val="24"/>
        </w:rPr>
        <w:t>wa</w:t>
      </w:r>
      <w:r w:rsidRPr="000616A5">
        <w:rPr>
          <w:rFonts w:ascii="Times New Roman" w:hAnsi="Times New Roman" w:cs="Times New Roman"/>
          <w:sz w:val="24"/>
          <w:szCs w:val="24"/>
        </w:rPr>
        <w:t>s thoroughly analyzed. The nutrient analys</w:t>
      </w:r>
      <w:r>
        <w:rPr>
          <w:rFonts w:ascii="Times New Roman" w:hAnsi="Times New Roman" w:cs="Times New Roman"/>
          <w:sz w:val="24"/>
          <w:szCs w:val="24"/>
        </w:rPr>
        <w:t>e</w:t>
      </w:r>
      <w:r w:rsidRPr="000616A5">
        <w:rPr>
          <w:rFonts w:ascii="Times New Roman" w:hAnsi="Times New Roman" w:cs="Times New Roman"/>
          <w:sz w:val="24"/>
          <w:szCs w:val="24"/>
        </w:rPr>
        <w:t xml:space="preserve">s in this study show that the concentrations of dry matter, organic matter, neutral detergent fiber, acid detergent fiber, acid detergent lignin, and crude protein in elderberry biomass </w:t>
      </w:r>
      <w:r>
        <w:rPr>
          <w:rFonts w:ascii="Times New Roman" w:hAnsi="Times New Roman" w:cs="Times New Roman"/>
          <w:sz w:val="24"/>
          <w:szCs w:val="24"/>
        </w:rPr>
        <w:t>we</w:t>
      </w:r>
      <w:r w:rsidRPr="000616A5">
        <w:rPr>
          <w:rFonts w:ascii="Times New Roman" w:hAnsi="Times New Roman" w:cs="Times New Roman"/>
          <w:sz w:val="24"/>
          <w:szCs w:val="24"/>
        </w:rPr>
        <w:t>re equitable with other known and proven</w:t>
      </w:r>
      <w:r>
        <w:rPr>
          <w:rFonts w:ascii="Times New Roman" w:hAnsi="Times New Roman" w:cs="Times New Roman"/>
          <w:sz w:val="24"/>
          <w:szCs w:val="24"/>
        </w:rPr>
        <w:t xml:space="preserve"> </w:t>
      </w:r>
      <w:r w:rsidRPr="000616A5">
        <w:rPr>
          <w:rFonts w:ascii="Times New Roman" w:hAnsi="Times New Roman" w:cs="Times New Roman"/>
          <w:sz w:val="24"/>
          <w:szCs w:val="24"/>
        </w:rPr>
        <w:t xml:space="preserve">tree fodders used in ruminant livestock production. American elderberry biomass also compared favorably with other traditional cool and warm season grass and legume fresh and stored forages. Chemical analysis of the examined cultivars of American elderberry reveals the expected presence of </w:t>
      </w:r>
      <w:r w:rsidR="00A5161F">
        <w:rPr>
          <w:rFonts w:ascii="Times New Roman" w:hAnsi="Times New Roman" w:cs="Times New Roman"/>
          <w:sz w:val="24"/>
          <w:szCs w:val="24"/>
        </w:rPr>
        <w:t>CNG</w:t>
      </w:r>
      <w:r w:rsidRPr="000616A5">
        <w:rPr>
          <w:rFonts w:ascii="Times New Roman" w:hAnsi="Times New Roman" w:cs="Times New Roman"/>
          <w:sz w:val="24"/>
          <w:szCs w:val="24"/>
        </w:rPr>
        <w:t>s. While the co</w:t>
      </w:r>
      <w:r>
        <w:rPr>
          <w:rFonts w:ascii="Times New Roman" w:hAnsi="Times New Roman" w:cs="Times New Roman"/>
          <w:sz w:val="24"/>
          <w:szCs w:val="24"/>
        </w:rPr>
        <w:t>nsumption</w:t>
      </w:r>
      <w:r w:rsidRPr="000616A5">
        <w:rPr>
          <w:rFonts w:ascii="Times New Roman" w:hAnsi="Times New Roman" w:cs="Times New Roman"/>
          <w:sz w:val="24"/>
          <w:szCs w:val="24"/>
        </w:rPr>
        <w:t xml:space="preserve"> of </w:t>
      </w:r>
      <w:r w:rsidR="00A5161F">
        <w:rPr>
          <w:rFonts w:ascii="Times New Roman" w:hAnsi="Times New Roman" w:cs="Times New Roman"/>
          <w:sz w:val="24"/>
          <w:szCs w:val="24"/>
        </w:rPr>
        <w:t>CNG</w:t>
      </w:r>
      <w:r w:rsidRPr="000616A5">
        <w:rPr>
          <w:rFonts w:ascii="Times New Roman" w:hAnsi="Times New Roman" w:cs="Times New Roman"/>
          <w:sz w:val="24"/>
          <w:szCs w:val="24"/>
        </w:rPr>
        <w:t xml:space="preserve">s can be detrimental to ruminant health, the concentrations reported in this study </w:t>
      </w:r>
      <w:r>
        <w:rPr>
          <w:rFonts w:ascii="Times New Roman" w:hAnsi="Times New Roman" w:cs="Times New Roman"/>
          <w:sz w:val="24"/>
          <w:szCs w:val="24"/>
        </w:rPr>
        <w:t>suggest that American elderberry</w:t>
      </w:r>
      <w:r w:rsidR="00DA7C99">
        <w:rPr>
          <w:rFonts w:ascii="Times New Roman" w:hAnsi="Times New Roman" w:cs="Times New Roman"/>
          <w:sz w:val="24"/>
          <w:szCs w:val="24"/>
        </w:rPr>
        <w:t xml:space="preserve"> leaf</w:t>
      </w:r>
      <w:r>
        <w:rPr>
          <w:rFonts w:ascii="Times New Roman" w:hAnsi="Times New Roman" w:cs="Times New Roman"/>
          <w:sz w:val="24"/>
          <w:szCs w:val="24"/>
        </w:rPr>
        <w:t xml:space="preserve"> </w:t>
      </w:r>
      <w:r w:rsidRPr="000616A5">
        <w:rPr>
          <w:rFonts w:ascii="Times New Roman" w:hAnsi="Times New Roman" w:cs="Times New Roman"/>
          <w:sz w:val="24"/>
          <w:szCs w:val="24"/>
        </w:rPr>
        <w:lastRenderedPageBreak/>
        <w:t>biomass</w:t>
      </w:r>
      <w:r>
        <w:rPr>
          <w:rFonts w:ascii="Times New Roman" w:hAnsi="Times New Roman" w:cs="Times New Roman"/>
          <w:sz w:val="24"/>
          <w:szCs w:val="24"/>
        </w:rPr>
        <w:t xml:space="preserve"> grown under the study conditions i</w:t>
      </w:r>
      <w:r w:rsidRPr="000616A5">
        <w:rPr>
          <w:rFonts w:ascii="Times New Roman" w:hAnsi="Times New Roman" w:cs="Times New Roman"/>
          <w:sz w:val="24"/>
          <w:szCs w:val="24"/>
        </w:rPr>
        <w:t>s likely safe for use as a ruminant feed supplement.</w:t>
      </w:r>
    </w:p>
    <w:p w14:paraId="2726B6A8" w14:textId="101B46D3" w:rsidR="003C6E22" w:rsidRDefault="003C6E22">
      <w:pPr>
        <w:rPr>
          <w:rFonts w:ascii="Times New Roman" w:hAnsi="Times New Roman" w:cs="Times New Roman"/>
          <w:sz w:val="24"/>
          <w:szCs w:val="24"/>
        </w:rPr>
      </w:pPr>
      <w:r>
        <w:rPr>
          <w:rFonts w:ascii="Times New Roman" w:hAnsi="Times New Roman" w:cs="Times New Roman"/>
          <w:sz w:val="24"/>
          <w:szCs w:val="24"/>
        </w:rPr>
        <w:br w:type="page"/>
      </w:r>
    </w:p>
    <w:p w14:paraId="3D8A603A" w14:textId="4DDDEA8D" w:rsidR="004F53E1" w:rsidRPr="007C2167" w:rsidRDefault="004F53E1" w:rsidP="002D73C4">
      <w:pPr>
        <w:pStyle w:val="Heading1"/>
        <w:spacing w:before="120"/>
        <w:jc w:val="center"/>
        <w:rPr>
          <w:rFonts w:ascii="Times New Roman" w:hAnsi="Times New Roman" w:cs="Times New Roman"/>
          <w:color w:val="auto"/>
          <w:sz w:val="28"/>
          <w:szCs w:val="28"/>
        </w:rPr>
      </w:pPr>
      <w:bookmarkStart w:id="52" w:name="_Toc165046125"/>
      <w:r w:rsidRPr="007C2167">
        <w:rPr>
          <w:rFonts w:ascii="Times New Roman" w:hAnsi="Times New Roman" w:cs="Times New Roman"/>
          <w:color w:val="auto"/>
          <w:sz w:val="28"/>
          <w:szCs w:val="28"/>
        </w:rPr>
        <w:lastRenderedPageBreak/>
        <w:t>Literature Cited</w:t>
      </w:r>
      <w:bookmarkEnd w:id="52"/>
    </w:p>
    <w:p w14:paraId="009A6C1D" w14:textId="77777777" w:rsidR="004F53E1" w:rsidRDefault="004F53E1" w:rsidP="004F53E1">
      <w:pPr>
        <w:widowControl w:val="0"/>
        <w:autoSpaceDE w:val="0"/>
        <w:autoSpaceDN w:val="0"/>
        <w:adjustRightInd w:val="0"/>
        <w:ind w:left="475" w:hanging="475"/>
        <w:rPr>
          <w:rFonts w:ascii="Times New Roman" w:hAnsi="Times New Roman" w:cs="Times New Roman"/>
          <w:noProof/>
          <w:sz w:val="24"/>
        </w:rPr>
      </w:pPr>
      <w:r>
        <w:rPr>
          <w:rFonts w:ascii="Times New Roman" w:hAnsi="Times New Roman" w:cs="Times New Roman"/>
          <w:sz w:val="24"/>
          <w:szCs w:val="24"/>
        </w:rPr>
        <w:fldChar w:fldCharType="begin" w:fldLock="1"/>
      </w:r>
      <w:r>
        <w:rPr>
          <w:rFonts w:ascii="Times New Roman" w:hAnsi="Times New Roman" w:cs="Times New Roman"/>
          <w:sz w:val="24"/>
          <w:szCs w:val="24"/>
        </w:rPr>
        <w:instrText xml:space="preserve">ADDIN Mendeley Bibliography CSL_BIBLIOGRAPHY </w:instrText>
      </w:r>
      <w:r>
        <w:rPr>
          <w:rFonts w:ascii="Times New Roman" w:hAnsi="Times New Roman" w:cs="Times New Roman"/>
          <w:sz w:val="24"/>
          <w:szCs w:val="24"/>
        </w:rPr>
        <w:fldChar w:fldCharType="separate"/>
      </w:r>
      <w:r w:rsidRPr="00A92E30">
        <w:rPr>
          <w:rFonts w:ascii="Times New Roman" w:hAnsi="Times New Roman" w:cs="Times New Roman"/>
          <w:noProof/>
          <w:sz w:val="24"/>
        </w:rPr>
        <w:t xml:space="preserve">Appenteng, M. K., Krueger, R., Johnson, M. C., Ingold, H., Bell, R., Thomas, A. L., &amp; Greenlief, C. M. (2021). Cyanogenic Glycoside Analysis in American Elderberry. </w:t>
      </w:r>
      <w:r w:rsidRPr="00A92E30">
        <w:rPr>
          <w:rFonts w:ascii="Times New Roman" w:hAnsi="Times New Roman" w:cs="Times New Roman"/>
          <w:i/>
          <w:iCs/>
          <w:noProof/>
          <w:sz w:val="24"/>
        </w:rPr>
        <w:t>Molecules</w:t>
      </w:r>
      <w:r w:rsidRPr="00A92E30">
        <w:rPr>
          <w:rFonts w:ascii="Times New Roman" w:hAnsi="Times New Roman" w:cs="Times New Roman"/>
          <w:noProof/>
          <w:sz w:val="24"/>
        </w:rPr>
        <w:t xml:space="preserve">, </w:t>
      </w:r>
      <w:r w:rsidRPr="00A92E30">
        <w:rPr>
          <w:rFonts w:ascii="Times New Roman" w:hAnsi="Times New Roman" w:cs="Times New Roman"/>
          <w:i/>
          <w:iCs/>
          <w:noProof/>
          <w:sz w:val="24"/>
        </w:rPr>
        <w:t>26</w:t>
      </w:r>
      <w:r w:rsidRPr="00A92E30">
        <w:rPr>
          <w:rFonts w:ascii="Times New Roman" w:hAnsi="Times New Roman" w:cs="Times New Roman"/>
          <w:noProof/>
          <w:sz w:val="24"/>
        </w:rPr>
        <w:t>(5). https://doi.org/10.3390/MOLECULES26051384</w:t>
      </w:r>
    </w:p>
    <w:p w14:paraId="3F323C3F" w14:textId="77777777" w:rsidR="004F53E1" w:rsidRPr="00A92E30" w:rsidRDefault="004F53E1" w:rsidP="004F53E1">
      <w:pPr>
        <w:widowControl w:val="0"/>
        <w:autoSpaceDE w:val="0"/>
        <w:autoSpaceDN w:val="0"/>
        <w:adjustRightInd w:val="0"/>
        <w:ind w:left="475" w:hanging="475"/>
        <w:rPr>
          <w:rFonts w:ascii="Times New Roman" w:hAnsi="Times New Roman" w:cs="Times New Roman"/>
          <w:noProof/>
          <w:sz w:val="24"/>
        </w:rPr>
      </w:pPr>
    </w:p>
    <w:p w14:paraId="053E2112" w14:textId="77777777" w:rsidR="004F53E1" w:rsidRDefault="004F53E1" w:rsidP="004F53E1">
      <w:pPr>
        <w:widowControl w:val="0"/>
        <w:autoSpaceDE w:val="0"/>
        <w:autoSpaceDN w:val="0"/>
        <w:adjustRightInd w:val="0"/>
        <w:ind w:left="475" w:hanging="475"/>
        <w:rPr>
          <w:rFonts w:ascii="Times New Roman" w:hAnsi="Times New Roman" w:cs="Times New Roman"/>
          <w:noProof/>
          <w:sz w:val="24"/>
        </w:rPr>
      </w:pPr>
      <w:r w:rsidRPr="00A92E30">
        <w:rPr>
          <w:rFonts w:ascii="Times New Roman" w:hAnsi="Times New Roman" w:cs="Times New Roman"/>
          <w:noProof/>
          <w:sz w:val="24"/>
        </w:rPr>
        <w:t xml:space="preserve">Ball, D. et al. (2001). </w:t>
      </w:r>
      <w:r w:rsidRPr="00A92E30">
        <w:rPr>
          <w:rFonts w:ascii="Times New Roman" w:hAnsi="Times New Roman" w:cs="Times New Roman"/>
          <w:i/>
          <w:iCs/>
          <w:noProof/>
          <w:sz w:val="24"/>
        </w:rPr>
        <w:t>Understanding Forage Quality</w:t>
      </w:r>
      <w:r w:rsidRPr="00A92E30">
        <w:rPr>
          <w:rFonts w:ascii="Times New Roman" w:hAnsi="Times New Roman" w:cs="Times New Roman"/>
          <w:noProof/>
          <w:sz w:val="24"/>
        </w:rPr>
        <w:t>. https://fyi.extension.wisc.edu/forage/files/2017/04/FQ.pdf</w:t>
      </w:r>
    </w:p>
    <w:p w14:paraId="3B8768DC" w14:textId="77777777" w:rsidR="004F53E1" w:rsidRPr="00A92E30" w:rsidRDefault="004F53E1" w:rsidP="004F53E1">
      <w:pPr>
        <w:widowControl w:val="0"/>
        <w:autoSpaceDE w:val="0"/>
        <w:autoSpaceDN w:val="0"/>
        <w:adjustRightInd w:val="0"/>
        <w:ind w:left="475" w:hanging="475"/>
        <w:rPr>
          <w:rFonts w:ascii="Times New Roman" w:hAnsi="Times New Roman" w:cs="Times New Roman"/>
          <w:noProof/>
          <w:sz w:val="24"/>
        </w:rPr>
      </w:pPr>
    </w:p>
    <w:p w14:paraId="54CE9809" w14:textId="77777777" w:rsidR="004F53E1" w:rsidRDefault="004F53E1" w:rsidP="004F53E1">
      <w:pPr>
        <w:widowControl w:val="0"/>
        <w:autoSpaceDE w:val="0"/>
        <w:autoSpaceDN w:val="0"/>
        <w:adjustRightInd w:val="0"/>
        <w:ind w:left="475" w:hanging="475"/>
        <w:rPr>
          <w:rFonts w:ascii="Times New Roman" w:hAnsi="Times New Roman" w:cs="Times New Roman"/>
          <w:noProof/>
          <w:sz w:val="24"/>
        </w:rPr>
      </w:pPr>
      <w:r w:rsidRPr="00A92E30">
        <w:rPr>
          <w:rFonts w:ascii="Times New Roman" w:hAnsi="Times New Roman" w:cs="Times New Roman"/>
          <w:noProof/>
          <w:sz w:val="24"/>
        </w:rPr>
        <w:t xml:space="preserve">Buhrmester, R. A., Ebinger, J. E., &amp; Seigler, D. S. (2000). Sambunigrin and cyanogenic variability in populations of Sambucus canadensis. </w:t>
      </w:r>
      <w:r w:rsidRPr="00A92E30">
        <w:rPr>
          <w:rFonts w:ascii="Times New Roman" w:hAnsi="Times New Roman" w:cs="Times New Roman"/>
          <w:i/>
          <w:iCs/>
          <w:noProof/>
          <w:sz w:val="24"/>
        </w:rPr>
        <w:t>Biochemical Systematics and Ecology</w:t>
      </w:r>
      <w:r w:rsidRPr="00A92E30">
        <w:rPr>
          <w:rFonts w:ascii="Times New Roman" w:hAnsi="Times New Roman" w:cs="Times New Roman"/>
          <w:noProof/>
          <w:sz w:val="24"/>
        </w:rPr>
        <w:t xml:space="preserve">, </w:t>
      </w:r>
      <w:r w:rsidRPr="00A92E30">
        <w:rPr>
          <w:rFonts w:ascii="Times New Roman" w:hAnsi="Times New Roman" w:cs="Times New Roman"/>
          <w:i/>
          <w:iCs/>
          <w:noProof/>
          <w:sz w:val="24"/>
        </w:rPr>
        <w:t>28</w:t>
      </w:r>
      <w:r w:rsidRPr="00A92E30">
        <w:rPr>
          <w:rFonts w:ascii="Times New Roman" w:hAnsi="Times New Roman" w:cs="Times New Roman"/>
          <w:noProof/>
          <w:sz w:val="24"/>
        </w:rPr>
        <w:t>, 689–695. https://doi.org/10.1016/S0305-1978(99)00105-2</w:t>
      </w:r>
    </w:p>
    <w:p w14:paraId="0F0E7989" w14:textId="77777777" w:rsidR="00D301F6" w:rsidRDefault="00D301F6" w:rsidP="004F53E1">
      <w:pPr>
        <w:widowControl w:val="0"/>
        <w:autoSpaceDE w:val="0"/>
        <w:autoSpaceDN w:val="0"/>
        <w:adjustRightInd w:val="0"/>
        <w:ind w:left="475" w:hanging="475"/>
        <w:rPr>
          <w:rFonts w:ascii="Times New Roman" w:hAnsi="Times New Roman" w:cs="Times New Roman"/>
          <w:noProof/>
          <w:sz w:val="24"/>
        </w:rPr>
      </w:pPr>
    </w:p>
    <w:p w14:paraId="14AB827D" w14:textId="5D93C012" w:rsidR="004F53E1" w:rsidRDefault="00D301F6" w:rsidP="004F53E1">
      <w:pPr>
        <w:widowControl w:val="0"/>
        <w:autoSpaceDE w:val="0"/>
        <w:autoSpaceDN w:val="0"/>
        <w:adjustRightInd w:val="0"/>
        <w:ind w:left="475" w:hanging="475"/>
        <w:rPr>
          <w:rFonts w:ascii="Times New Roman" w:hAnsi="Times New Roman" w:cs="Times New Roman"/>
          <w:noProof/>
          <w:sz w:val="24"/>
          <w:szCs w:val="24"/>
        </w:rPr>
      </w:pPr>
      <w:r w:rsidRPr="001F0F65">
        <w:rPr>
          <w:rFonts w:ascii="Times New Roman" w:hAnsi="Times New Roman" w:cs="Times New Roman"/>
          <w:noProof/>
          <w:sz w:val="24"/>
          <w:szCs w:val="24"/>
        </w:rPr>
        <w:t xml:space="preserve">Bulatovic-Danilovich, A. (2022). </w:t>
      </w:r>
      <w:r w:rsidRPr="001F0F65">
        <w:rPr>
          <w:rFonts w:ascii="Times New Roman" w:hAnsi="Times New Roman" w:cs="Times New Roman"/>
          <w:i/>
          <w:iCs/>
          <w:noProof/>
          <w:sz w:val="24"/>
          <w:szCs w:val="24"/>
        </w:rPr>
        <w:t>A New Old Crop</w:t>
      </w:r>
      <w:r w:rsidRPr="001F0F65">
        <w:rPr>
          <w:rFonts w:ascii="Times New Roman" w:hAnsi="Times New Roman" w:cs="Times New Roman"/>
          <w:noProof/>
          <w:sz w:val="24"/>
          <w:szCs w:val="24"/>
        </w:rPr>
        <w:t>. https://extension.wvu.edu/agriculture/horticulture/elderberry</w:t>
      </w:r>
    </w:p>
    <w:p w14:paraId="2BA2C952" w14:textId="77777777" w:rsidR="00D301F6" w:rsidRPr="00A92E30" w:rsidRDefault="00D301F6" w:rsidP="004F53E1">
      <w:pPr>
        <w:widowControl w:val="0"/>
        <w:autoSpaceDE w:val="0"/>
        <w:autoSpaceDN w:val="0"/>
        <w:adjustRightInd w:val="0"/>
        <w:ind w:left="475" w:hanging="475"/>
        <w:rPr>
          <w:rFonts w:ascii="Times New Roman" w:hAnsi="Times New Roman" w:cs="Times New Roman"/>
          <w:noProof/>
          <w:sz w:val="24"/>
        </w:rPr>
      </w:pPr>
    </w:p>
    <w:p w14:paraId="12B9BA7F" w14:textId="77777777" w:rsidR="004F53E1" w:rsidRDefault="004F53E1" w:rsidP="004F53E1">
      <w:pPr>
        <w:widowControl w:val="0"/>
        <w:autoSpaceDE w:val="0"/>
        <w:autoSpaceDN w:val="0"/>
        <w:adjustRightInd w:val="0"/>
        <w:ind w:left="475" w:hanging="475"/>
        <w:rPr>
          <w:rFonts w:ascii="Times New Roman" w:hAnsi="Times New Roman" w:cs="Times New Roman"/>
          <w:noProof/>
          <w:sz w:val="24"/>
        </w:rPr>
      </w:pPr>
      <w:r w:rsidRPr="00A92E30">
        <w:rPr>
          <w:rFonts w:ascii="Times New Roman" w:hAnsi="Times New Roman" w:cs="Times New Roman"/>
          <w:noProof/>
          <w:sz w:val="24"/>
        </w:rPr>
        <w:t xml:space="preserve">Buxton, D. R., Mertens, D. R., Moore, K. J., Boyd, L. J., &amp; Oldfield, J. E. (1995). Forage Quality for Ruminants: Plant and Animal Considerations11This paper includes data presented by the senior author to the 28th Pacific Northwest Animal Nutrition Conference, Boise, ID, October 26–28, 1993. </w:t>
      </w:r>
      <w:r w:rsidRPr="00A92E30">
        <w:rPr>
          <w:rFonts w:ascii="Times New Roman" w:hAnsi="Times New Roman" w:cs="Times New Roman"/>
          <w:i/>
          <w:iCs/>
          <w:noProof/>
          <w:sz w:val="24"/>
        </w:rPr>
        <w:t>The Professional Animal Scientist</w:t>
      </w:r>
      <w:r w:rsidRPr="00A92E30">
        <w:rPr>
          <w:rFonts w:ascii="Times New Roman" w:hAnsi="Times New Roman" w:cs="Times New Roman"/>
          <w:noProof/>
          <w:sz w:val="24"/>
        </w:rPr>
        <w:t xml:space="preserve">, </w:t>
      </w:r>
      <w:r w:rsidRPr="00A92E30">
        <w:rPr>
          <w:rFonts w:ascii="Times New Roman" w:hAnsi="Times New Roman" w:cs="Times New Roman"/>
          <w:i/>
          <w:iCs/>
          <w:noProof/>
          <w:sz w:val="24"/>
        </w:rPr>
        <w:t>11</w:t>
      </w:r>
      <w:r w:rsidRPr="00A92E30">
        <w:rPr>
          <w:rFonts w:ascii="Times New Roman" w:hAnsi="Times New Roman" w:cs="Times New Roman"/>
          <w:noProof/>
          <w:sz w:val="24"/>
        </w:rPr>
        <w:t>(3), 121–131. https://doi.org/10.15232/S1080-7446(15)32575-4</w:t>
      </w:r>
    </w:p>
    <w:p w14:paraId="7A345FBE" w14:textId="77777777" w:rsidR="004F53E1" w:rsidRPr="00A92E30" w:rsidRDefault="004F53E1" w:rsidP="004F53E1">
      <w:pPr>
        <w:widowControl w:val="0"/>
        <w:autoSpaceDE w:val="0"/>
        <w:autoSpaceDN w:val="0"/>
        <w:adjustRightInd w:val="0"/>
        <w:ind w:left="475" w:hanging="475"/>
        <w:rPr>
          <w:rFonts w:ascii="Times New Roman" w:hAnsi="Times New Roman" w:cs="Times New Roman"/>
          <w:noProof/>
          <w:sz w:val="24"/>
        </w:rPr>
      </w:pPr>
    </w:p>
    <w:p w14:paraId="4649F269" w14:textId="77777777" w:rsidR="004F53E1" w:rsidRDefault="004F53E1" w:rsidP="004F53E1">
      <w:pPr>
        <w:widowControl w:val="0"/>
        <w:autoSpaceDE w:val="0"/>
        <w:autoSpaceDN w:val="0"/>
        <w:adjustRightInd w:val="0"/>
        <w:ind w:left="475" w:hanging="475"/>
        <w:rPr>
          <w:rFonts w:ascii="Times New Roman" w:hAnsi="Times New Roman" w:cs="Times New Roman"/>
          <w:noProof/>
          <w:sz w:val="24"/>
        </w:rPr>
      </w:pPr>
      <w:r w:rsidRPr="00A92E30">
        <w:rPr>
          <w:rFonts w:ascii="Times New Roman" w:hAnsi="Times New Roman" w:cs="Times New Roman"/>
          <w:noProof/>
          <w:sz w:val="24"/>
        </w:rPr>
        <w:t xml:space="preserve">Buxton, D. R., &amp; Redfearn, D. D. (1997). Plant Limitations to Fiber Digestion and Utilization1. </w:t>
      </w:r>
      <w:r w:rsidRPr="00A92E30">
        <w:rPr>
          <w:rFonts w:ascii="Times New Roman" w:hAnsi="Times New Roman" w:cs="Times New Roman"/>
          <w:i/>
          <w:iCs/>
          <w:noProof/>
          <w:sz w:val="24"/>
        </w:rPr>
        <w:t>The Journal of Nutrition</w:t>
      </w:r>
      <w:r w:rsidRPr="00A92E30">
        <w:rPr>
          <w:rFonts w:ascii="Times New Roman" w:hAnsi="Times New Roman" w:cs="Times New Roman"/>
          <w:noProof/>
          <w:sz w:val="24"/>
        </w:rPr>
        <w:t xml:space="preserve">, </w:t>
      </w:r>
      <w:r w:rsidRPr="00A92E30">
        <w:rPr>
          <w:rFonts w:ascii="Times New Roman" w:hAnsi="Times New Roman" w:cs="Times New Roman"/>
          <w:i/>
          <w:iCs/>
          <w:noProof/>
          <w:sz w:val="24"/>
        </w:rPr>
        <w:t>127</w:t>
      </w:r>
      <w:r w:rsidRPr="00A92E30">
        <w:rPr>
          <w:rFonts w:ascii="Times New Roman" w:hAnsi="Times New Roman" w:cs="Times New Roman"/>
          <w:noProof/>
          <w:sz w:val="24"/>
        </w:rPr>
        <w:t>(5), 814S-818S. https://doi.org/10.1093/jn/127.5.814S</w:t>
      </w:r>
    </w:p>
    <w:p w14:paraId="2EADFC90" w14:textId="77777777" w:rsidR="00D301F6" w:rsidRPr="00A92E30" w:rsidRDefault="00D301F6" w:rsidP="004F53E1">
      <w:pPr>
        <w:widowControl w:val="0"/>
        <w:autoSpaceDE w:val="0"/>
        <w:autoSpaceDN w:val="0"/>
        <w:adjustRightInd w:val="0"/>
        <w:ind w:left="475" w:hanging="475"/>
        <w:rPr>
          <w:rFonts w:ascii="Times New Roman" w:hAnsi="Times New Roman" w:cs="Times New Roman"/>
          <w:noProof/>
          <w:sz w:val="24"/>
        </w:rPr>
      </w:pPr>
    </w:p>
    <w:p w14:paraId="086038BD" w14:textId="63BEFA60" w:rsidR="004F53E1" w:rsidRDefault="00D301F6" w:rsidP="004F53E1">
      <w:pPr>
        <w:widowControl w:val="0"/>
        <w:autoSpaceDE w:val="0"/>
        <w:autoSpaceDN w:val="0"/>
        <w:adjustRightInd w:val="0"/>
        <w:ind w:left="475" w:hanging="475"/>
        <w:rPr>
          <w:rFonts w:ascii="Times New Roman" w:hAnsi="Times New Roman" w:cs="Times New Roman"/>
          <w:noProof/>
          <w:sz w:val="24"/>
          <w:szCs w:val="24"/>
        </w:rPr>
      </w:pPr>
      <w:r w:rsidRPr="00C47B52">
        <w:rPr>
          <w:rFonts w:ascii="Times New Roman" w:hAnsi="Times New Roman" w:cs="Times New Roman"/>
          <w:noProof/>
          <w:sz w:val="24"/>
          <w:szCs w:val="24"/>
        </w:rPr>
        <w:t xml:space="preserve">Byers, P. L., Thomas, A. L., Gold, M. A., Cernusca, M., &amp; Godsey, L. (2014). </w:t>
      </w:r>
      <w:r w:rsidRPr="00C47B52">
        <w:rPr>
          <w:rFonts w:ascii="Times New Roman" w:hAnsi="Times New Roman" w:cs="Times New Roman"/>
          <w:i/>
          <w:iCs/>
          <w:noProof/>
          <w:sz w:val="24"/>
          <w:szCs w:val="24"/>
        </w:rPr>
        <w:t>Growing and Marketing Elderberries in Missouri</w:t>
      </w:r>
      <w:r w:rsidRPr="00C47B52">
        <w:rPr>
          <w:rFonts w:ascii="Times New Roman" w:hAnsi="Times New Roman" w:cs="Times New Roman"/>
          <w:noProof/>
          <w:sz w:val="24"/>
          <w:szCs w:val="24"/>
        </w:rPr>
        <w:t>. https://centerforagroforestry.org/wp-content/uploads/2021/05/2014GrowingElderberryGuide.pdf</w:t>
      </w:r>
    </w:p>
    <w:p w14:paraId="2148E69C" w14:textId="77777777" w:rsidR="00D301F6" w:rsidRPr="00A92E30" w:rsidRDefault="00D301F6" w:rsidP="004F53E1">
      <w:pPr>
        <w:widowControl w:val="0"/>
        <w:autoSpaceDE w:val="0"/>
        <w:autoSpaceDN w:val="0"/>
        <w:adjustRightInd w:val="0"/>
        <w:ind w:left="475" w:hanging="475"/>
        <w:rPr>
          <w:rFonts w:ascii="Times New Roman" w:hAnsi="Times New Roman" w:cs="Times New Roman"/>
          <w:noProof/>
          <w:sz w:val="24"/>
        </w:rPr>
      </w:pPr>
    </w:p>
    <w:p w14:paraId="6E6D6E2B" w14:textId="77777777" w:rsidR="004F53E1" w:rsidRDefault="004F53E1" w:rsidP="004F53E1">
      <w:pPr>
        <w:widowControl w:val="0"/>
        <w:autoSpaceDE w:val="0"/>
        <w:autoSpaceDN w:val="0"/>
        <w:adjustRightInd w:val="0"/>
        <w:ind w:left="475" w:hanging="475"/>
        <w:rPr>
          <w:rFonts w:ascii="Times New Roman" w:hAnsi="Times New Roman" w:cs="Times New Roman"/>
          <w:noProof/>
          <w:sz w:val="24"/>
        </w:rPr>
      </w:pPr>
      <w:r w:rsidRPr="00A92E30">
        <w:rPr>
          <w:rFonts w:ascii="Times New Roman" w:hAnsi="Times New Roman" w:cs="Times New Roman"/>
          <w:noProof/>
          <w:sz w:val="24"/>
        </w:rPr>
        <w:t xml:space="preserve">Cope, R. B. (2021). </w:t>
      </w:r>
      <w:r w:rsidRPr="00A92E30">
        <w:rPr>
          <w:rFonts w:ascii="Times New Roman" w:hAnsi="Times New Roman" w:cs="Times New Roman"/>
          <w:i/>
          <w:iCs/>
          <w:noProof/>
          <w:sz w:val="24"/>
        </w:rPr>
        <w:t>Cyanide Poisoning in Animals</w:t>
      </w:r>
      <w:r w:rsidRPr="00A92E30">
        <w:rPr>
          <w:rFonts w:ascii="Times New Roman" w:hAnsi="Times New Roman" w:cs="Times New Roman"/>
          <w:noProof/>
          <w:sz w:val="24"/>
        </w:rPr>
        <w:t>. https://www.merckvetmanual.com/toxicology/cyanide-poisoning/cyanide-poisoning-in-animals</w:t>
      </w:r>
    </w:p>
    <w:p w14:paraId="77285AB5" w14:textId="77777777" w:rsidR="004F53E1" w:rsidRPr="00A92E30" w:rsidRDefault="004F53E1" w:rsidP="004F53E1">
      <w:pPr>
        <w:widowControl w:val="0"/>
        <w:autoSpaceDE w:val="0"/>
        <w:autoSpaceDN w:val="0"/>
        <w:adjustRightInd w:val="0"/>
        <w:ind w:left="475" w:hanging="475"/>
        <w:rPr>
          <w:rFonts w:ascii="Times New Roman" w:hAnsi="Times New Roman" w:cs="Times New Roman"/>
          <w:noProof/>
          <w:sz w:val="24"/>
        </w:rPr>
      </w:pPr>
    </w:p>
    <w:p w14:paraId="622CD1F4" w14:textId="77777777" w:rsidR="004F53E1" w:rsidRDefault="004F53E1" w:rsidP="004F53E1">
      <w:pPr>
        <w:widowControl w:val="0"/>
        <w:autoSpaceDE w:val="0"/>
        <w:autoSpaceDN w:val="0"/>
        <w:adjustRightInd w:val="0"/>
        <w:ind w:left="475" w:hanging="475"/>
        <w:rPr>
          <w:rFonts w:ascii="Times New Roman" w:hAnsi="Times New Roman" w:cs="Times New Roman"/>
          <w:noProof/>
          <w:sz w:val="24"/>
        </w:rPr>
      </w:pPr>
      <w:r w:rsidRPr="00A92E30">
        <w:rPr>
          <w:rFonts w:ascii="Times New Roman" w:hAnsi="Times New Roman" w:cs="Times New Roman"/>
          <w:noProof/>
          <w:sz w:val="24"/>
        </w:rPr>
        <w:t xml:space="preserve">Escobar, M., Cárdenas, E., &amp; Carulla, J. (2020). Effect of altitude and defoliation frequency in the quality and growth of Kikuyu grass (Cenchrus clandestinus). </w:t>
      </w:r>
      <w:r w:rsidRPr="00A92E30">
        <w:rPr>
          <w:rFonts w:ascii="Times New Roman" w:hAnsi="Times New Roman" w:cs="Times New Roman"/>
          <w:i/>
          <w:iCs/>
          <w:noProof/>
          <w:sz w:val="24"/>
        </w:rPr>
        <w:t>Revista Facultad Nacional de Agronomía Medellín</w:t>
      </w:r>
      <w:r w:rsidRPr="00A92E30">
        <w:rPr>
          <w:rFonts w:ascii="Times New Roman" w:hAnsi="Times New Roman" w:cs="Times New Roman"/>
          <w:noProof/>
          <w:sz w:val="24"/>
        </w:rPr>
        <w:t xml:space="preserve">, </w:t>
      </w:r>
      <w:r w:rsidRPr="00A92E30">
        <w:rPr>
          <w:rFonts w:ascii="Times New Roman" w:hAnsi="Times New Roman" w:cs="Times New Roman"/>
          <w:i/>
          <w:iCs/>
          <w:noProof/>
          <w:sz w:val="24"/>
        </w:rPr>
        <w:t>73</w:t>
      </w:r>
      <w:r w:rsidRPr="00A92E30">
        <w:rPr>
          <w:rFonts w:ascii="Times New Roman" w:hAnsi="Times New Roman" w:cs="Times New Roman"/>
          <w:noProof/>
          <w:sz w:val="24"/>
        </w:rPr>
        <w:t>, 9121–9130. https://doi.org/10.15446/rfnam.v73n1.77330</w:t>
      </w:r>
    </w:p>
    <w:p w14:paraId="6C7F75C0" w14:textId="77777777" w:rsidR="004F53E1" w:rsidRPr="00A92E30" w:rsidRDefault="004F53E1" w:rsidP="004F53E1">
      <w:pPr>
        <w:widowControl w:val="0"/>
        <w:autoSpaceDE w:val="0"/>
        <w:autoSpaceDN w:val="0"/>
        <w:adjustRightInd w:val="0"/>
        <w:ind w:left="475" w:hanging="475"/>
        <w:rPr>
          <w:rFonts w:ascii="Times New Roman" w:hAnsi="Times New Roman" w:cs="Times New Roman"/>
          <w:noProof/>
          <w:sz w:val="24"/>
        </w:rPr>
      </w:pPr>
    </w:p>
    <w:p w14:paraId="70D5271B" w14:textId="77777777" w:rsidR="004F53E1" w:rsidRDefault="004F53E1" w:rsidP="004F53E1">
      <w:pPr>
        <w:widowControl w:val="0"/>
        <w:autoSpaceDE w:val="0"/>
        <w:autoSpaceDN w:val="0"/>
        <w:adjustRightInd w:val="0"/>
        <w:ind w:left="475" w:hanging="475"/>
        <w:rPr>
          <w:rFonts w:ascii="Times New Roman" w:hAnsi="Times New Roman" w:cs="Times New Roman"/>
          <w:noProof/>
          <w:sz w:val="24"/>
        </w:rPr>
      </w:pPr>
      <w:r w:rsidRPr="00A92E30">
        <w:rPr>
          <w:rFonts w:ascii="Times New Roman" w:hAnsi="Times New Roman" w:cs="Times New Roman"/>
          <w:noProof/>
          <w:sz w:val="24"/>
        </w:rPr>
        <w:t xml:space="preserve">Feigl, F., &amp; Anger, V. (1966). Replacement of benzidine by copper ethylacetoacetate and tetra base as spot-test reagent for hydrogen cyanide and cyanogen. </w:t>
      </w:r>
      <w:r w:rsidRPr="00A92E30">
        <w:rPr>
          <w:rFonts w:ascii="Times New Roman" w:hAnsi="Times New Roman" w:cs="Times New Roman"/>
          <w:i/>
          <w:iCs/>
          <w:noProof/>
          <w:sz w:val="24"/>
        </w:rPr>
        <w:t>Analyst</w:t>
      </w:r>
      <w:r w:rsidRPr="00A92E30">
        <w:rPr>
          <w:rFonts w:ascii="Times New Roman" w:hAnsi="Times New Roman" w:cs="Times New Roman"/>
          <w:noProof/>
          <w:sz w:val="24"/>
        </w:rPr>
        <w:t xml:space="preserve">, </w:t>
      </w:r>
      <w:r w:rsidRPr="00A92E30">
        <w:rPr>
          <w:rFonts w:ascii="Times New Roman" w:hAnsi="Times New Roman" w:cs="Times New Roman"/>
          <w:i/>
          <w:iCs/>
          <w:noProof/>
          <w:sz w:val="24"/>
        </w:rPr>
        <w:t>91</w:t>
      </w:r>
      <w:r w:rsidRPr="00A92E30">
        <w:rPr>
          <w:rFonts w:ascii="Times New Roman" w:hAnsi="Times New Roman" w:cs="Times New Roman"/>
          <w:noProof/>
          <w:sz w:val="24"/>
        </w:rPr>
        <w:t>, 282–284. https://doi.org/10.1039/an9669100282</w:t>
      </w:r>
    </w:p>
    <w:p w14:paraId="3C4A276D" w14:textId="77777777" w:rsidR="004F53E1" w:rsidRPr="00A92E30" w:rsidRDefault="004F53E1" w:rsidP="004F53E1">
      <w:pPr>
        <w:widowControl w:val="0"/>
        <w:autoSpaceDE w:val="0"/>
        <w:autoSpaceDN w:val="0"/>
        <w:adjustRightInd w:val="0"/>
        <w:ind w:left="475" w:hanging="475"/>
        <w:rPr>
          <w:rFonts w:ascii="Times New Roman" w:hAnsi="Times New Roman" w:cs="Times New Roman"/>
          <w:noProof/>
          <w:sz w:val="24"/>
        </w:rPr>
      </w:pPr>
    </w:p>
    <w:p w14:paraId="03D75ABE" w14:textId="77777777" w:rsidR="004F53E1" w:rsidRDefault="004F53E1" w:rsidP="004F53E1">
      <w:pPr>
        <w:widowControl w:val="0"/>
        <w:autoSpaceDE w:val="0"/>
        <w:autoSpaceDN w:val="0"/>
        <w:adjustRightInd w:val="0"/>
        <w:ind w:left="475" w:hanging="475"/>
        <w:rPr>
          <w:rFonts w:ascii="Times New Roman" w:hAnsi="Times New Roman" w:cs="Times New Roman"/>
          <w:noProof/>
          <w:sz w:val="24"/>
        </w:rPr>
      </w:pPr>
      <w:r w:rsidRPr="00A92E30">
        <w:rPr>
          <w:rFonts w:ascii="Times New Roman" w:hAnsi="Times New Roman" w:cs="Times New Roman"/>
          <w:noProof/>
          <w:sz w:val="24"/>
        </w:rPr>
        <w:t xml:space="preserve">Ferreira, S. S., Silva, P., Silva, A. M., &amp; Nunes, F. M. (2023). Effect of cultivar, maturation stage, and year on sugar and phenolic composition of elderberries. </w:t>
      </w:r>
      <w:r w:rsidRPr="00A92E30">
        <w:rPr>
          <w:rFonts w:ascii="Times New Roman" w:hAnsi="Times New Roman" w:cs="Times New Roman"/>
          <w:i/>
          <w:iCs/>
          <w:noProof/>
          <w:sz w:val="24"/>
        </w:rPr>
        <w:t>Journal of the Science of Food and Agriculture</w:t>
      </w:r>
      <w:r w:rsidRPr="00A92E30">
        <w:rPr>
          <w:rFonts w:ascii="Times New Roman" w:hAnsi="Times New Roman" w:cs="Times New Roman"/>
          <w:noProof/>
          <w:sz w:val="24"/>
        </w:rPr>
        <w:t xml:space="preserve">, </w:t>
      </w:r>
      <w:r w:rsidRPr="00A92E30">
        <w:rPr>
          <w:rFonts w:ascii="Times New Roman" w:hAnsi="Times New Roman" w:cs="Times New Roman"/>
          <w:i/>
          <w:iCs/>
          <w:noProof/>
          <w:sz w:val="24"/>
        </w:rPr>
        <w:t>103</w:t>
      </w:r>
      <w:r w:rsidRPr="00A92E30">
        <w:rPr>
          <w:rFonts w:ascii="Times New Roman" w:hAnsi="Times New Roman" w:cs="Times New Roman"/>
          <w:noProof/>
          <w:sz w:val="24"/>
        </w:rPr>
        <w:t>(4), 2023–2036. https://doi.org/10.1002/jsfa.12271</w:t>
      </w:r>
    </w:p>
    <w:p w14:paraId="77C0CBD7" w14:textId="77777777" w:rsidR="004F53E1" w:rsidRPr="00A92E30" w:rsidRDefault="004F53E1" w:rsidP="004F53E1">
      <w:pPr>
        <w:widowControl w:val="0"/>
        <w:autoSpaceDE w:val="0"/>
        <w:autoSpaceDN w:val="0"/>
        <w:adjustRightInd w:val="0"/>
        <w:ind w:left="475" w:hanging="475"/>
        <w:rPr>
          <w:rFonts w:ascii="Times New Roman" w:hAnsi="Times New Roman" w:cs="Times New Roman"/>
          <w:noProof/>
          <w:sz w:val="24"/>
        </w:rPr>
      </w:pPr>
    </w:p>
    <w:p w14:paraId="3A58E660" w14:textId="77777777" w:rsidR="004F53E1" w:rsidRDefault="004F53E1" w:rsidP="004F53E1">
      <w:pPr>
        <w:widowControl w:val="0"/>
        <w:autoSpaceDE w:val="0"/>
        <w:autoSpaceDN w:val="0"/>
        <w:adjustRightInd w:val="0"/>
        <w:ind w:left="475" w:hanging="475"/>
        <w:rPr>
          <w:rFonts w:ascii="Times New Roman" w:hAnsi="Times New Roman" w:cs="Times New Roman"/>
          <w:noProof/>
          <w:sz w:val="24"/>
        </w:rPr>
      </w:pPr>
      <w:r w:rsidRPr="00A92E30">
        <w:rPr>
          <w:rFonts w:ascii="Times New Roman" w:hAnsi="Times New Roman" w:cs="Times New Roman"/>
          <w:noProof/>
          <w:sz w:val="24"/>
        </w:rPr>
        <w:t xml:space="preserve">FMI. (2023). </w:t>
      </w:r>
      <w:r w:rsidRPr="00A92E30">
        <w:rPr>
          <w:rFonts w:ascii="Times New Roman" w:hAnsi="Times New Roman" w:cs="Times New Roman"/>
          <w:i/>
          <w:iCs/>
          <w:noProof/>
          <w:sz w:val="24"/>
        </w:rPr>
        <w:t>Elderberry Supplements Market Outlook (2023 to 2033)</w:t>
      </w:r>
      <w:r w:rsidRPr="00A92E30">
        <w:rPr>
          <w:rFonts w:ascii="Times New Roman" w:hAnsi="Times New Roman" w:cs="Times New Roman"/>
          <w:noProof/>
          <w:sz w:val="24"/>
        </w:rPr>
        <w:t>. https://www.futuremarketinsights.com/reports/elderberry-supplements-market</w:t>
      </w:r>
    </w:p>
    <w:p w14:paraId="7F8AC0AC" w14:textId="77777777" w:rsidR="004F53E1" w:rsidRPr="00A92E30" w:rsidRDefault="004F53E1" w:rsidP="004F53E1">
      <w:pPr>
        <w:widowControl w:val="0"/>
        <w:autoSpaceDE w:val="0"/>
        <w:autoSpaceDN w:val="0"/>
        <w:adjustRightInd w:val="0"/>
        <w:ind w:left="475" w:hanging="475"/>
        <w:rPr>
          <w:rFonts w:ascii="Times New Roman" w:hAnsi="Times New Roman" w:cs="Times New Roman"/>
          <w:noProof/>
          <w:sz w:val="24"/>
        </w:rPr>
      </w:pPr>
    </w:p>
    <w:p w14:paraId="090E717C" w14:textId="77777777" w:rsidR="004F53E1" w:rsidRDefault="004F53E1" w:rsidP="004F53E1">
      <w:pPr>
        <w:widowControl w:val="0"/>
        <w:autoSpaceDE w:val="0"/>
        <w:autoSpaceDN w:val="0"/>
        <w:adjustRightInd w:val="0"/>
        <w:ind w:left="475" w:hanging="475"/>
        <w:rPr>
          <w:rFonts w:ascii="Times New Roman" w:hAnsi="Times New Roman" w:cs="Times New Roman"/>
          <w:noProof/>
          <w:sz w:val="24"/>
        </w:rPr>
      </w:pPr>
      <w:r w:rsidRPr="00A92E30">
        <w:rPr>
          <w:rFonts w:ascii="Times New Roman" w:hAnsi="Times New Roman" w:cs="Times New Roman"/>
          <w:noProof/>
          <w:sz w:val="24"/>
        </w:rPr>
        <w:t xml:space="preserve">Franzel, S., Carsan, S., Lukuyu, B., Sinja, J., &amp; Wambugu, C. (2014). Fodder trees for improving livestock productivity and smallholder livelihoods in Africa. </w:t>
      </w:r>
      <w:r w:rsidRPr="00A92E30">
        <w:rPr>
          <w:rFonts w:ascii="Times New Roman" w:hAnsi="Times New Roman" w:cs="Times New Roman"/>
          <w:i/>
          <w:iCs/>
          <w:noProof/>
          <w:sz w:val="24"/>
        </w:rPr>
        <w:t>Current Opinion in Environmental Sustainability</w:t>
      </w:r>
      <w:r w:rsidRPr="00A92E30">
        <w:rPr>
          <w:rFonts w:ascii="Times New Roman" w:hAnsi="Times New Roman" w:cs="Times New Roman"/>
          <w:noProof/>
          <w:sz w:val="24"/>
        </w:rPr>
        <w:t xml:space="preserve">, </w:t>
      </w:r>
      <w:r w:rsidRPr="00A92E30">
        <w:rPr>
          <w:rFonts w:ascii="Times New Roman" w:hAnsi="Times New Roman" w:cs="Times New Roman"/>
          <w:i/>
          <w:iCs/>
          <w:noProof/>
          <w:sz w:val="24"/>
        </w:rPr>
        <w:t>6</w:t>
      </w:r>
      <w:r w:rsidRPr="00A92E30">
        <w:rPr>
          <w:rFonts w:ascii="Times New Roman" w:hAnsi="Times New Roman" w:cs="Times New Roman"/>
          <w:noProof/>
          <w:sz w:val="24"/>
        </w:rPr>
        <w:t>(1), 98–103. https://doi.org/10.1016/J.COSUST.2013.11.008</w:t>
      </w:r>
    </w:p>
    <w:p w14:paraId="0A246436" w14:textId="77777777" w:rsidR="004F53E1" w:rsidRPr="00A92E30" w:rsidRDefault="004F53E1" w:rsidP="004F53E1">
      <w:pPr>
        <w:widowControl w:val="0"/>
        <w:autoSpaceDE w:val="0"/>
        <w:autoSpaceDN w:val="0"/>
        <w:adjustRightInd w:val="0"/>
        <w:ind w:left="475" w:hanging="475"/>
        <w:rPr>
          <w:rFonts w:ascii="Times New Roman" w:hAnsi="Times New Roman" w:cs="Times New Roman"/>
          <w:noProof/>
          <w:sz w:val="24"/>
        </w:rPr>
      </w:pPr>
    </w:p>
    <w:p w14:paraId="31252E01" w14:textId="77777777" w:rsidR="004F53E1" w:rsidRDefault="004F53E1" w:rsidP="004F53E1">
      <w:pPr>
        <w:widowControl w:val="0"/>
        <w:autoSpaceDE w:val="0"/>
        <w:autoSpaceDN w:val="0"/>
        <w:adjustRightInd w:val="0"/>
        <w:ind w:left="475" w:hanging="475"/>
        <w:rPr>
          <w:rFonts w:ascii="Times New Roman" w:hAnsi="Times New Roman" w:cs="Times New Roman"/>
          <w:noProof/>
          <w:sz w:val="24"/>
        </w:rPr>
      </w:pPr>
      <w:r w:rsidRPr="00A92E30">
        <w:rPr>
          <w:rFonts w:ascii="Times New Roman" w:hAnsi="Times New Roman" w:cs="Times New Roman"/>
          <w:noProof/>
          <w:sz w:val="24"/>
        </w:rPr>
        <w:t xml:space="preserve">Garcez, A. F., Da Silva, J., Do Nascimento, E. M., Lourenço, J. C. S., &amp; Fernandes, S. R. (2018). Nutritional value and physical and chemical characteristics of white mulberry tree using different conservation methods for ruminant feed. </w:t>
      </w:r>
      <w:r w:rsidRPr="00A92E30">
        <w:rPr>
          <w:rFonts w:ascii="Times New Roman" w:hAnsi="Times New Roman" w:cs="Times New Roman"/>
          <w:i/>
          <w:iCs/>
          <w:noProof/>
          <w:sz w:val="24"/>
        </w:rPr>
        <w:t>Semina:Ciencias Agrarias</w:t>
      </w:r>
      <w:r w:rsidRPr="00A92E30">
        <w:rPr>
          <w:rFonts w:ascii="Times New Roman" w:hAnsi="Times New Roman" w:cs="Times New Roman"/>
          <w:noProof/>
          <w:sz w:val="24"/>
        </w:rPr>
        <w:t xml:space="preserve">, </w:t>
      </w:r>
      <w:r w:rsidRPr="00A92E30">
        <w:rPr>
          <w:rFonts w:ascii="Times New Roman" w:hAnsi="Times New Roman" w:cs="Times New Roman"/>
          <w:i/>
          <w:iCs/>
          <w:noProof/>
          <w:sz w:val="24"/>
        </w:rPr>
        <w:t>39</w:t>
      </w:r>
      <w:r w:rsidRPr="00A92E30">
        <w:rPr>
          <w:rFonts w:ascii="Times New Roman" w:hAnsi="Times New Roman" w:cs="Times New Roman"/>
          <w:noProof/>
          <w:sz w:val="24"/>
        </w:rPr>
        <w:t>(2), 771–785. https://doi.org/10.5433/1679-0359.2018v39n2p771</w:t>
      </w:r>
    </w:p>
    <w:p w14:paraId="7A62B3A7" w14:textId="77777777" w:rsidR="004F53E1" w:rsidRPr="00A92E30" w:rsidRDefault="004F53E1" w:rsidP="004F53E1">
      <w:pPr>
        <w:widowControl w:val="0"/>
        <w:autoSpaceDE w:val="0"/>
        <w:autoSpaceDN w:val="0"/>
        <w:adjustRightInd w:val="0"/>
        <w:ind w:left="475" w:hanging="475"/>
        <w:rPr>
          <w:rFonts w:ascii="Times New Roman" w:hAnsi="Times New Roman" w:cs="Times New Roman"/>
          <w:noProof/>
          <w:sz w:val="24"/>
        </w:rPr>
      </w:pPr>
    </w:p>
    <w:p w14:paraId="3792FEF6" w14:textId="77777777" w:rsidR="004F53E1" w:rsidRDefault="004F53E1" w:rsidP="004F53E1">
      <w:pPr>
        <w:widowControl w:val="0"/>
        <w:autoSpaceDE w:val="0"/>
        <w:autoSpaceDN w:val="0"/>
        <w:adjustRightInd w:val="0"/>
        <w:ind w:left="475" w:hanging="475"/>
        <w:rPr>
          <w:rFonts w:ascii="Times New Roman" w:hAnsi="Times New Roman" w:cs="Times New Roman"/>
          <w:noProof/>
          <w:sz w:val="24"/>
        </w:rPr>
      </w:pPr>
      <w:r w:rsidRPr="00A92E30">
        <w:rPr>
          <w:rFonts w:ascii="Times New Roman" w:hAnsi="Times New Roman" w:cs="Times New Roman"/>
          <w:noProof/>
          <w:sz w:val="24"/>
        </w:rPr>
        <w:t xml:space="preserve">George, M., Nader, G., McDougald, N., Connor, M., &amp; Frost, B. (2001). </w:t>
      </w:r>
      <w:r w:rsidRPr="00A92E30">
        <w:rPr>
          <w:rFonts w:ascii="Times New Roman" w:hAnsi="Times New Roman" w:cs="Times New Roman"/>
          <w:i/>
          <w:iCs/>
          <w:noProof/>
          <w:sz w:val="24"/>
        </w:rPr>
        <w:t>Annual Rangeland Forage Quality</w:t>
      </w:r>
      <w:r w:rsidRPr="00A92E30">
        <w:rPr>
          <w:rFonts w:ascii="Times New Roman" w:hAnsi="Times New Roman" w:cs="Times New Roman"/>
          <w:noProof/>
          <w:sz w:val="24"/>
        </w:rPr>
        <w:t>. https://rangelandarchive.ucdavis.edu/files/244691.pdf</w:t>
      </w:r>
    </w:p>
    <w:p w14:paraId="1D4BEF6C" w14:textId="77777777" w:rsidR="004F53E1" w:rsidRPr="00A92E30" w:rsidRDefault="004F53E1" w:rsidP="004F53E1">
      <w:pPr>
        <w:widowControl w:val="0"/>
        <w:autoSpaceDE w:val="0"/>
        <w:autoSpaceDN w:val="0"/>
        <w:adjustRightInd w:val="0"/>
        <w:ind w:left="475" w:hanging="475"/>
        <w:rPr>
          <w:rFonts w:ascii="Times New Roman" w:hAnsi="Times New Roman" w:cs="Times New Roman"/>
          <w:noProof/>
          <w:sz w:val="24"/>
        </w:rPr>
      </w:pPr>
    </w:p>
    <w:p w14:paraId="052CC3BA" w14:textId="77777777" w:rsidR="004F53E1" w:rsidRDefault="004F53E1" w:rsidP="004F53E1">
      <w:pPr>
        <w:widowControl w:val="0"/>
        <w:autoSpaceDE w:val="0"/>
        <w:autoSpaceDN w:val="0"/>
        <w:adjustRightInd w:val="0"/>
        <w:ind w:left="475" w:hanging="475"/>
        <w:rPr>
          <w:rFonts w:ascii="Times New Roman" w:hAnsi="Times New Roman" w:cs="Times New Roman"/>
          <w:noProof/>
          <w:sz w:val="24"/>
        </w:rPr>
      </w:pPr>
      <w:r w:rsidRPr="00A92E30">
        <w:rPr>
          <w:rFonts w:ascii="Times New Roman" w:hAnsi="Times New Roman" w:cs="Times New Roman"/>
          <w:noProof/>
          <w:sz w:val="24"/>
        </w:rPr>
        <w:t xml:space="preserve">Gruss, S. M., Johnson, K. D., Johnson, S. K., Holman, J. D., Obour, A., Aiken, A. K., &amp; Tuinstra, M. R. (2022). </w:t>
      </w:r>
      <w:r w:rsidRPr="00A92E30">
        <w:rPr>
          <w:rFonts w:ascii="Times New Roman" w:hAnsi="Times New Roman" w:cs="Times New Roman"/>
          <w:i/>
          <w:iCs/>
          <w:noProof/>
          <w:sz w:val="24"/>
        </w:rPr>
        <w:t>Managing the Prussic Acid Hazard in Sorghum</w:t>
      </w:r>
      <w:r w:rsidRPr="00A92E30">
        <w:rPr>
          <w:rFonts w:ascii="Times New Roman" w:hAnsi="Times New Roman" w:cs="Times New Roman"/>
          <w:noProof/>
          <w:sz w:val="24"/>
        </w:rPr>
        <w:t>. https://www.extension.purdue.edu/extmedia/AY/AY-378-W.pdf</w:t>
      </w:r>
    </w:p>
    <w:p w14:paraId="215D609B" w14:textId="77777777" w:rsidR="004F53E1" w:rsidRPr="00A92E30" w:rsidRDefault="004F53E1" w:rsidP="004F53E1">
      <w:pPr>
        <w:widowControl w:val="0"/>
        <w:autoSpaceDE w:val="0"/>
        <w:autoSpaceDN w:val="0"/>
        <w:adjustRightInd w:val="0"/>
        <w:ind w:left="475" w:hanging="475"/>
        <w:rPr>
          <w:rFonts w:ascii="Times New Roman" w:hAnsi="Times New Roman" w:cs="Times New Roman"/>
          <w:noProof/>
          <w:sz w:val="24"/>
        </w:rPr>
      </w:pPr>
    </w:p>
    <w:p w14:paraId="164FF054" w14:textId="77777777" w:rsidR="004F53E1" w:rsidRDefault="004F53E1" w:rsidP="004F53E1">
      <w:pPr>
        <w:widowControl w:val="0"/>
        <w:autoSpaceDE w:val="0"/>
        <w:autoSpaceDN w:val="0"/>
        <w:adjustRightInd w:val="0"/>
        <w:ind w:left="475" w:hanging="475"/>
        <w:rPr>
          <w:rFonts w:ascii="Times New Roman" w:hAnsi="Times New Roman" w:cs="Times New Roman"/>
          <w:noProof/>
          <w:sz w:val="24"/>
        </w:rPr>
      </w:pPr>
      <w:r w:rsidRPr="00A92E30">
        <w:rPr>
          <w:rFonts w:ascii="Times New Roman" w:hAnsi="Times New Roman" w:cs="Times New Roman"/>
          <w:noProof/>
          <w:sz w:val="24"/>
        </w:rPr>
        <w:t xml:space="preserve">Guo, G., Shen, C., Liu, Q., Zhang, S. L., Wang, C., Chen, L., Xu, Q. F., Wang, Y. X., &amp; Huo, W. J. (2019). Fermentation quality and in vitro digestibility of first and second cut alfalfa (Medicago sativa L.) silages harvested at three stages of maturity. </w:t>
      </w:r>
      <w:r w:rsidRPr="00A92E30">
        <w:rPr>
          <w:rFonts w:ascii="Times New Roman" w:hAnsi="Times New Roman" w:cs="Times New Roman"/>
          <w:i/>
          <w:iCs/>
          <w:noProof/>
          <w:sz w:val="24"/>
        </w:rPr>
        <w:t>Animal Feed Science and Technology</w:t>
      </w:r>
      <w:r w:rsidRPr="00A92E30">
        <w:rPr>
          <w:rFonts w:ascii="Times New Roman" w:hAnsi="Times New Roman" w:cs="Times New Roman"/>
          <w:noProof/>
          <w:sz w:val="24"/>
        </w:rPr>
        <w:t xml:space="preserve">, </w:t>
      </w:r>
      <w:r w:rsidRPr="00A92E30">
        <w:rPr>
          <w:rFonts w:ascii="Times New Roman" w:hAnsi="Times New Roman" w:cs="Times New Roman"/>
          <w:i/>
          <w:iCs/>
          <w:noProof/>
          <w:sz w:val="24"/>
        </w:rPr>
        <w:t>257</w:t>
      </w:r>
      <w:r w:rsidRPr="00A92E30">
        <w:rPr>
          <w:rFonts w:ascii="Times New Roman" w:hAnsi="Times New Roman" w:cs="Times New Roman"/>
          <w:noProof/>
          <w:sz w:val="24"/>
        </w:rPr>
        <w:t>, 114274. https://doi.org/https://doi.org/10.1016/j.anifeedsci.2019.114274</w:t>
      </w:r>
    </w:p>
    <w:p w14:paraId="13C38E13" w14:textId="77777777" w:rsidR="004F53E1" w:rsidRPr="00A92E30" w:rsidRDefault="004F53E1" w:rsidP="004F53E1">
      <w:pPr>
        <w:widowControl w:val="0"/>
        <w:autoSpaceDE w:val="0"/>
        <w:autoSpaceDN w:val="0"/>
        <w:adjustRightInd w:val="0"/>
        <w:ind w:left="475" w:hanging="475"/>
        <w:rPr>
          <w:rFonts w:ascii="Times New Roman" w:hAnsi="Times New Roman" w:cs="Times New Roman"/>
          <w:noProof/>
          <w:sz w:val="24"/>
        </w:rPr>
      </w:pPr>
    </w:p>
    <w:p w14:paraId="502E3449" w14:textId="77777777" w:rsidR="004F53E1" w:rsidRDefault="004F53E1" w:rsidP="004F53E1">
      <w:pPr>
        <w:widowControl w:val="0"/>
        <w:autoSpaceDE w:val="0"/>
        <w:autoSpaceDN w:val="0"/>
        <w:adjustRightInd w:val="0"/>
        <w:ind w:left="475" w:hanging="475"/>
        <w:rPr>
          <w:rFonts w:ascii="Times New Roman" w:hAnsi="Times New Roman" w:cs="Times New Roman"/>
          <w:noProof/>
          <w:sz w:val="24"/>
        </w:rPr>
      </w:pPr>
      <w:r w:rsidRPr="00A92E30">
        <w:rPr>
          <w:rFonts w:ascii="Times New Roman" w:hAnsi="Times New Roman" w:cs="Times New Roman"/>
          <w:noProof/>
          <w:sz w:val="24"/>
        </w:rPr>
        <w:t xml:space="preserve">Hart, E. H., Christofides, S. R., Davies, T. E., Rees Stevens, P., Creevey, C. J., Müller, C. T., Rogers, H. J., &amp; Kingston-Smith, A. H. (2022). Forage grass growth under future climate change scenarios affects fermentation and ruminant efficiency. </w:t>
      </w:r>
      <w:r w:rsidRPr="00A92E30">
        <w:rPr>
          <w:rFonts w:ascii="Times New Roman" w:hAnsi="Times New Roman" w:cs="Times New Roman"/>
          <w:i/>
          <w:iCs/>
          <w:noProof/>
          <w:sz w:val="24"/>
        </w:rPr>
        <w:t>Scientific Reports</w:t>
      </w:r>
      <w:r w:rsidRPr="00A92E30">
        <w:rPr>
          <w:rFonts w:ascii="Times New Roman" w:hAnsi="Times New Roman" w:cs="Times New Roman"/>
          <w:noProof/>
          <w:sz w:val="24"/>
        </w:rPr>
        <w:t xml:space="preserve">, </w:t>
      </w:r>
      <w:r w:rsidRPr="00A92E30">
        <w:rPr>
          <w:rFonts w:ascii="Times New Roman" w:hAnsi="Times New Roman" w:cs="Times New Roman"/>
          <w:i/>
          <w:iCs/>
          <w:noProof/>
          <w:sz w:val="24"/>
        </w:rPr>
        <w:t>12</w:t>
      </w:r>
      <w:r w:rsidRPr="00A92E30">
        <w:rPr>
          <w:rFonts w:ascii="Times New Roman" w:hAnsi="Times New Roman" w:cs="Times New Roman"/>
          <w:noProof/>
          <w:sz w:val="24"/>
        </w:rPr>
        <w:t>(1), 4454. https://doi.org/10.1038/s41598-022-08309-7</w:t>
      </w:r>
    </w:p>
    <w:p w14:paraId="1798B601" w14:textId="77777777" w:rsidR="004F53E1" w:rsidRPr="00A92E30" w:rsidRDefault="004F53E1" w:rsidP="004F53E1">
      <w:pPr>
        <w:widowControl w:val="0"/>
        <w:autoSpaceDE w:val="0"/>
        <w:autoSpaceDN w:val="0"/>
        <w:adjustRightInd w:val="0"/>
        <w:ind w:left="475" w:hanging="475"/>
        <w:rPr>
          <w:rFonts w:ascii="Times New Roman" w:hAnsi="Times New Roman" w:cs="Times New Roman"/>
          <w:noProof/>
          <w:sz w:val="24"/>
        </w:rPr>
      </w:pPr>
    </w:p>
    <w:p w14:paraId="588B03E7" w14:textId="77777777" w:rsidR="004F53E1" w:rsidRDefault="004F53E1" w:rsidP="004F53E1">
      <w:pPr>
        <w:widowControl w:val="0"/>
        <w:autoSpaceDE w:val="0"/>
        <w:autoSpaceDN w:val="0"/>
        <w:adjustRightInd w:val="0"/>
        <w:ind w:left="475" w:hanging="475"/>
        <w:rPr>
          <w:rFonts w:ascii="Times New Roman" w:hAnsi="Times New Roman" w:cs="Times New Roman"/>
          <w:noProof/>
          <w:sz w:val="24"/>
        </w:rPr>
      </w:pPr>
      <w:r w:rsidRPr="00A92E30">
        <w:rPr>
          <w:rFonts w:ascii="Times New Roman" w:hAnsi="Times New Roman" w:cs="Times New Roman"/>
          <w:noProof/>
          <w:sz w:val="24"/>
        </w:rPr>
        <w:t xml:space="preserve">Horrocks, R. D., &amp; Vallentine, J. F. (1999). </w:t>
      </w:r>
      <w:r w:rsidRPr="00A92E30">
        <w:rPr>
          <w:rFonts w:ascii="Times New Roman" w:hAnsi="Times New Roman" w:cs="Times New Roman"/>
          <w:i/>
          <w:iCs/>
          <w:noProof/>
          <w:sz w:val="24"/>
        </w:rPr>
        <w:t>2 - FORAGE QUALITY: THE BASICS</w:t>
      </w:r>
      <w:r w:rsidRPr="00A92E30">
        <w:rPr>
          <w:rFonts w:ascii="Times New Roman" w:hAnsi="Times New Roman" w:cs="Times New Roman"/>
          <w:noProof/>
          <w:sz w:val="24"/>
        </w:rPr>
        <w:t xml:space="preserve"> (R. D. Horrocks &amp; J. F. B. T.-H. F. Vallentine (eds.); pp. 17–47). Academic Press. https://doi.org/https://doi.org/10.1016/B978-012356255-5/50024-9</w:t>
      </w:r>
    </w:p>
    <w:p w14:paraId="68218FF4" w14:textId="77777777" w:rsidR="004F53E1" w:rsidRPr="00A92E30" w:rsidRDefault="004F53E1" w:rsidP="004F53E1">
      <w:pPr>
        <w:widowControl w:val="0"/>
        <w:autoSpaceDE w:val="0"/>
        <w:autoSpaceDN w:val="0"/>
        <w:adjustRightInd w:val="0"/>
        <w:ind w:left="475" w:hanging="475"/>
        <w:rPr>
          <w:rFonts w:ascii="Times New Roman" w:hAnsi="Times New Roman" w:cs="Times New Roman"/>
          <w:noProof/>
          <w:sz w:val="24"/>
        </w:rPr>
      </w:pPr>
    </w:p>
    <w:p w14:paraId="6A9C7814" w14:textId="77777777" w:rsidR="004F53E1" w:rsidRDefault="004F53E1" w:rsidP="004F53E1">
      <w:pPr>
        <w:widowControl w:val="0"/>
        <w:autoSpaceDE w:val="0"/>
        <w:autoSpaceDN w:val="0"/>
        <w:adjustRightInd w:val="0"/>
        <w:ind w:left="475" w:hanging="475"/>
        <w:rPr>
          <w:rFonts w:ascii="Times New Roman" w:hAnsi="Times New Roman" w:cs="Times New Roman"/>
          <w:noProof/>
          <w:sz w:val="24"/>
        </w:rPr>
      </w:pPr>
      <w:r w:rsidRPr="00A92E30">
        <w:rPr>
          <w:rFonts w:ascii="Times New Roman" w:hAnsi="Times New Roman" w:cs="Times New Roman"/>
          <w:noProof/>
          <w:sz w:val="24"/>
        </w:rPr>
        <w:t xml:space="preserve">Hussein, M., Fabio, E. S., &amp; Smart, L. B. (2022). Growth, Nitrogen Uptake, and Nutritional Value of a Diverse Panel of Shrub Willow (Salix spp.) Genotypes in Response to Nitrogen Fertilization. </w:t>
      </w:r>
      <w:r w:rsidRPr="00A92E30">
        <w:rPr>
          <w:rFonts w:ascii="Times New Roman" w:hAnsi="Times New Roman" w:cs="Times New Roman"/>
          <w:i/>
          <w:iCs/>
          <w:noProof/>
          <w:sz w:val="24"/>
        </w:rPr>
        <w:t>Agronomy</w:t>
      </w:r>
      <w:r w:rsidRPr="00A92E30">
        <w:rPr>
          <w:rFonts w:ascii="Times New Roman" w:hAnsi="Times New Roman" w:cs="Times New Roman"/>
          <w:noProof/>
          <w:sz w:val="24"/>
        </w:rPr>
        <w:t xml:space="preserve">, </w:t>
      </w:r>
      <w:r w:rsidRPr="00A92E30">
        <w:rPr>
          <w:rFonts w:ascii="Times New Roman" w:hAnsi="Times New Roman" w:cs="Times New Roman"/>
          <w:i/>
          <w:iCs/>
          <w:noProof/>
          <w:sz w:val="24"/>
        </w:rPr>
        <w:t>12</w:t>
      </w:r>
      <w:r w:rsidRPr="00A92E30">
        <w:rPr>
          <w:rFonts w:ascii="Times New Roman" w:hAnsi="Times New Roman" w:cs="Times New Roman"/>
          <w:noProof/>
          <w:sz w:val="24"/>
        </w:rPr>
        <w:t>(11), 2678–2695. https://doi.org/10.3390/agronomy12112678</w:t>
      </w:r>
    </w:p>
    <w:p w14:paraId="0FB77B73" w14:textId="77777777" w:rsidR="004F53E1" w:rsidRPr="00A92E30" w:rsidRDefault="004F53E1" w:rsidP="004F53E1">
      <w:pPr>
        <w:widowControl w:val="0"/>
        <w:autoSpaceDE w:val="0"/>
        <w:autoSpaceDN w:val="0"/>
        <w:adjustRightInd w:val="0"/>
        <w:ind w:left="475" w:hanging="475"/>
        <w:rPr>
          <w:rFonts w:ascii="Times New Roman" w:hAnsi="Times New Roman" w:cs="Times New Roman"/>
          <w:noProof/>
          <w:sz w:val="24"/>
        </w:rPr>
      </w:pPr>
    </w:p>
    <w:p w14:paraId="0D0798A3" w14:textId="77777777" w:rsidR="004F53E1" w:rsidRDefault="004F53E1" w:rsidP="004F53E1">
      <w:pPr>
        <w:widowControl w:val="0"/>
        <w:autoSpaceDE w:val="0"/>
        <w:autoSpaceDN w:val="0"/>
        <w:adjustRightInd w:val="0"/>
        <w:ind w:left="475" w:hanging="475"/>
        <w:rPr>
          <w:rFonts w:ascii="Times New Roman" w:hAnsi="Times New Roman" w:cs="Times New Roman"/>
          <w:noProof/>
          <w:sz w:val="24"/>
        </w:rPr>
      </w:pPr>
      <w:r w:rsidRPr="00A92E30">
        <w:rPr>
          <w:rFonts w:ascii="Times New Roman" w:hAnsi="Times New Roman" w:cs="Times New Roman"/>
          <w:noProof/>
          <w:sz w:val="24"/>
        </w:rPr>
        <w:t xml:space="preserve">Idan, F., Adogla-Bessa, T., Sarkwa, F. O., Frimpong, Y. O., &amp; Antwi, C. (2023). Effects of supplementing rice straw with two fodder tree leaves and their combinations on voluntary feed intake, growth, and nitrogen utilization in sheep. </w:t>
      </w:r>
      <w:r w:rsidRPr="00A92E30">
        <w:rPr>
          <w:rFonts w:ascii="Times New Roman" w:hAnsi="Times New Roman" w:cs="Times New Roman"/>
          <w:i/>
          <w:iCs/>
          <w:noProof/>
          <w:sz w:val="24"/>
        </w:rPr>
        <w:t>Translational Animal Science</w:t>
      </w:r>
      <w:r w:rsidRPr="00A92E30">
        <w:rPr>
          <w:rFonts w:ascii="Times New Roman" w:hAnsi="Times New Roman" w:cs="Times New Roman"/>
          <w:noProof/>
          <w:sz w:val="24"/>
        </w:rPr>
        <w:t xml:space="preserve">, </w:t>
      </w:r>
      <w:r w:rsidRPr="00A92E30">
        <w:rPr>
          <w:rFonts w:ascii="Times New Roman" w:hAnsi="Times New Roman" w:cs="Times New Roman"/>
          <w:i/>
          <w:iCs/>
          <w:noProof/>
          <w:sz w:val="24"/>
        </w:rPr>
        <w:t>7</w:t>
      </w:r>
      <w:r w:rsidRPr="00A92E30">
        <w:rPr>
          <w:rFonts w:ascii="Times New Roman" w:hAnsi="Times New Roman" w:cs="Times New Roman"/>
          <w:noProof/>
          <w:sz w:val="24"/>
        </w:rPr>
        <w:t>(1). https://doi.org/10.1093/tas/txad004</w:t>
      </w:r>
    </w:p>
    <w:p w14:paraId="77775EFB" w14:textId="77777777" w:rsidR="004F53E1" w:rsidRPr="00A92E30" w:rsidRDefault="004F53E1" w:rsidP="004F53E1">
      <w:pPr>
        <w:widowControl w:val="0"/>
        <w:autoSpaceDE w:val="0"/>
        <w:autoSpaceDN w:val="0"/>
        <w:adjustRightInd w:val="0"/>
        <w:ind w:left="475" w:hanging="475"/>
        <w:rPr>
          <w:rFonts w:ascii="Times New Roman" w:hAnsi="Times New Roman" w:cs="Times New Roman"/>
          <w:noProof/>
          <w:sz w:val="24"/>
        </w:rPr>
      </w:pPr>
    </w:p>
    <w:p w14:paraId="3983C51C" w14:textId="77777777" w:rsidR="004F53E1" w:rsidRDefault="004F53E1" w:rsidP="004F53E1">
      <w:pPr>
        <w:widowControl w:val="0"/>
        <w:autoSpaceDE w:val="0"/>
        <w:autoSpaceDN w:val="0"/>
        <w:adjustRightInd w:val="0"/>
        <w:ind w:left="475" w:hanging="475"/>
        <w:rPr>
          <w:rFonts w:ascii="Times New Roman" w:hAnsi="Times New Roman" w:cs="Times New Roman"/>
          <w:noProof/>
          <w:sz w:val="24"/>
        </w:rPr>
      </w:pPr>
      <w:r w:rsidRPr="00A92E30">
        <w:rPr>
          <w:rFonts w:ascii="Times New Roman" w:hAnsi="Times New Roman" w:cs="Times New Roman"/>
          <w:noProof/>
          <w:sz w:val="24"/>
        </w:rPr>
        <w:t xml:space="preserve">Kauffman, J. B., Krueger, W. C., &amp; Vavra, M. (1983). Effects of Late Season Cattle Grazing on Riparian Plant Communities. </w:t>
      </w:r>
      <w:r w:rsidRPr="00A92E30">
        <w:rPr>
          <w:rFonts w:ascii="Times New Roman" w:hAnsi="Times New Roman" w:cs="Times New Roman"/>
          <w:i/>
          <w:iCs/>
          <w:noProof/>
          <w:sz w:val="24"/>
        </w:rPr>
        <w:t>Journal of Range Management</w:t>
      </w:r>
      <w:r w:rsidRPr="00A92E30">
        <w:rPr>
          <w:rFonts w:ascii="Times New Roman" w:hAnsi="Times New Roman" w:cs="Times New Roman"/>
          <w:noProof/>
          <w:sz w:val="24"/>
        </w:rPr>
        <w:t xml:space="preserve">, </w:t>
      </w:r>
      <w:r w:rsidRPr="00A92E30">
        <w:rPr>
          <w:rFonts w:ascii="Times New Roman" w:hAnsi="Times New Roman" w:cs="Times New Roman"/>
          <w:i/>
          <w:iCs/>
          <w:noProof/>
          <w:sz w:val="24"/>
        </w:rPr>
        <w:t>36</w:t>
      </w:r>
      <w:r w:rsidRPr="00A92E30">
        <w:rPr>
          <w:rFonts w:ascii="Times New Roman" w:hAnsi="Times New Roman" w:cs="Times New Roman"/>
          <w:noProof/>
          <w:sz w:val="24"/>
        </w:rPr>
        <w:t>(6), 685. https://doi.org/10.2307/3898185</w:t>
      </w:r>
    </w:p>
    <w:p w14:paraId="0F2D9BD1" w14:textId="77777777" w:rsidR="004F53E1" w:rsidRPr="00A92E30" w:rsidRDefault="004F53E1" w:rsidP="004F53E1">
      <w:pPr>
        <w:widowControl w:val="0"/>
        <w:autoSpaceDE w:val="0"/>
        <w:autoSpaceDN w:val="0"/>
        <w:adjustRightInd w:val="0"/>
        <w:ind w:left="475" w:hanging="475"/>
        <w:rPr>
          <w:rFonts w:ascii="Times New Roman" w:hAnsi="Times New Roman" w:cs="Times New Roman"/>
          <w:noProof/>
          <w:sz w:val="24"/>
        </w:rPr>
      </w:pPr>
    </w:p>
    <w:p w14:paraId="63BF4FD4" w14:textId="77777777" w:rsidR="004F53E1" w:rsidRDefault="004F53E1" w:rsidP="004F53E1">
      <w:pPr>
        <w:widowControl w:val="0"/>
        <w:autoSpaceDE w:val="0"/>
        <w:autoSpaceDN w:val="0"/>
        <w:adjustRightInd w:val="0"/>
        <w:ind w:left="475" w:hanging="475"/>
        <w:rPr>
          <w:rFonts w:ascii="Times New Roman" w:hAnsi="Times New Roman" w:cs="Times New Roman"/>
          <w:noProof/>
          <w:sz w:val="24"/>
        </w:rPr>
      </w:pPr>
      <w:r w:rsidRPr="00A92E30">
        <w:rPr>
          <w:rFonts w:ascii="Times New Roman" w:hAnsi="Times New Roman" w:cs="Times New Roman"/>
          <w:noProof/>
          <w:sz w:val="24"/>
        </w:rPr>
        <w:t xml:space="preserve">Kaufononga, S. (2015). </w:t>
      </w:r>
      <w:r w:rsidRPr="00A92E30">
        <w:rPr>
          <w:rFonts w:ascii="Times New Roman" w:hAnsi="Times New Roman" w:cs="Times New Roman"/>
          <w:i/>
          <w:iCs/>
          <w:noProof/>
          <w:sz w:val="24"/>
        </w:rPr>
        <w:t>Fermentation quality and in vitro digestibility of first and second cut alfalfa (Medicago sativa) silages harvested at three stages of maturity.</w:t>
      </w:r>
      <w:r w:rsidRPr="00A92E30">
        <w:rPr>
          <w:rFonts w:ascii="Times New Roman" w:hAnsi="Times New Roman" w:cs="Times New Roman"/>
          <w:noProof/>
          <w:sz w:val="24"/>
        </w:rPr>
        <w:t xml:space="preserve"> [Fermentation quality and in vitro digestibility of first and second cut alfalfa (Medicago sativa) silages harvested at three stages of maturity.]. https://mro.massey.ac.nz/server/api/core/bitstreams/96a6f227-c2d2-42bd-85ad-a0adeadec85a/content</w:t>
      </w:r>
    </w:p>
    <w:p w14:paraId="3D666CFB" w14:textId="77777777" w:rsidR="004F53E1" w:rsidRPr="00A92E30" w:rsidRDefault="004F53E1" w:rsidP="004F53E1">
      <w:pPr>
        <w:widowControl w:val="0"/>
        <w:autoSpaceDE w:val="0"/>
        <w:autoSpaceDN w:val="0"/>
        <w:adjustRightInd w:val="0"/>
        <w:ind w:left="475" w:hanging="475"/>
        <w:rPr>
          <w:rFonts w:ascii="Times New Roman" w:hAnsi="Times New Roman" w:cs="Times New Roman"/>
          <w:noProof/>
          <w:sz w:val="24"/>
        </w:rPr>
      </w:pPr>
    </w:p>
    <w:p w14:paraId="1D6FA16B" w14:textId="77777777" w:rsidR="004F53E1" w:rsidRDefault="004F53E1" w:rsidP="004F53E1">
      <w:pPr>
        <w:widowControl w:val="0"/>
        <w:autoSpaceDE w:val="0"/>
        <w:autoSpaceDN w:val="0"/>
        <w:adjustRightInd w:val="0"/>
        <w:ind w:left="475" w:hanging="475"/>
        <w:rPr>
          <w:rFonts w:ascii="Times New Roman" w:hAnsi="Times New Roman" w:cs="Times New Roman"/>
          <w:noProof/>
          <w:sz w:val="24"/>
        </w:rPr>
      </w:pPr>
      <w:r w:rsidRPr="00A92E30">
        <w:rPr>
          <w:rFonts w:ascii="Times New Roman" w:hAnsi="Times New Roman" w:cs="Times New Roman"/>
          <w:noProof/>
          <w:sz w:val="24"/>
        </w:rPr>
        <w:t xml:space="preserve">Keyser, P., Zechiel, K. L., Bates, G., Ashworth, A. J., Nave, R., Rhinehart, J., &amp; McIntosh, D. W. (2022). Evaluation of five C4 forage grasses in the tall Fescue Belt. </w:t>
      </w:r>
      <w:r w:rsidRPr="00A92E30">
        <w:rPr>
          <w:rFonts w:ascii="Times New Roman" w:hAnsi="Times New Roman" w:cs="Times New Roman"/>
          <w:i/>
          <w:iCs/>
          <w:noProof/>
          <w:sz w:val="24"/>
        </w:rPr>
        <w:t>Agronomy</w:t>
      </w:r>
      <w:r w:rsidRPr="00A92E30">
        <w:rPr>
          <w:rFonts w:ascii="Times New Roman" w:hAnsi="Times New Roman" w:cs="Times New Roman"/>
          <w:noProof/>
          <w:sz w:val="24"/>
        </w:rPr>
        <w:t xml:space="preserve">, </w:t>
      </w:r>
      <w:r w:rsidRPr="00A92E30">
        <w:rPr>
          <w:rFonts w:ascii="Times New Roman" w:hAnsi="Times New Roman" w:cs="Times New Roman"/>
          <w:i/>
          <w:iCs/>
          <w:noProof/>
          <w:sz w:val="24"/>
        </w:rPr>
        <w:t>114</w:t>
      </w:r>
      <w:r w:rsidRPr="00A92E30">
        <w:rPr>
          <w:rFonts w:ascii="Times New Roman" w:hAnsi="Times New Roman" w:cs="Times New Roman"/>
          <w:noProof/>
          <w:sz w:val="24"/>
        </w:rPr>
        <w:t>(6), 3347–3357. https://doi.org/10.1002/agj2.21195</w:t>
      </w:r>
    </w:p>
    <w:p w14:paraId="5E903D3E" w14:textId="77777777" w:rsidR="004F53E1" w:rsidRPr="00A92E30" w:rsidRDefault="004F53E1" w:rsidP="004F53E1">
      <w:pPr>
        <w:widowControl w:val="0"/>
        <w:autoSpaceDE w:val="0"/>
        <w:autoSpaceDN w:val="0"/>
        <w:adjustRightInd w:val="0"/>
        <w:ind w:left="475" w:hanging="475"/>
        <w:rPr>
          <w:rFonts w:ascii="Times New Roman" w:hAnsi="Times New Roman" w:cs="Times New Roman"/>
          <w:noProof/>
          <w:sz w:val="24"/>
        </w:rPr>
      </w:pPr>
    </w:p>
    <w:p w14:paraId="5E8A5647" w14:textId="77777777" w:rsidR="004F53E1" w:rsidRDefault="004F53E1" w:rsidP="004F53E1">
      <w:pPr>
        <w:widowControl w:val="0"/>
        <w:autoSpaceDE w:val="0"/>
        <w:autoSpaceDN w:val="0"/>
        <w:adjustRightInd w:val="0"/>
        <w:ind w:left="475" w:hanging="475"/>
        <w:rPr>
          <w:rFonts w:ascii="Times New Roman" w:hAnsi="Times New Roman" w:cs="Times New Roman"/>
          <w:noProof/>
          <w:sz w:val="24"/>
        </w:rPr>
      </w:pPr>
      <w:r w:rsidRPr="00A92E30">
        <w:rPr>
          <w:rFonts w:ascii="Times New Roman" w:hAnsi="Times New Roman" w:cs="Times New Roman"/>
          <w:noProof/>
          <w:sz w:val="24"/>
        </w:rPr>
        <w:t xml:space="preserve">Kubkomawa, H. I. (2019). Fodder bank establishment and management for dry season maintenance of small scale livestock industry: A review. </w:t>
      </w:r>
      <w:r w:rsidRPr="00A92E30">
        <w:rPr>
          <w:rFonts w:ascii="Times New Roman" w:hAnsi="Times New Roman" w:cs="Times New Roman"/>
          <w:i/>
          <w:iCs/>
          <w:noProof/>
          <w:sz w:val="24"/>
        </w:rPr>
        <w:t>Nigerian Journal of Animal Production</w:t>
      </w:r>
      <w:r w:rsidRPr="00A92E30">
        <w:rPr>
          <w:rFonts w:ascii="Times New Roman" w:hAnsi="Times New Roman" w:cs="Times New Roman"/>
          <w:noProof/>
          <w:sz w:val="24"/>
        </w:rPr>
        <w:t xml:space="preserve">, </w:t>
      </w:r>
      <w:r w:rsidRPr="00A92E30">
        <w:rPr>
          <w:rFonts w:ascii="Times New Roman" w:hAnsi="Times New Roman" w:cs="Times New Roman"/>
          <w:i/>
          <w:iCs/>
          <w:noProof/>
          <w:sz w:val="24"/>
        </w:rPr>
        <w:t>46</w:t>
      </w:r>
      <w:r w:rsidRPr="00A92E30">
        <w:rPr>
          <w:rFonts w:ascii="Times New Roman" w:hAnsi="Times New Roman" w:cs="Times New Roman"/>
          <w:noProof/>
          <w:sz w:val="24"/>
        </w:rPr>
        <w:t>(4). https://doi.org/10.51791/njap.v46i4.293</w:t>
      </w:r>
    </w:p>
    <w:p w14:paraId="7C1CCB10" w14:textId="77777777" w:rsidR="004F53E1" w:rsidRPr="00A92E30" w:rsidRDefault="004F53E1" w:rsidP="004F53E1">
      <w:pPr>
        <w:widowControl w:val="0"/>
        <w:autoSpaceDE w:val="0"/>
        <w:autoSpaceDN w:val="0"/>
        <w:adjustRightInd w:val="0"/>
        <w:ind w:left="475" w:hanging="475"/>
        <w:rPr>
          <w:rFonts w:ascii="Times New Roman" w:hAnsi="Times New Roman" w:cs="Times New Roman"/>
          <w:noProof/>
          <w:sz w:val="24"/>
        </w:rPr>
      </w:pPr>
    </w:p>
    <w:p w14:paraId="77A72CE1" w14:textId="77777777" w:rsidR="004F53E1" w:rsidRDefault="004F53E1" w:rsidP="004F53E1">
      <w:pPr>
        <w:widowControl w:val="0"/>
        <w:autoSpaceDE w:val="0"/>
        <w:autoSpaceDN w:val="0"/>
        <w:adjustRightInd w:val="0"/>
        <w:ind w:left="475" w:hanging="475"/>
        <w:rPr>
          <w:rFonts w:ascii="Times New Roman" w:hAnsi="Times New Roman" w:cs="Times New Roman"/>
          <w:noProof/>
          <w:sz w:val="24"/>
        </w:rPr>
      </w:pPr>
      <w:r w:rsidRPr="00A92E30">
        <w:rPr>
          <w:rFonts w:ascii="Times New Roman" w:hAnsi="Times New Roman" w:cs="Times New Roman"/>
          <w:noProof/>
          <w:sz w:val="24"/>
        </w:rPr>
        <w:t xml:space="preserve">Kumar, U., Halling, M., Parsons, D., Bergkvist, G., Morel, J., Vogeler, I., Geladi, P., &amp; Hetta, M. (2022). Dynamics and plasticity of agronomic performance and nutritive quality traits in forage maize at high latitudes. </w:t>
      </w:r>
      <w:r w:rsidRPr="00A92E30">
        <w:rPr>
          <w:rFonts w:ascii="Times New Roman" w:hAnsi="Times New Roman" w:cs="Times New Roman"/>
          <w:i/>
          <w:iCs/>
          <w:noProof/>
          <w:sz w:val="24"/>
        </w:rPr>
        <w:t>European Journal of Agronomy</w:t>
      </w:r>
      <w:r w:rsidRPr="00A92E30">
        <w:rPr>
          <w:rFonts w:ascii="Times New Roman" w:hAnsi="Times New Roman" w:cs="Times New Roman"/>
          <w:noProof/>
          <w:sz w:val="24"/>
        </w:rPr>
        <w:t xml:space="preserve">, </w:t>
      </w:r>
      <w:r w:rsidRPr="00A92E30">
        <w:rPr>
          <w:rFonts w:ascii="Times New Roman" w:hAnsi="Times New Roman" w:cs="Times New Roman"/>
          <w:i/>
          <w:iCs/>
          <w:noProof/>
          <w:sz w:val="24"/>
        </w:rPr>
        <w:t>138</w:t>
      </w:r>
      <w:r w:rsidRPr="00A92E30">
        <w:rPr>
          <w:rFonts w:ascii="Times New Roman" w:hAnsi="Times New Roman" w:cs="Times New Roman"/>
          <w:noProof/>
          <w:sz w:val="24"/>
        </w:rPr>
        <w:t>, 126532. https://doi.org/https://doi.org/10.1016/j.eja.2022.126532</w:t>
      </w:r>
    </w:p>
    <w:p w14:paraId="6371AE8B" w14:textId="77777777" w:rsidR="004F53E1" w:rsidRPr="00A92E30" w:rsidRDefault="004F53E1" w:rsidP="004F53E1">
      <w:pPr>
        <w:widowControl w:val="0"/>
        <w:autoSpaceDE w:val="0"/>
        <w:autoSpaceDN w:val="0"/>
        <w:adjustRightInd w:val="0"/>
        <w:ind w:left="475" w:hanging="475"/>
        <w:rPr>
          <w:rFonts w:ascii="Times New Roman" w:hAnsi="Times New Roman" w:cs="Times New Roman"/>
          <w:noProof/>
          <w:sz w:val="24"/>
        </w:rPr>
      </w:pPr>
    </w:p>
    <w:p w14:paraId="1B41FF9D" w14:textId="77777777" w:rsidR="004F53E1" w:rsidRDefault="004F53E1" w:rsidP="004F53E1">
      <w:pPr>
        <w:widowControl w:val="0"/>
        <w:autoSpaceDE w:val="0"/>
        <w:autoSpaceDN w:val="0"/>
        <w:adjustRightInd w:val="0"/>
        <w:ind w:left="475" w:hanging="475"/>
        <w:rPr>
          <w:rFonts w:ascii="Times New Roman" w:hAnsi="Times New Roman" w:cs="Times New Roman"/>
          <w:noProof/>
          <w:sz w:val="24"/>
        </w:rPr>
      </w:pPr>
      <w:r w:rsidRPr="00A92E30">
        <w:rPr>
          <w:rFonts w:ascii="Times New Roman" w:hAnsi="Times New Roman" w:cs="Times New Roman"/>
          <w:noProof/>
          <w:sz w:val="24"/>
        </w:rPr>
        <w:t xml:space="preserve">Lee, M. A., Davis, A. P., Chagunda, M. G. G., &amp; Manning, P. (2017). Forage quality declines with rising temperatures, with implications for livestock production and methane emissions. </w:t>
      </w:r>
      <w:r w:rsidRPr="00A92E30">
        <w:rPr>
          <w:rFonts w:ascii="Times New Roman" w:hAnsi="Times New Roman" w:cs="Times New Roman"/>
          <w:i/>
          <w:iCs/>
          <w:noProof/>
          <w:sz w:val="24"/>
        </w:rPr>
        <w:t>Biogeosciences</w:t>
      </w:r>
      <w:r w:rsidRPr="00A92E30">
        <w:rPr>
          <w:rFonts w:ascii="Times New Roman" w:hAnsi="Times New Roman" w:cs="Times New Roman"/>
          <w:noProof/>
          <w:sz w:val="24"/>
        </w:rPr>
        <w:t xml:space="preserve">, </w:t>
      </w:r>
      <w:r w:rsidRPr="00A92E30">
        <w:rPr>
          <w:rFonts w:ascii="Times New Roman" w:hAnsi="Times New Roman" w:cs="Times New Roman"/>
          <w:i/>
          <w:iCs/>
          <w:noProof/>
          <w:sz w:val="24"/>
        </w:rPr>
        <w:t>14</w:t>
      </w:r>
      <w:r w:rsidRPr="00A92E30">
        <w:rPr>
          <w:rFonts w:ascii="Times New Roman" w:hAnsi="Times New Roman" w:cs="Times New Roman"/>
          <w:noProof/>
          <w:sz w:val="24"/>
        </w:rPr>
        <w:t>(6), 1403–1417. https://doi.org/10.5194/bg-14-1403-2017</w:t>
      </w:r>
    </w:p>
    <w:p w14:paraId="4DF7D9D7" w14:textId="77777777" w:rsidR="004F53E1" w:rsidRPr="00A92E30" w:rsidRDefault="004F53E1" w:rsidP="004F53E1">
      <w:pPr>
        <w:widowControl w:val="0"/>
        <w:autoSpaceDE w:val="0"/>
        <w:autoSpaceDN w:val="0"/>
        <w:adjustRightInd w:val="0"/>
        <w:ind w:left="475" w:hanging="475"/>
        <w:rPr>
          <w:rFonts w:ascii="Times New Roman" w:hAnsi="Times New Roman" w:cs="Times New Roman"/>
          <w:noProof/>
          <w:sz w:val="24"/>
        </w:rPr>
      </w:pPr>
    </w:p>
    <w:p w14:paraId="386CE299" w14:textId="77777777" w:rsidR="004F53E1" w:rsidRDefault="004F53E1" w:rsidP="004F53E1">
      <w:pPr>
        <w:widowControl w:val="0"/>
        <w:autoSpaceDE w:val="0"/>
        <w:autoSpaceDN w:val="0"/>
        <w:adjustRightInd w:val="0"/>
        <w:ind w:left="475" w:hanging="475"/>
        <w:rPr>
          <w:rFonts w:ascii="Times New Roman" w:hAnsi="Times New Roman" w:cs="Times New Roman"/>
          <w:noProof/>
          <w:sz w:val="24"/>
        </w:rPr>
      </w:pPr>
      <w:r w:rsidRPr="00A92E30">
        <w:rPr>
          <w:rFonts w:ascii="Times New Roman" w:hAnsi="Times New Roman" w:cs="Times New Roman"/>
          <w:noProof/>
          <w:sz w:val="24"/>
        </w:rPr>
        <w:t xml:space="preserve">Lee, Mark A. (2018). A global comparison of the nutritive values of forage plants grown in contrasting  environments. </w:t>
      </w:r>
      <w:r w:rsidRPr="00A92E30">
        <w:rPr>
          <w:rFonts w:ascii="Times New Roman" w:hAnsi="Times New Roman" w:cs="Times New Roman"/>
          <w:i/>
          <w:iCs/>
          <w:noProof/>
          <w:sz w:val="24"/>
        </w:rPr>
        <w:t>Journal of Plant Research</w:t>
      </w:r>
      <w:r w:rsidRPr="00A92E30">
        <w:rPr>
          <w:rFonts w:ascii="Times New Roman" w:hAnsi="Times New Roman" w:cs="Times New Roman"/>
          <w:noProof/>
          <w:sz w:val="24"/>
        </w:rPr>
        <w:t xml:space="preserve">, </w:t>
      </w:r>
      <w:r w:rsidRPr="00A92E30">
        <w:rPr>
          <w:rFonts w:ascii="Times New Roman" w:hAnsi="Times New Roman" w:cs="Times New Roman"/>
          <w:i/>
          <w:iCs/>
          <w:noProof/>
          <w:sz w:val="24"/>
        </w:rPr>
        <w:t>131</w:t>
      </w:r>
      <w:r w:rsidRPr="00A92E30">
        <w:rPr>
          <w:rFonts w:ascii="Times New Roman" w:hAnsi="Times New Roman" w:cs="Times New Roman"/>
          <w:noProof/>
          <w:sz w:val="24"/>
        </w:rPr>
        <w:t>(4), 641–654. https://doi.org/10.1007/s10265-018-1024-y</w:t>
      </w:r>
    </w:p>
    <w:p w14:paraId="443DEB16" w14:textId="77777777" w:rsidR="004F53E1" w:rsidRPr="00A92E30" w:rsidRDefault="004F53E1" w:rsidP="004F53E1">
      <w:pPr>
        <w:widowControl w:val="0"/>
        <w:autoSpaceDE w:val="0"/>
        <w:autoSpaceDN w:val="0"/>
        <w:adjustRightInd w:val="0"/>
        <w:ind w:left="475" w:hanging="475"/>
        <w:rPr>
          <w:rFonts w:ascii="Times New Roman" w:hAnsi="Times New Roman" w:cs="Times New Roman"/>
          <w:noProof/>
          <w:sz w:val="24"/>
        </w:rPr>
      </w:pPr>
    </w:p>
    <w:p w14:paraId="16708D3A" w14:textId="77777777" w:rsidR="004F53E1" w:rsidRDefault="004F53E1" w:rsidP="004F53E1">
      <w:pPr>
        <w:widowControl w:val="0"/>
        <w:autoSpaceDE w:val="0"/>
        <w:autoSpaceDN w:val="0"/>
        <w:adjustRightInd w:val="0"/>
        <w:ind w:left="475" w:hanging="475"/>
        <w:rPr>
          <w:rFonts w:ascii="Times New Roman" w:hAnsi="Times New Roman" w:cs="Times New Roman"/>
          <w:noProof/>
          <w:sz w:val="24"/>
        </w:rPr>
      </w:pPr>
      <w:r w:rsidRPr="00A92E30">
        <w:rPr>
          <w:rFonts w:ascii="Times New Roman" w:hAnsi="Times New Roman" w:cs="Times New Roman"/>
          <w:noProof/>
          <w:sz w:val="24"/>
        </w:rPr>
        <w:t xml:space="preserve">Marsalis, M. A., Hagevoort, G. R., &amp; Lauriault, L. M. (2009). </w:t>
      </w:r>
      <w:r w:rsidRPr="00A92E30">
        <w:rPr>
          <w:rFonts w:ascii="Times New Roman" w:hAnsi="Times New Roman" w:cs="Times New Roman"/>
          <w:i/>
          <w:iCs/>
          <w:noProof/>
          <w:sz w:val="24"/>
        </w:rPr>
        <w:t>Hay Quality, Sampling, and Testing</w:t>
      </w:r>
      <w:r w:rsidRPr="00A92E30">
        <w:rPr>
          <w:rFonts w:ascii="Times New Roman" w:hAnsi="Times New Roman" w:cs="Times New Roman"/>
          <w:noProof/>
          <w:sz w:val="24"/>
        </w:rPr>
        <w:t>. https://pubs.nmsu.edu/_circulars/CR641/index.html</w:t>
      </w:r>
    </w:p>
    <w:p w14:paraId="76E6A290" w14:textId="77777777" w:rsidR="004F53E1" w:rsidRPr="00A92E30" w:rsidRDefault="004F53E1" w:rsidP="004F53E1">
      <w:pPr>
        <w:widowControl w:val="0"/>
        <w:autoSpaceDE w:val="0"/>
        <w:autoSpaceDN w:val="0"/>
        <w:adjustRightInd w:val="0"/>
        <w:ind w:left="475" w:hanging="475"/>
        <w:rPr>
          <w:rFonts w:ascii="Times New Roman" w:hAnsi="Times New Roman" w:cs="Times New Roman"/>
          <w:noProof/>
          <w:sz w:val="24"/>
        </w:rPr>
      </w:pPr>
    </w:p>
    <w:p w14:paraId="08F76CDF" w14:textId="77777777" w:rsidR="004F53E1" w:rsidRDefault="004F53E1" w:rsidP="004F53E1">
      <w:pPr>
        <w:widowControl w:val="0"/>
        <w:autoSpaceDE w:val="0"/>
        <w:autoSpaceDN w:val="0"/>
        <w:adjustRightInd w:val="0"/>
        <w:ind w:left="475" w:hanging="475"/>
        <w:rPr>
          <w:rFonts w:ascii="Times New Roman" w:hAnsi="Times New Roman" w:cs="Times New Roman"/>
          <w:noProof/>
          <w:sz w:val="24"/>
        </w:rPr>
      </w:pPr>
      <w:r w:rsidRPr="00A92E30">
        <w:rPr>
          <w:rFonts w:ascii="Times New Roman" w:hAnsi="Times New Roman" w:cs="Times New Roman"/>
          <w:noProof/>
          <w:sz w:val="24"/>
        </w:rPr>
        <w:t xml:space="preserve">Martin, B. (2019). </w:t>
      </w:r>
      <w:r w:rsidRPr="00A92E30">
        <w:rPr>
          <w:rFonts w:ascii="Times New Roman" w:hAnsi="Times New Roman" w:cs="Times New Roman"/>
          <w:i/>
          <w:iCs/>
          <w:noProof/>
          <w:sz w:val="24"/>
        </w:rPr>
        <w:t>The Suitability of Willow Trees as Animal Forage and their Application in Zoological Institutions</w:t>
      </w:r>
      <w:r w:rsidRPr="00A92E30">
        <w:rPr>
          <w:rFonts w:ascii="Times New Roman" w:hAnsi="Times New Roman" w:cs="Times New Roman"/>
          <w:noProof/>
          <w:sz w:val="24"/>
        </w:rPr>
        <w:t xml:space="preserve"> [University of Guelph]. https://atrium.lib.uoguelph.ca/server/api/core/bitstreams/3492a25f-0d56-412b-ae7b-4eb622f88cf2/content</w:t>
      </w:r>
    </w:p>
    <w:p w14:paraId="1718528C" w14:textId="77777777" w:rsidR="004F53E1" w:rsidRPr="00A92E30" w:rsidRDefault="004F53E1" w:rsidP="004F53E1">
      <w:pPr>
        <w:widowControl w:val="0"/>
        <w:autoSpaceDE w:val="0"/>
        <w:autoSpaceDN w:val="0"/>
        <w:adjustRightInd w:val="0"/>
        <w:ind w:left="475" w:hanging="475"/>
        <w:rPr>
          <w:rFonts w:ascii="Times New Roman" w:hAnsi="Times New Roman" w:cs="Times New Roman"/>
          <w:noProof/>
          <w:sz w:val="24"/>
        </w:rPr>
      </w:pPr>
    </w:p>
    <w:p w14:paraId="1B238CCB" w14:textId="77777777" w:rsidR="004F53E1" w:rsidRDefault="004F53E1" w:rsidP="004F53E1">
      <w:pPr>
        <w:widowControl w:val="0"/>
        <w:autoSpaceDE w:val="0"/>
        <w:autoSpaceDN w:val="0"/>
        <w:adjustRightInd w:val="0"/>
        <w:ind w:left="475" w:hanging="475"/>
        <w:rPr>
          <w:rFonts w:ascii="Times New Roman" w:hAnsi="Times New Roman" w:cs="Times New Roman"/>
          <w:noProof/>
          <w:sz w:val="24"/>
        </w:rPr>
      </w:pPr>
      <w:r w:rsidRPr="00A92E30">
        <w:rPr>
          <w:rFonts w:ascii="Times New Roman" w:hAnsi="Times New Roman" w:cs="Times New Roman"/>
          <w:noProof/>
          <w:sz w:val="24"/>
        </w:rPr>
        <w:t xml:space="preserve">Mazis, A., Awada, T., Erickson, G. E., Wardlow, B., Wienhold, B. J., Jin, V., Schmer, M., Suyker, A., Zhou, Y., &amp; Hiller, J. (2023). Synergistic use of optical and biophysical traits to assess Bromus inermis pasture performance and quality under different management strategies in Eastern Nebraska, U.S. </w:t>
      </w:r>
      <w:r w:rsidRPr="00A92E30">
        <w:rPr>
          <w:rFonts w:ascii="Times New Roman" w:hAnsi="Times New Roman" w:cs="Times New Roman"/>
          <w:i/>
          <w:iCs/>
          <w:noProof/>
          <w:sz w:val="24"/>
        </w:rPr>
        <w:t xml:space="preserve">Agriculture, Ecosystems </w:t>
      </w:r>
      <w:r w:rsidRPr="00A92E30">
        <w:rPr>
          <w:rFonts w:ascii="Times New Roman" w:hAnsi="Times New Roman" w:cs="Times New Roman"/>
          <w:i/>
          <w:iCs/>
          <w:noProof/>
          <w:sz w:val="24"/>
        </w:rPr>
        <w:lastRenderedPageBreak/>
        <w:t>&amp; Environment</w:t>
      </w:r>
      <w:r w:rsidRPr="00A92E30">
        <w:rPr>
          <w:rFonts w:ascii="Times New Roman" w:hAnsi="Times New Roman" w:cs="Times New Roman"/>
          <w:noProof/>
          <w:sz w:val="24"/>
        </w:rPr>
        <w:t xml:space="preserve">, </w:t>
      </w:r>
      <w:r w:rsidRPr="00A92E30">
        <w:rPr>
          <w:rFonts w:ascii="Times New Roman" w:hAnsi="Times New Roman" w:cs="Times New Roman"/>
          <w:i/>
          <w:iCs/>
          <w:noProof/>
          <w:sz w:val="24"/>
        </w:rPr>
        <w:t>348</w:t>
      </w:r>
      <w:r w:rsidRPr="00A92E30">
        <w:rPr>
          <w:rFonts w:ascii="Times New Roman" w:hAnsi="Times New Roman" w:cs="Times New Roman"/>
          <w:noProof/>
          <w:sz w:val="24"/>
        </w:rPr>
        <w:t>, 108400. https://doi.org/10.1016/j.agee.2023.108400</w:t>
      </w:r>
    </w:p>
    <w:p w14:paraId="37AF800B" w14:textId="77777777" w:rsidR="004F53E1" w:rsidRDefault="004F53E1" w:rsidP="004F53E1">
      <w:pPr>
        <w:widowControl w:val="0"/>
        <w:autoSpaceDE w:val="0"/>
        <w:autoSpaceDN w:val="0"/>
        <w:adjustRightInd w:val="0"/>
        <w:ind w:left="475" w:hanging="475"/>
        <w:rPr>
          <w:rFonts w:ascii="Times New Roman" w:hAnsi="Times New Roman" w:cs="Times New Roman"/>
          <w:noProof/>
          <w:sz w:val="24"/>
        </w:rPr>
      </w:pPr>
    </w:p>
    <w:p w14:paraId="3DDD099C" w14:textId="77777777" w:rsidR="004F53E1" w:rsidRPr="00A92E30" w:rsidRDefault="004F53E1" w:rsidP="004F53E1">
      <w:pPr>
        <w:widowControl w:val="0"/>
        <w:autoSpaceDE w:val="0"/>
        <w:autoSpaceDN w:val="0"/>
        <w:adjustRightInd w:val="0"/>
        <w:ind w:left="475" w:hanging="475"/>
        <w:rPr>
          <w:rFonts w:ascii="Times New Roman" w:hAnsi="Times New Roman" w:cs="Times New Roman"/>
          <w:noProof/>
          <w:sz w:val="24"/>
        </w:rPr>
      </w:pPr>
    </w:p>
    <w:p w14:paraId="63C6728C" w14:textId="77777777" w:rsidR="004F53E1" w:rsidRDefault="004F53E1" w:rsidP="004F53E1">
      <w:pPr>
        <w:widowControl w:val="0"/>
        <w:autoSpaceDE w:val="0"/>
        <w:autoSpaceDN w:val="0"/>
        <w:adjustRightInd w:val="0"/>
        <w:ind w:left="475" w:hanging="475"/>
        <w:rPr>
          <w:rFonts w:ascii="Times New Roman" w:hAnsi="Times New Roman" w:cs="Times New Roman"/>
          <w:noProof/>
          <w:sz w:val="24"/>
        </w:rPr>
      </w:pPr>
      <w:r w:rsidRPr="00A92E30">
        <w:rPr>
          <w:rFonts w:ascii="Times New Roman" w:hAnsi="Times New Roman" w:cs="Times New Roman"/>
          <w:noProof/>
          <w:sz w:val="24"/>
        </w:rPr>
        <w:t xml:space="preserve">McGowan, K. G. (2017). </w:t>
      </w:r>
      <w:r w:rsidRPr="00A92E30">
        <w:rPr>
          <w:rFonts w:ascii="Times New Roman" w:hAnsi="Times New Roman" w:cs="Times New Roman"/>
          <w:i/>
          <w:iCs/>
          <w:noProof/>
          <w:sz w:val="24"/>
        </w:rPr>
        <w:t>Flower production and effect of flower harvest on berry yields within six American elderberry genotypes</w:t>
      </w:r>
      <w:r w:rsidRPr="00A92E30">
        <w:rPr>
          <w:rFonts w:ascii="Times New Roman" w:hAnsi="Times New Roman" w:cs="Times New Roman"/>
          <w:noProof/>
          <w:sz w:val="24"/>
        </w:rPr>
        <w:t xml:space="preserve"> [University of Missouri-Columbia]. https://doi.org/10.17660/ActaHortic.2019.1265.14</w:t>
      </w:r>
    </w:p>
    <w:p w14:paraId="4F254CA2" w14:textId="77777777" w:rsidR="004F53E1" w:rsidRPr="00A92E30" w:rsidRDefault="004F53E1" w:rsidP="004F53E1">
      <w:pPr>
        <w:widowControl w:val="0"/>
        <w:autoSpaceDE w:val="0"/>
        <w:autoSpaceDN w:val="0"/>
        <w:adjustRightInd w:val="0"/>
        <w:ind w:left="475" w:hanging="475"/>
        <w:rPr>
          <w:rFonts w:ascii="Times New Roman" w:hAnsi="Times New Roman" w:cs="Times New Roman"/>
          <w:noProof/>
          <w:sz w:val="24"/>
        </w:rPr>
      </w:pPr>
    </w:p>
    <w:p w14:paraId="64F9D2A5" w14:textId="77777777" w:rsidR="004F53E1" w:rsidRDefault="004F53E1" w:rsidP="004F53E1">
      <w:pPr>
        <w:widowControl w:val="0"/>
        <w:autoSpaceDE w:val="0"/>
        <w:autoSpaceDN w:val="0"/>
        <w:adjustRightInd w:val="0"/>
        <w:ind w:left="475" w:hanging="475"/>
        <w:rPr>
          <w:rFonts w:ascii="Times New Roman" w:hAnsi="Times New Roman" w:cs="Times New Roman"/>
          <w:noProof/>
          <w:sz w:val="24"/>
        </w:rPr>
      </w:pPr>
      <w:r w:rsidRPr="00A92E30">
        <w:rPr>
          <w:rFonts w:ascii="Times New Roman" w:hAnsi="Times New Roman" w:cs="Times New Roman"/>
          <w:noProof/>
          <w:sz w:val="24"/>
        </w:rPr>
        <w:t xml:space="preserve">Melo, C. D., Maduro Dias, C. S. A. M., Wallon, S., Borba, A. E. S., Madruga, J., Borges, P. A. V, Ferreira, M. T., &amp; Elias, R. B. (2022). Influence of Climate Variability and Soil Fertility on the Forage Quality and Productivity in Azorean Pastures. In </w:t>
      </w:r>
      <w:r w:rsidRPr="00A92E30">
        <w:rPr>
          <w:rFonts w:ascii="Times New Roman" w:hAnsi="Times New Roman" w:cs="Times New Roman"/>
          <w:i/>
          <w:iCs/>
          <w:noProof/>
          <w:sz w:val="24"/>
        </w:rPr>
        <w:t>Agriculture</w:t>
      </w:r>
      <w:r w:rsidRPr="00A92E30">
        <w:rPr>
          <w:rFonts w:ascii="Times New Roman" w:hAnsi="Times New Roman" w:cs="Times New Roman"/>
          <w:noProof/>
          <w:sz w:val="24"/>
        </w:rPr>
        <w:t xml:space="preserve"> (Vol. 12, Issue 3). https://doi.org/10.3390/agriculture12030358</w:t>
      </w:r>
    </w:p>
    <w:p w14:paraId="6CF55BB5" w14:textId="77777777" w:rsidR="000D68E7" w:rsidRDefault="000D68E7" w:rsidP="004F53E1">
      <w:pPr>
        <w:widowControl w:val="0"/>
        <w:autoSpaceDE w:val="0"/>
        <w:autoSpaceDN w:val="0"/>
        <w:adjustRightInd w:val="0"/>
        <w:ind w:left="475" w:hanging="475"/>
        <w:rPr>
          <w:rFonts w:ascii="Times New Roman" w:hAnsi="Times New Roman" w:cs="Times New Roman"/>
          <w:noProof/>
          <w:sz w:val="24"/>
        </w:rPr>
      </w:pPr>
    </w:p>
    <w:p w14:paraId="02D922B0" w14:textId="75104103" w:rsidR="000D68E7" w:rsidRDefault="000D68E7" w:rsidP="004F53E1">
      <w:pPr>
        <w:widowControl w:val="0"/>
        <w:autoSpaceDE w:val="0"/>
        <w:autoSpaceDN w:val="0"/>
        <w:adjustRightInd w:val="0"/>
        <w:ind w:left="475" w:hanging="475"/>
        <w:rPr>
          <w:rFonts w:ascii="Times New Roman" w:hAnsi="Times New Roman" w:cs="Times New Roman"/>
          <w:noProof/>
          <w:sz w:val="24"/>
        </w:rPr>
      </w:pPr>
      <w:r w:rsidRPr="000D68E7">
        <w:rPr>
          <w:rFonts w:ascii="Times New Roman" w:hAnsi="Times New Roman" w:cs="Times New Roman"/>
          <w:noProof/>
          <w:sz w:val="24"/>
        </w:rPr>
        <w:t>Missouri Department of Natural Resources. (2024). Drought. https://dnr.mo.gov/water/alerts-hazards/drought#:~:text=2022 Drought&amp;text=Missouri’s drought of 2022 impacted,in west and southwest Missouri.</w:t>
      </w:r>
    </w:p>
    <w:p w14:paraId="5F12DE14" w14:textId="77777777" w:rsidR="004F53E1" w:rsidRPr="00A92E30" w:rsidRDefault="004F53E1" w:rsidP="004F53E1">
      <w:pPr>
        <w:widowControl w:val="0"/>
        <w:autoSpaceDE w:val="0"/>
        <w:autoSpaceDN w:val="0"/>
        <w:adjustRightInd w:val="0"/>
        <w:ind w:left="475" w:hanging="475"/>
        <w:rPr>
          <w:rFonts w:ascii="Times New Roman" w:hAnsi="Times New Roman" w:cs="Times New Roman"/>
          <w:noProof/>
          <w:sz w:val="24"/>
        </w:rPr>
      </w:pPr>
    </w:p>
    <w:p w14:paraId="71DE92CF" w14:textId="77777777" w:rsidR="004F53E1" w:rsidRDefault="004F53E1" w:rsidP="004F53E1">
      <w:pPr>
        <w:widowControl w:val="0"/>
        <w:autoSpaceDE w:val="0"/>
        <w:autoSpaceDN w:val="0"/>
        <w:adjustRightInd w:val="0"/>
        <w:ind w:left="475" w:hanging="475"/>
        <w:rPr>
          <w:rFonts w:ascii="Times New Roman" w:hAnsi="Times New Roman" w:cs="Times New Roman"/>
          <w:noProof/>
          <w:sz w:val="24"/>
        </w:rPr>
      </w:pPr>
      <w:r w:rsidRPr="00A92E30">
        <w:rPr>
          <w:rFonts w:ascii="Times New Roman" w:hAnsi="Times New Roman" w:cs="Times New Roman"/>
          <w:noProof/>
          <w:sz w:val="24"/>
        </w:rPr>
        <w:t xml:space="preserve">Moore, K. M., Barry, T. N., Cameron, P. N., Lopez-Villalobos, N., &amp; Cameron, D. J. (2003). Willow (Salix sp.) as a supplement for grazing cattle under drought conditions. </w:t>
      </w:r>
      <w:r w:rsidRPr="00A92E30">
        <w:rPr>
          <w:rFonts w:ascii="Times New Roman" w:hAnsi="Times New Roman" w:cs="Times New Roman"/>
          <w:i/>
          <w:iCs/>
          <w:noProof/>
          <w:sz w:val="24"/>
        </w:rPr>
        <w:t>Willow (Salix Sp.) as a Supplement for Grazing Cattle under Drought Conditions</w:t>
      </w:r>
      <w:r w:rsidRPr="00A92E30">
        <w:rPr>
          <w:rFonts w:ascii="Times New Roman" w:hAnsi="Times New Roman" w:cs="Times New Roman"/>
          <w:noProof/>
          <w:sz w:val="24"/>
        </w:rPr>
        <w:t xml:space="preserve">, </w:t>
      </w:r>
      <w:r w:rsidRPr="00A92E30">
        <w:rPr>
          <w:rFonts w:ascii="Times New Roman" w:hAnsi="Times New Roman" w:cs="Times New Roman"/>
          <w:i/>
          <w:iCs/>
          <w:noProof/>
          <w:sz w:val="24"/>
        </w:rPr>
        <w:t>104</w:t>
      </w:r>
      <w:r w:rsidRPr="00A92E30">
        <w:rPr>
          <w:rFonts w:ascii="Times New Roman" w:hAnsi="Times New Roman" w:cs="Times New Roman"/>
          <w:noProof/>
          <w:sz w:val="24"/>
        </w:rPr>
        <w:t>(1/4), 1–11. https://doi.org/10.1016/S0377-8401(02)00326-7</w:t>
      </w:r>
    </w:p>
    <w:p w14:paraId="02B2FE79" w14:textId="77777777" w:rsidR="004F53E1" w:rsidRPr="00A92E30" w:rsidRDefault="004F53E1" w:rsidP="004F53E1">
      <w:pPr>
        <w:widowControl w:val="0"/>
        <w:autoSpaceDE w:val="0"/>
        <w:autoSpaceDN w:val="0"/>
        <w:adjustRightInd w:val="0"/>
        <w:ind w:left="475" w:hanging="475"/>
        <w:rPr>
          <w:rFonts w:ascii="Times New Roman" w:hAnsi="Times New Roman" w:cs="Times New Roman"/>
          <w:noProof/>
          <w:sz w:val="24"/>
        </w:rPr>
      </w:pPr>
    </w:p>
    <w:p w14:paraId="27D91165" w14:textId="77777777" w:rsidR="004F53E1" w:rsidRDefault="004F53E1" w:rsidP="004F53E1">
      <w:pPr>
        <w:widowControl w:val="0"/>
        <w:autoSpaceDE w:val="0"/>
        <w:autoSpaceDN w:val="0"/>
        <w:adjustRightInd w:val="0"/>
        <w:ind w:left="475" w:hanging="475"/>
        <w:rPr>
          <w:rFonts w:ascii="Times New Roman" w:hAnsi="Times New Roman" w:cs="Times New Roman"/>
          <w:noProof/>
          <w:sz w:val="24"/>
        </w:rPr>
      </w:pPr>
      <w:r w:rsidRPr="00A92E30">
        <w:rPr>
          <w:rFonts w:ascii="Times New Roman" w:hAnsi="Times New Roman" w:cs="Times New Roman"/>
          <w:noProof/>
          <w:sz w:val="24"/>
        </w:rPr>
        <w:t xml:space="preserve">Osman, A. G., Avula, B., Katragunta, K., Ali, Z., Chittiboyina, A. G., &amp; Khan, I. A. (2023). Elderberry Extracts: Characterization of the Polyphenolic Chemical Composition, Quality Consistency, Safety, Adulteration, and Attenuation of Oxidative Stress- and Inflammation-Induced Health Disorders. </w:t>
      </w:r>
      <w:r w:rsidRPr="00A92E30">
        <w:rPr>
          <w:rFonts w:ascii="Times New Roman" w:hAnsi="Times New Roman" w:cs="Times New Roman"/>
          <w:i/>
          <w:iCs/>
          <w:noProof/>
          <w:sz w:val="24"/>
        </w:rPr>
        <w:t>Molecules (Basel, Switzerland)</w:t>
      </w:r>
      <w:r w:rsidRPr="00A92E30">
        <w:rPr>
          <w:rFonts w:ascii="Times New Roman" w:hAnsi="Times New Roman" w:cs="Times New Roman"/>
          <w:noProof/>
          <w:sz w:val="24"/>
        </w:rPr>
        <w:t xml:space="preserve">, </w:t>
      </w:r>
      <w:r w:rsidRPr="00A92E30">
        <w:rPr>
          <w:rFonts w:ascii="Times New Roman" w:hAnsi="Times New Roman" w:cs="Times New Roman"/>
          <w:i/>
          <w:iCs/>
          <w:noProof/>
          <w:sz w:val="24"/>
        </w:rPr>
        <w:t>28</w:t>
      </w:r>
      <w:r w:rsidRPr="00A92E30">
        <w:rPr>
          <w:rFonts w:ascii="Times New Roman" w:hAnsi="Times New Roman" w:cs="Times New Roman"/>
          <w:noProof/>
          <w:sz w:val="24"/>
        </w:rPr>
        <w:t>(7). https://doi.org/10.3390/molecules28073148</w:t>
      </w:r>
    </w:p>
    <w:p w14:paraId="4D7D1454" w14:textId="77777777" w:rsidR="004F53E1" w:rsidRPr="00A92E30" w:rsidRDefault="004F53E1" w:rsidP="004F53E1">
      <w:pPr>
        <w:widowControl w:val="0"/>
        <w:autoSpaceDE w:val="0"/>
        <w:autoSpaceDN w:val="0"/>
        <w:adjustRightInd w:val="0"/>
        <w:ind w:left="475" w:hanging="475"/>
        <w:rPr>
          <w:rFonts w:ascii="Times New Roman" w:hAnsi="Times New Roman" w:cs="Times New Roman"/>
          <w:noProof/>
          <w:sz w:val="24"/>
        </w:rPr>
      </w:pPr>
    </w:p>
    <w:p w14:paraId="5281B3AE" w14:textId="77777777" w:rsidR="004F53E1" w:rsidRDefault="004F53E1" w:rsidP="004F53E1">
      <w:pPr>
        <w:widowControl w:val="0"/>
        <w:autoSpaceDE w:val="0"/>
        <w:autoSpaceDN w:val="0"/>
        <w:adjustRightInd w:val="0"/>
        <w:ind w:left="475" w:hanging="475"/>
        <w:rPr>
          <w:rFonts w:ascii="Times New Roman" w:hAnsi="Times New Roman" w:cs="Times New Roman"/>
          <w:noProof/>
          <w:sz w:val="24"/>
        </w:rPr>
      </w:pPr>
      <w:r w:rsidRPr="00A92E30">
        <w:rPr>
          <w:rFonts w:ascii="Times New Roman" w:hAnsi="Times New Roman" w:cs="Times New Roman"/>
          <w:noProof/>
          <w:sz w:val="24"/>
        </w:rPr>
        <w:t xml:space="preserve">Patton, B. D., Dong, X., Nyren, P. E., &amp; Nyren, A. (2007). Effects of Grazing Intensity, Precipitation, and Temperature on Forage Production. </w:t>
      </w:r>
      <w:r w:rsidRPr="00A92E30">
        <w:rPr>
          <w:rFonts w:ascii="Times New Roman" w:hAnsi="Times New Roman" w:cs="Times New Roman"/>
          <w:i/>
          <w:iCs/>
          <w:noProof/>
          <w:sz w:val="24"/>
        </w:rPr>
        <w:t>Rangeland Ecology &amp; Management</w:t>
      </w:r>
      <w:r w:rsidRPr="00A92E30">
        <w:rPr>
          <w:rFonts w:ascii="Times New Roman" w:hAnsi="Times New Roman" w:cs="Times New Roman"/>
          <w:noProof/>
          <w:sz w:val="24"/>
        </w:rPr>
        <w:t xml:space="preserve">, </w:t>
      </w:r>
      <w:r w:rsidRPr="00A92E30">
        <w:rPr>
          <w:rFonts w:ascii="Times New Roman" w:hAnsi="Times New Roman" w:cs="Times New Roman"/>
          <w:i/>
          <w:iCs/>
          <w:noProof/>
          <w:sz w:val="24"/>
        </w:rPr>
        <w:t>60</w:t>
      </w:r>
      <w:r w:rsidRPr="00A92E30">
        <w:rPr>
          <w:rFonts w:ascii="Times New Roman" w:hAnsi="Times New Roman" w:cs="Times New Roman"/>
          <w:noProof/>
          <w:sz w:val="24"/>
        </w:rPr>
        <w:t>(6), 656–665. https://doi.org/https://doi.org/10.2111/07-008R2.1</w:t>
      </w:r>
    </w:p>
    <w:p w14:paraId="54D6F9E5" w14:textId="77777777" w:rsidR="004F53E1" w:rsidRPr="00A92E30" w:rsidRDefault="004F53E1" w:rsidP="004F53E1">
      <w:pPr>
        <w:widowControl w:val="0"/>
        <w:autoSpaceDE w:val="0"/>
        <w:autoSpaceDN w:val="0"/>
        <w:adjustRightInd w:val="0"/>
        <w:ind w:left="475" w:hanging="475"/>
        <w:rPr>
          <w:rFonts w:ascii="Times New Roman" w:hAnsi="Times New Roman" w:cs="Times New Roman"/>
          <w:noProof/>
          <w:sz w:val="24"/>
        </w:rPr>
      </w:pPr>
    </w:p>
    <w:p w14:paraId="563D9E4E" w14:textId="77777777" w:rsidR="004F53E1" w:rsidRDefault="004F53E1" w:rsidP="004F53E1">
      <w:pPr>
        <w:widowControl w:val="0"/>
        <w:autoSpaceDE w:val="0"/>
        <w:autoSpaceDN w:val="0"/>
        <w:adjustRightInd w:val="0"/>
        <w:ind w:left="475" w:hanging="475"/>
        <w:rPr>
          <w:rFonts w:ascii="Times New Roman" w:hAnsi="Times New Roman" w:cs="Times New Roman"/>
          <w:noProof/>
          <w:sz w:val="24"/>
        </w:rPr>
      </w:pPr>
      <w:r w:rsidRPr="00A92E30">
        <w:rPr>
          <w:rFonts w:ascii="Times New Roman" w:hAnsi="Times New Roman" w:cs="Times New Roman"/>
          <w:noProof/>
          <w:sz w:val="24"/>
        </w:rPr>
        <w:t xml:space="preserve">Perotti, E., Huguenin-Elie, O., Meisser, M., Dubois, S., Probo, M., &amp; Mariotte, P. (2021). Climatic, soil, and vegetation drivers of forage yield and quality differ across the first three growth cycles of intensively managed permanent grasslands. </w:t>
      </w:r>
      <w:r w:rsidRPr="00A92E30">
        <w:rPr>
          <w:rFonts w:ascii="Times New Roman" w:hAnsi="Times New Roman" w:cs="Times New Roman"/>
          <w:i/>
          <w:iCs/>
          <w:noProof/>
          <w:sz w:val="24"/>
        </w:rPr>
        <w:t>European Journal of Agronomy</w:t>
      </w:r>
      <w:r w:rsidRPr="00A92E30">
        <w:rPr>
          <w:rFonts w:ascii="Times New Roman" w:hAnsi="Times New Roman" w:cs="Times New Roman"/>
          <w:noProof/>
          <w:sz w:val="24"/>
        </w:rPr>
        <w:t xml:space="preserve">, </w:t>
      </w:r>
      <w:r w:rsidRPr="00A92E30">
        <w:rPr>
          <w:rFonts w:ascii="Times New Roman" w:hAnsi="Times New Roman" w:cs="Times New Roman"/>
          <w:i/>
          <w:iCs/>
          <w:noProof/>
          <w:sz w:val="24"/>
        </w:rPr>
        <w:t>122</w:t>
      </w:r>
      <w:r w:rsidRPr="00A92E30">
        <w:rPr>
          <w:rFonts w:ascii="Times New Roman" w:hAnsi="Times New Roman" w:cs="Times New Roman"/>
          <w:noProof/>
          <w:sz w:val="24"/>
        </w:rPr>
        <w:t>, 126194. https://doi.org/https://doi.org/10.1016/j.eja.2020.126194</w:t>
      </w:r>
    </w:p>
    <w:p w14:paraId="14EF078E" w14:textId="77777777" w:rsidR="004F53E1" w:rsidRPr="00A92E30" w:rsidRDefault="004F53E1" w:rsidP="004F53E1">
      <w:pPr>
        <w:widowControl w:val="0"/>
        <w:autoSpaceDE w:val="0"/>
        <w:autoSpaceDN w:val="0"/>
        <w:adjustRightInd w:val="0"/>
        <w:ind w:left="475" w:hanging="475"/>
        <w:rPr>
          <w:rFonts w:ascii="Times New Roman" w:hAnsi="Times New Roman" w:cs="Times New Roman"/>
          <w:noProof/>
          <w:sz w:val="24"/>
        </w:rPr>
      </w:pPr>
    </w:p>
    <w:p w14:paraId="310197AC" w14:textId="77777777" w:rsidR="004F53E1" w:rsidRDefault="004F53E1" w:rsidP="004F53E1">
      <w:pPr>
        <w:widowControl w:val="0"/>
        <w:autoSpaceDE w:val="0"/>
        <w:autoSpaceDN w:val="0"/>
        <w:adjustRightInd w:val="0"/>
        <w:ind w:left="475" w:hanging="475"/>
        <w:rPr>
          <w:rFonts w:ascii="Times New Roman" w:hAnsi="Times New Roman" w:cs="Times New Roman"/>
          <w:noProof/>
          <w:sz w:val="24"/>
        </w:rPr>
      </w:pPr>
      <w:r w:rsidRPr="00A92E30">
        <w:rPr>
          <w:rFonts w:ascii="Times New Roman" w:hAnsi="Times New Roman" w:cs="Times New Roman"/>
          <w:noProof/>
          <w:sz w:val="24"/>
        </w:rPr>
        <w:t xml:space="preserve">Pitta, D., Barry, T., Lopez-Villalobos, N., &amp; Kemp, P. (2007). Willow fodder blocks—An alternate forage to low quality pasture for mating ewes during drought? </w:t>
      </w:r>
      <w:r w:rsidRPr="00A92E30">
        <w:rPr>
          <w:rFonts w:ascii="Times New Roman" w:hAnsi="Times New Roman" w:cs="Times New Roman"/>
          <w:i/>
          <w:iCs/>
          <w:noProof/>
          <w:sz w:val="24"/>
        </w:rPr>
        <w:t>Animal Feed Science and Technology - ANIM FEED SCI TECH</w:t>
      </w:r>
      <w:r w:rsidRPr="00A92E30">
        <w:rPr>
          <w:rFonts w:ascii="Times New Roman" w:hAnsi="Times New Roman" w:cs="Times New Roman"/>
          <w:noProof/>
          <w:sz w:val="24"/>
        </w:rPr>
        <w:t xml:space="preserve">, </w:t>
      </w:r>
      <w:r w:rsidRPr="00A92E30">
        <w:rPr>
          <w:rFonts w:ascii="Times New Roman" w:hAnsi="Times New Roman" w:cs="Times New Roman"/>
          <w:i/>
          <w:iCs/>
          <w:noProof/>
          <w:sz w:val="24"/>
        </w:rPr>
        <w:t>133</w:t>
      </w:r>
      <w:r w:rsidRPr="00A92E30">
        <w:rPr>
          <w:rFonts w:ascii="Times New Roman" w:hAnsi="Times New Roman" w:cs="Times New Roman"/>
          <w:noProof/>
          <w:sz w:val="24"/>
        </w:rPr>
        <w:t>, 240–258. https://doi.org/10.1016/j.anifeedsci.2006.04.006</w:t>
      </w:r>
    </w:p>
    <w:p w14:paraId="25246718" w14:textId="77777777" w:rsidR="004F53E1" w:rsidRPr="00A92E30" w:rsidRDefault="004F53E1" w:rsidP="004F53E1">
      <w:pPr>
        <w:widowControl w:val="0"/>
        <w:autoSpaceDE w:val="0"/>
        <w:autoSpaceDN w:val="0"/>
        <w:adjustRightInd w:val="0"/>
        <w:ind w:left="475" w:hanging="475"/>
        <w:rPr>
          <w:rFonts w:ascii="Times New Roman" w:hAnsi="Times New Roman" w:cs="Times New Roman"/>
          <w:noProof/>
          <w:sz w:val="24"/>
        </w:rPr>
      </w:pPr>
    </w:p>
    <w:p w14:paraId="0093D3BF" w14:textId="77777777" w:rsidR="004F53E1" w:rsidRDefault="004F53E1" w:rsidP="004F53E1">
      <w:pPr>
        <w:widowControl w:val="0"/>
        <w:autoSpaceDE w:val="0"/>
        <w:autoSpaceDN w:val="0"/>
        <w:adjustRightInd w:val="0"/>
        <w:ind w:left="475" w:hanging="475"/>
        <w:rPr>
          <w:rFonts w:ascii="Times New Roman" w:hAnsi="Times New Roman" w:cs="Times New Roman"/>
          <w:noProof/>
          <w:sz w:val="24"/>
        </w:rPr>
      </w:pPr>
      <w:r w:rsidRPr="00A92E30">
        <w:rPr>
          <w:rFonts w:ascii="Times New Roman" w:hAnsi="Times New Roman" w:cs="Times New Roman"/>
          <w:noProof/>
          <w:sz w:val="24"/>
        </w:rPr>
        <w:t xml:space="preserve">Randall, K. J., Ellison, M. J., Yelich, J. V, Price, W. J., &amp; Johnson, T. N. (2023). Changes in Forage Quality and Cattle Performance with Short-Duration Grazing of Mesic Meadows in the Intermountain West. </w:t>
      </w:r>
      <w:r w:rsidRPr="00A92E30">
        <w:rPr>
          <w:rFonts w:ascii="Times New Roman" w:hAnsi="Times New Roman" w:cs="Times New Roman"/>
          <w:i/>
          <w:iCs/>
          <w:noProof/>
          <w:sz w:val="24"/>
        </w:rPr>
        <w:t>Rangeland Ecology &amp; Management</w:t>
      </w:r>
      <w:r w:rsidRPr="00A92E30">
        <w:rPr>
          <w:rFonts w:ascii="Times New Roman" w:hAnsi="Times New Roman" w:cs="Times New Roman"/>
          <w:noProof/>
          <w:sz w:val="24"/>
        </w:rPr>
        <w:t xml:space="preserve">, </w:t>
      </w:r>
      <w:r w:rsidRPr="00A92E30">
        <w:rPr>
          <w:rFonts w:ascii="Times New Roman" w:hAnsi="Times New Roman" w:cs="Times New Roman"/>
          <w:i/>
          <w:iCs/>
          <w:noProof/>
          <w:sz w:val="24"/>
        </w:rPr>
        <w:t>87</w:t>
      </w:r>
      <w:r w:rsidRPr="00A92E30">
        <w:rPr>
          <w:rFonts w:ascii="Times New Roman" w:hAnsi="Times New Roman" w:cs="Times New Roman"/>
          <w:noProof/>
          <w:sz w:val="24"/>
        </w:rPr>
        <w:t>, 13–</w:t>
      </w:r>
      <w:r w:rsidRPr="00A92E30">
        <w:rPr>
          <w:rFonts w:ascii="Times New Roman" w:hAnsi="Times New Roman" w:cs="Times New Roman"/>
          <w:noProof/>
          <w:sz w:val="24"/>
        </w:rPr>
        <w:lastRenderedPageBreak/>
        <w:t>21. https://doi.org/10.1016/j.rama.2022.10.005</w:t>
      </w:r>
    </w:p>
    <w:p w14:paraId="422EF990" w14:textId="77777777" w:rsidR="004F53E1" w:rsidRPr="00A92E30" w:rsidRDefault="004F53E1" w:rsidP="004F53E1">
      <w:pPr>
        <w:widowControl w:val="0"/>
        <w:autoSpaceDE w:val="0"/>
        <w:autoSpaceDN w:val="0"/>
        <w:adjustRightInd w:val="0"/>
        <w:ind w:left="475" w:hanging="475"/>
        <w:rPr>
          <w:rFonts w:ascii="Times New Roman" w:hAnsi="Times New Roman" w:cs="Times New Roman"/>
          <w:noProof/>
          <w:sz w:val="24"/>
        </w:rPr>
      </w:pPr>
    </w:p>
    <w:p w14:paraId="1F28E57A" w14:textId="77777777" w:rsidR="004F53E1" w:rsidRDefault="004F53E1" w:rsidP="004F53E1">
      <w:pPr>
        <w:widowControl w:val="0"/>
        <w:autoSpaceDE w:val="0"/>
        <w:autoSpaceDN w:val="0"/>
        <w:adjustRightInd w:val="0"/>
        <w:ind w:left="475" w:hanging="475"/>
        <w:rPr>
          <w:rFonts w:ascii="Times New Roman" w:hAnsi="Times New Roman" w:cs="Times New Roman"/>
          <w:noProof/>
          <w:sz w:val="24"/>
        </w:rPr>
      </w:pPr>
      <w:r w:rsidRPr="00A92E30">
        <w:rPr>
          <w:rFonts w:ascii="Times New Roman" w:hAnsi="Times New Roman" w:cs="Times New Roman"/>
          <w:noProof/>
          <w:sz w:val="24"/>
        </w:rPr>
        <w:t xml:space="preserve">Rohweder, D. A., Barnes, R. F., &amp; Jorgensen, N. (1978). Proposed Hay Grading Standards Based on Laboratory Analyses for Evaluating Quality. </w:t>
      </w:r>
      <w:r w:rsidRPr="00A92E30">
        <w:rPr>
          <w:rFonts w:ascii="Times New Roman" w:hAnsi="Times New Roman" w:cs="Times New Roman"/>
          <w:i/>
          <w:iCs/>
          <w:noProof/>
          <w:sz w:val="24"/>
        </w:rPr>
        <w:t>Journal of Animal Science</w:t>
      </w:r>
      <w:r w:rsidRPr="00A92E30">
        <w:rPr>
          <w:rFonts w:ascii="Times New Roman" w:hAnsi="Times New Roman" w:cs="Times New Roman"/>
          <w:noProof/>
          <w:sz w:val="24"/>
        </w:rPr>
        <w:t xml:space="preserve">, </w:t>
      </w:r>
      <w:r w:rsidRPr="00A92E30">
        <w:rPr>
          <w:rFonts w:ascii="Times New Roman" w:hAnsi="Times New Roman" w:cs="Times New Roman"/>
          <w:i/>
          <w:iCs/>
          <w:noProof/>
          <w:sz w:val="24"/>
        </w:rPr>
        <w:t>47</w:t>
      </w:r>
      <w:r w:rsidRPr="00A92E30">
        <w:rPr>
          <w:rFonts w:ascii="Times New Roman" w:hAnsi="Times New Roman" w:cs="Times New Roman"/>
          <w:noProof/>
          <w:sz w:val="24"/>
        </w:rPr>
        <w:t>(3), 747–759. https://doi.org/10.2527/JAS1978.473747X</w:t>
      </w:r>
    </w:p>
    <w:p w14:paraId="7EF8484B" w14:textId="77777777" w:rsidR="004F53E1" w:rsidRPr="00A92E30" w:rsidRDefault="004F53E1" w:rsidP="004F53E1">
      <w:pPr>
        <w:widowControl w:val="0"/>
        <w:autoSpaceDE w:val="0"/>
        <w:autoSpaceDN w:val="0"/>
        <w:adjustRightInd w:val="0"/>
        <w:ind w:left="475" w:hanging="475"/>
        <w:rPr>
          <w:rFonts w:ascii="Times New Roman" w:hAnsi="Times New Roman" w:cs="Times New Roman"/>
          <w:noProof/>
          <w:sz w:val="24"/>
        </w:rPr>
      </w:pPr>
    </w:p>
    <w:p w14:paraId="15FA5052" w14:textId="77777777" w:rsidR="004F53E1" w:rsidRDefault="004F53E1" w:rsidP="004F53E1">
      <w:pPr>
        <w:widowControl w:val="0"/>
        <w:autoSpaceDE w:val="0"/>
        <w:autoSpaceDN w:val="0"/>
        <w:adjustRightInd w:val="0"/>
        <w:ind w:left="475" w:hanging="475"/>
        <w:rPr>
          <w:rFonts w:ascii="Times New Roman" w:hAnsi="Times New Roman" w:cs="Times New Roman"/>
          <w:noProof/>
          <w:sz w:val="24"/>
        </w:rPr>
      </w:pPr>
      <w:r w:rsidRPr="00A92E30">
        <w:rPr>
          <w:rFonts w:ascii="Times New Roman" w:hAnsi="Times New Roman" w:cs="Times New Roman"/>
          <w:noProof/>
          <w:sz w:val="24"/>
        </w:rPr>
        <w:t xml:space="preserve">Rolbiecki, S., Rolbiecki, R., Jagosz, B., Ptach, W., &amp; Figas, A. (2018). </w:t>
      </w:r>
      <w:r w:rsidRPr="00A92E30">
        <w:rPr>
          <w:rFonts w:ascii="Times New Roman" w:hAnsi="Times New Roman" w:cs="Times New Roman"/>
          <w:i/>
          <w:iCs/>
          <w:noProof/>
          <w:sz w:val="24"/>
        </w:rPr>
        <w:t>Water needs of elderberry ( Sambucus nigra L.) in first three years of growing in different regions of Poland</w:t>
      </w:r>
      <w:r w:rsidRPr="00A92E30">
        <w:rPr>
          <w:rFonts w:ascii="Times New Roman" w:hAnsi="Times New Roman" w:cs="Times New Roman"/>
          <w:noProof/>
          <w:sz w:val="24"/>
        </w:rPr>
        <w:t>. https://doi.org/10.22616/ERDev2018.17.N425</w:t>
      </w:r>
    </w:p>
    <w:p w14:paraId="3EE822FF" w14:textId="77777777" w:rsidR="004F53E1" w:rsidRPr="00A92E30" w:rsidRDefault="004F53E1" w:rsidP="004F53E1">
      <w:pPr>
        <w:widowControl w:val="0"/>
        <w:autoSpaceDE w:val="0"/>
        <w:autoSpaceDN w:val="0"/>
        <w:adjustRightInd w:val="0"/>
        <w:ind w:left="475" w:hanging="475"/>
        <w:rPr>
          <w:rFonts w:ascii="Times New Roman" w:hAnsi="Times New Roman" w:cs="Times New Roman"/>
          <w:noProof/>
          <w:sz w:val="24"/>
        </w:rPr>
      </w:pPr>
    </w:p>
    <w:p w14:paraId="6A9355DE" w14:textId="77777777" w:rsidR="004F53E1" w:rsidRDefault="004F53E1" w:rsidP="004F53E1">
      <w:pPr>
        <w:widowControl w:val="0"/>
        <w:autoSpaceDE w:val="0"/>
        <w:autoSpaceDN w:val="0"/>
        <w:adjustRightInd w:val="0"/>
        <w:ind w:left="475" w:hanging="475"/>
        <w:rPr>
          <w:rFonts w:ascii="Times New Roman" w:hAnsi="Times New Roman" w:cs="Times New Roman"/>
          <w:noProof/>
          <w:sz w:val="24"/>
        </w:rPr>
      </w:pPr>
      <w:r w:rsidRPr="00A92E30">
        <w:rPr>
          <w:rFonts w:ascii="Times New Roman" w:hAnsi="Times New Roman" w:cs="Times New Roman"/>
          <w:noProof/>
          <w:sz w:val="24"/>
        </w:rPr>
        <w:t xml:space="preserve">Sampson, A., &amp; Jeperson, B. (1963). </w:t>
      </w:r>
      <w:r w:rsidRPr="00A92E30">
        <w:rPr>
          <w:rFonts w:ascii="Times New Roman" w:hAnsi="Times New Roman" w:cs="Times New Roman"/>
          <w:i/>
          <w:iCs/>
          <w:noProof/>
          <w:sz w:val="24"/>
        </w:rPr>
        <w:t>California range brushlands and browse plants</w:t>
      </w:r>
      <w:r w:rsidRPr="00A92E30">
        <w:rPr>
          <w:rFonts w:ascii="Times New Roman" w:hAnsi="Times New Roman" w:cs="Times New Roman"/>
          <w:noProof/>
          <w:sz w:val="24"/>
        </w:rPr>
        <w:t>. https://doi.org/10.5962/bhl.title.61204</w:t>
      </w:r>
    </w:p>
    <w:p w14:paraId="31521F8F" w14:textId="77777777" w:rsidR="004F53E1" w:rsidRPr="00A92E30" w:rsidRDefault="004F53E1" w:rsidP="004F53E1">
      <w:pPr>
        <w:widowControl w:val="0"/>
        <w:autoSpaceDE w:val="0"/>
        <w:autoSpaceDN w:val="0"/>
        <w:adjustRightInd w:val="0"/>
        <w:ind w:left="475" w:hanging="475"/>
        <w:rPr>
          <w:rFonts w:ascii="Times New Roman" w:hAnsi="Times New Roman" w:cs="Times New Roman"/>
          <w:noProof/>
          <w:sz w:val="24"/>
        </w:rPr>
      </w:pPr>
    </w:p>
    <w:p w14:paraId="369178BB" w14:textId="77777777" w:rsidR="004F53E1" w:rsidRDefault="004F53E1" w:rsidP="004F53E1">
      <w:pPr>
        <w:widowControl w:val="0"/>
        <w:autoSpaceDE w:val="0"/>
        <w:autoSpaceDN w:val="0"/>
        <w:adjustRightInd w:val="0"/>
        <w:ind w:left="475" w:hanging="475"/>
        <w:rPr>
          <w:rFonts w:ascii="Times New Roman" w:hAnsi="Times New Roman" w:cs="Times New Roman"/>
          <w:noProof/>
          <w:sz w:val="24"/>
        </w:rPr>
      </w:pPr>
      <w:r w:rsidRPr="00A92E30">
        <w:rPr>
          <w:rFonts w:ascii="Times New Roman" w:hAnsi="Times New Roman" w:cs="Times New Roman"/>
          <w:noProof/>
          <w:sz w:val="24"/>
        </w:rPr>
        <w:t xml:space="preserve">Sanchez, M. D. (2000). Mulberry: an exceptional forage available almost worldwide. </w:t>
      </w:r>
      <w:r w:rsidRPr="00A92E30">
        <w:rPr>
          <w:rFonts w:ascii="Times New Roman" w:hAnsi="Times New Roman" w:cs="Times New Roman"/>
          <w:i/>
          <w:iCs/>
          <w:noProof/>
          <w:sz w:val="24"/>
        </w:rPr>
        <w:t>World Animal Review</w:t>
      </w:r>
      <w:r w:rsidRPr="00A92E30">
        <w:rPr>
          <w:rFonts w:ascii="Times New Roman" w:hAnsi="Times New Roman" w:cs="Times New Roman"/>
          <w:noProof/>
          <w:sz w:val="24"/>
        </w:rPr>
        <w:t xml:space="preserve">, </w:t>
      </w:r>
      <w:r w:rsidRPr="00A92E30">
        <w:rPr>
          <w:rFonts w:ascii="Times New Roman" w:hAnsi="Times New Roman" w:cs="Times New Roman"/>
          <w:i/>
          <w:iCs/>
          <w:noProof/>
          <w:sz w:val="24"/>
        </w:rPr>
        <w:t>93</w:t>
      </w:r>
      <w:r w:rsidRPr="00A92E30">
        <w:rPr>
          <w:rFonts w:ascii="Times New Roman" w:hAnsi="Times New Roman" w:cs="Times New Roman"/>
          <w:noProof/>
          <w:sz w:val="24"/>
        </w:rPr>
        <w:t>(1). https://citeseerx.ist.psu.edu/document?repid=rep1&amp;type=pdf&amp;doi=80483ccd819586471d8e8a565a59a95411e7ceec</w:t>
      </w:r>
    </w:p>
    <w:p w14:paraId="05D1783A" w14:textId="77777777" w:rsidR="004F53E1" w:rsidRPr="00A92E30" w:rsidRDefault="004F53E1" w:rsidP="004F53E1">
      <w:pPr>
        <w:widowControl w:val="0"/>
        <w:autoSpaceDE w:val="0"/>
        <w:autoSpaceDN w:val="0"/>
        <w:adjustRightInd w:val="0"/>
        <w:ind w:left="475" w:hanging="475"/>
        <w:rPr>
          <w:rFonts w:ascii="Times New Roman" w:hAnsi="Times New Roman" w:cs="Times New Roman"/>
          <w:noProof/>
          <w:sz w:val="24"/>
        </w:rPr>
      </w:pPr>
    </w:p>
    <w:p w14:paraId="4FFDF7D3" w14:textId="77777777" w:rsidR="004F53E1" w:rsidRDefault="004F53E1" w:rsidP="004F53E1">
      <w:pPr>
        <w:widowControl w:val="0"/>
        <w:autoSpaceDE w:val="0"/>
        <w:autoSpaceDN w:val="0"/>
        <w:adjustRightInd w:val="0"/>
        <w:ind w:left="475" w:hanging="475"/>
        <w:rPr>
          <w:rFonts w:ascii="Times New Roman" w:hAnsi="Times New Roman" w:cs="Times New Roman"/>
          <w:noProof/>
          <w:sz w:val="24"/>
        </w:rPr>
      </w:pPr>
      <w:r w:rsidRPr="00A92E30">
        <w:rPr>
          <w:rFonts w:ascii="Times New Roman" w:hAnsi="Times New Roman" w:cs="Times New Roman"/>
          <w:noProof/>
          <w:sz w:val="24"/>
        </w:rPr>
        <w:t xml:space="preserve">Seidavi, A., Tavakoli, M., Rasouli, B., &amp; Salem, A. Z. M. (2020). Application of some trees/shrubs in ruminant feeding: a review. </w:t>
      </w:r>
      <w:r w:rsidRPr="00A92E30">
        <w:rPr>
          <w:rFonts w:ascii="Times New Roman" w:hAnsi="Times New Roman" w:cs="Times New Roman"/>
          <w:i/>
          <w:iCs/>
          <w:noProof/>
          <w:sz w:val="24"/>
        </w:rPr>
        <w:t>Agroforestry Systems</w:t>
      </w:r>
      <w:r w:rsidRPr="00A92E30">
        <w:rPr>
          <w:rFonts w:ascii="Times New Roman" w:hAnsi="Times New Roman" w:cs="Times New Roman"/>
          <w:noProof/>
          <w:sz w:val="24"/>
        </w:rPr>
        <w:t xml:space="preserve">, </w:t>
      </w:r>
      <w:r w:rsidRPr="00A92E30">
        <w:rPr>
          <w:rFonts w:ascii="Times New Roman" w:hAnsi="Times New Roman" w:cs="Times New Roman"/>
          <w:i/>
          <w:iCs/>
          <w:noProof/>
          <w:sz w:val="24"/>
        </w:rPr>
        <w:t>94</w:t>
      </w:r>
      <w:r w:rsidRPr="00A92E30">
        <w:rPr>
          <w:rFonts w:ascii="Times New Roman" w:hAnsi="Times New Roman" w:cs="Times New Roman"/>
          <w:noProof/>
          <w:sz w:val="24"/>
        </w:rPr>
        <w:t>(4), 1353–1364. https://doi.org/10.1007/s10457-018-0313-8</w:t>
      </w:r>
    </w:p>
    <w:p w14:paraId="5D1940AD" w14:textId="77777777" w:rsidR="004F53E1" w:rsidRPr="00A92E30" w:rsidRDefault="004F53E1" w:rsidP="004F53E1">
      <w:pPr>
        <w:widowControl w:val="0"/>
        <w:autoSpaceDE w:val="0"/>
        <w:autoSpaceDN w:val="0"/>
        <w:adjustRightInd w:val="0"/>
        <w:ind w:left="475" w:hanging="475"/>
        <w:rPr>
          <w:rFonts w:ascii="Times New Roman" w:hAnsi="Times New Roman" w:cs="Times New Roman"/>
          <w:noProof/>
          <w:sz w:val="24"/>
        </w:rPr>
      </w:pPr>
    </w:p>
    <w:p w14:paraId="2CD323AF" w14:textId="77777777" w:rsidR="004F53E1" w:rsidRDefault="004F53E1" w:rsidP="004F53E1">
      <w:pPr>
        <w:widowControl w:val="0"/>
        <w:autoSpaceDE w:val="0"/>
        <w:autoSpaceDN w:val="0"/>
        <w:adjustRightInd w:val="0"/>
        <w:ind w:left="475" w:hanging="475"/>
        <w:rPr>
          <w:rFonts w:ascii="Times New Roman" w:hAnsi="Times New Roman" w:cs="Times New Roman"/>
          <w:noProof/>
          <w:sz w:val="24"/>
        </w:rPr>
      </w:pPr>
      <w:r w:rsidRPr="00A92E30">
        <w:rPr>
          <w:rFonts w:ascii="Times New Roman" w:hAnsi="Times New Roman" w:cs="Times New Roman"/>
          <w:noProof/>
          <w:sz w:val="24"/>
        </w:rPr>
        <w:t xml:space="preserve">Senica, M., Stampar, F., Veberic, R., &amp; Mikulic-Petkovsek, M. (2017). The higher the better? Differences in phenolics and cyanogenic glycosides in Sambucus nigra leaves, flowers and berries from different altitudes. </w:t>
      </w:r>
      <w:r w:rsidRPr="00A92E30">
        <w:rPr>
          <w:rFonts w:ascii="Times New Roman" w:hAnsi="Times New Roman" w:cs="Times New Roman"/>
          <w:i/>
          <w:iCs/>
          <w:noProof/>
          <w:sz w:val="24"/>
        </w:rPr>
        <w:t>Journal of the Science of Food and Agriculture</w:t>
      </w:r>
      <w:r w:rsidRPr="00A92E30">
        <w:rPr>
          <w:rFonts w:ascii="Times New Roman" w:hAnsi="Times New Roman" w:cs="Times New Roman"/>
          <w:noProof/>
          <w:sz w:val="24"/>
        </w:rPr>
        <w:t xml:space="preserve">, </w:t>
      </w:r>
      <w:r w:rsidRPr="00A92E30">
        <w:rPr>
          <w:rFonts w:ascii="Times New Roman" w:hAnsi="Times New Roman" w:cs="Times New Roman"/>
          <w:i/>
          <w:iCs/>
          <w:noProof/>
          <w:sz w:val="24"/>
        </w:rPr>
        <w:t>97</w:t>
      </w:r>
      <w:r w:rsidRPr="00A92E30">
        <w:rPr>
          <w:rFonts w:ascii="Times New Roman" w:hAnsi="Times New Roman" w:cs="Times New Roman"/>
          <w:noProof/>
          <w:sz w:val="24"/>
        </w:rPr>
        <w:t>, 2623–2632. https://doi.org/10.1002/jsfa.8085</w:t>
      </w:r>
    </w:p>
    <w:p w14:paraId="3B0CCD90" w14:textId="77777777" w:rsidR="004F53E1" w:rsidRPr="00A92E30" w:rsidRDefault="004F53E1" w:rsidP="004F53E1">
      <w:pPr>
        <w:widowControl w:val="0"/>
        <w:autoSpaceDE w:val="0"/>
        <w:autoSpaceDN w:val="0"/>
        <w:adjustRightInd w:val="0"/>
        <w:ind w:left="475" w:hanging="475"/>
        <w:rPr>
          <w:rFonts w:ascii="Times New Roman" w:hAnsi="Times New Roman" w:cs="Times New Roman"/>
          <w:noProof/>
          <w:sz w:val="24"/>
        </w:rPr>
      </w:pPr>
    </w:p>
    <w:p w14:paraId="7536D0BF" w14:textId="77777777" w:rsidR="004F53E1" w:rsidRDefault="004F53E1" w:rsidP="004F53E1">
      <w:pPr>
        <w:widowControl w:val="0"/>
        <w:autoSpaceDE w:val="0"/>
        <w:autoSpaceDN w:val="0"/>
        <w:adjustRightInd w:val="0"/>
        <w:ind w:left="475" w:hanging="475"/>
        <w:rPr>
          <w:rFonts w:ascii="Times New Roman" w:hAnsi="Times New Roman" w:cs="Times New Roman"/>
          <w:noProof/>
          <w:sz w:val="24"/>
        </w:rPr>
      </w:pPr>
      <w:r w:rsidRPr="00A92E30">
        <w:rPr>
          <w:rFonts w:ascii="Times New Roman" w:hAnsi="Times New Roman" w:cs="Times New Roman"/>
          <w:noProof/>
          <w:sz w:val="24"/>
        </w:rPr>
        <w:t xml:space="preserve">Shrestha, P., &amp; Lubell, J. D. (2015). Suitability of Eight Northeastern U.S. Native Shrubs as Replacements for Invasive Plants in a Difficult Landscape Site with White-tailed Deer Pressure. </w:t>
      </w:r>
      <w:r w:rsidRPr="00A92E30">
        <w:rPr>
          <w:rFonts w:ascii="Times New Roman" w:hAnsi="Times New Roman" w:cs="Times New Roman"/>
          <w:i/>
          <w:iCs/>
          <w:noProof/>
          <w:sz w:val="24"/>
        </w:rPr>
        <w:t>HortTechnology</w:t>
      </w:r>
      <w:r w:rsidRPr="00A92E30">
        <w:rPr>
          <w:rFonts w:ascii="Times New Roman" w:hAnsi="Times New Roman" w:cs="Times New Roman"/>
          <w:noProof/>
          <w:sz w:val="24"/>
        </w:rPr>
        <w:t xml:space="preserve">, </w:t>
      </w:r>
      <w:r w:rsidRPr="00A92E30">
        <w:rPr>
          <w:rFonts w:ascii="Times New Roman" w:hAnsi="Times New Roman" w:cs="Times New Roman"/>
          <w:i/>
          <w:iCs/>
          <w:noProof/>
          <w:sz w:val="24"/>
        </w:rPr>
        <w:t>25</w:t>
      </w:r>
      <w:r w:rsidRPr="00A92E30">
        <w:rPr>
          <w:rFonts w:ascii="Times New Roman" w:hAnsi="Times New Roman" w:cs="Times New Roman"/>
          <w:noProof/>
          <w:sz w:val="24"/>
        </w:rPr>
        <w:t>(2), 171–176. https://doi.org/https://doi.org/10.21273/HORTTECH.25.2.171</w:t>
      </w:r>
    </w:p>
    <w:p w14:paraId="52F31B82" w14:textId="77777777" w:rsidR="004F53E1" w:rsidRPr="00A92E30" w:rsidRDefault="004F53E1" w:rsidP="004F53E1">
      <w:pPr>
        <w:widowControl w:val="0"/>
        <w:autoSpaceDE w:val="0"/>
        <w:autoSpaceDN w:val="0"/>
        <w:adjustRightInd w:val="0"/>
        <w:ind w:left="475" w:hanging="475"/>
        <w:rPr>
          <w:rFonts w:ascii="Times New Roman" w:hAnsi="Times New Roman" w:cs="Times New Roman"/>
          <w:noProof/>
          <w:sz w:val="24"/>
        </w:rPr>
      </w:pPr>
    </w:p>
    <w:p w14:paraId="53732843" w14:textId="77777777" w:rsidR="004F53E1" w:rsidRDefault="004F53E1" w:rsidP="004F53E1">
      <w:pPr>
        <w:widowControl w:val="0"/>
        <w:autoSpaceDE w:val="0"/>
        <w:autoSpaceDN w:val="0"/>
        <w:adjustRightInd w:val="0"/>
        <w:ind w:left="475" w:hanging="475"/>
        <w:rPr>
          <w:rFonts w:ascii="Times New Roman" w:hAnsi="Times New Roman" w:cs="Times New Roman"/>
          <w:noProof/>
          <w:sz w:val="24"/>
        </w:rPr>
      </w:pPr>
      <w:r w:rsidRPr="00A92E30">
        <w:rPr>
          <w:rFonts w:ascii="Times New Roman" w:hAnsi="Times New Roman" w:cs="Times New Roman"/>
          <w:noProof/>
          <w:sz w:val="24"/>
        </w:rPr>
        <w:t xml:space="preserve">Simonne, A., Simonne, E. H., Eitenmiller, R. R., &amp; Mills, H. A. (1997). Could the Dumas Method Replace the Kjeldahl Digestion for Nitrogen and Crude Protein Determinations in Foods? </w:t>
      </w:r>
      <w:r w:rsidRPr="00A92E30">
        <w:rPr>
          <w:rFonts w:ascii="Times New Roman" w:hAnsi="Times New Roman" w:cs="Times New Roman"/>
          <w:i/>
          <w:iCs/>
          <w:noProof/>
          <w:sz w:val="24"/>
        </w:rPr>
        <w:t>Journal of The Science of Food and Agriculture</w:t>
      </w:r>
      <w:r w:rsidRPr="00A92E30">
        <w:rPr>
          <w:rFonts w:ascii="Times New Roman" w:hAnsi="Times New Roman" w:cs="Times New Roman"/>
          <w:noProof/>
          <w:sz w:val="24"/>
        </w:rPr>
        <w:t xml:space="preserve">, </w:t>
      </w:r>
      <w:r w:rsidRPr="00A92E30">
        <w:rPr>
          <w:rFonts w:ascii="Times New Roman" w:hAnsi="Times New Roman" w:cs="Times New Roman"/>
          <w:i/>
          <w:iCs/>
          <w:noProof/>
          <w:sz w:val="24"/>
        </w:rPr>
        <w:t>73</w:t>
      </w:r>
      <w:r w:rsidRPr="00A92E30">
        <w:rPr>
          <w:rFonts w:ascii="Times New Roman" w:hAnsi="Times New Roman" w:cs="Times New Roman"/>
          <w:noProof/>
          <w:sz w:val="24"/>
        </w:rPr>
        <w:t>(1), 39–45. https://doi.org/10.1002/(SICI)1097-0010(199701)73:1&lt;39::AID-JSFA717&gt;3.0.CO;2-4</w:t>
      </w:r>
    </w:p>
    <w:p w14:paraId="03DC6A9C" w14:textId="77777777" w:rsidR="004F53E1" w:rsidRPr="00A92E30" w:rsidRDefault="004F53E1" w:rsidP="004F53E1">
      <w:pPr>
        <w:widowControl w:val="0"/>
        <w:autoSpaceDE w:val="0"/>
        <w:autoSpaceDN w:val="0"/>
        <w:adjustRightInd w:val="0"/>
        <w:ind w:left="475" w:hanging="475"/>
        <w:rPr>
          <w:rFonts w:ascii="Times New Roman" w:hAnsi="Times New Roman" w:cs="Times New Roman"/>
          <w:noProof/>
          <w:sz w:val="24"/>
        </w:rPr>
      </w:pPr>
    </w:p>
    <w:p w14:paraId="39F29519" w14:textId="77777777" w:rsidR="004F53E1" w:rsidRDefault="004F53E1" w:rsidP="004F53E1">
      <w:pPr>
        <w:widowControl w:val="0"/>
        <w:autoSpaceDE w:val="0"/>
        <w:autoSpaceDN w:val="0"/>
        <w:adjustRightInd w:val="0"/>
        <w:ind w:left="475" w:hanging="475"/>
        <w:rPr>
          <w:rFonts w:ascii="Times New Roman" w:hAnsi="Times New Roman" w:cs="Times New Roman"/>
          <w:noProof/>
          <w:sz w:val="24"/>
        </w:rPr>
      </w:pPr>
      <w:r w:rsidRPr="00A92E30">
        <w:rPr>
          <w:rFonts w:ascii="Times New Roman" w:hAnsi="Times New Roman" w:cs="Times New Roman"/>
          <w:noProof/>
          <w:sz w:val="24"/>
        </w:rPr>
        <w:t xml:space="preserve">Tassone, S., Mabrouki, S., Barbera, S., &amp; Glorio Patrucco, S. (2022). Laboratory Analyses Used to Define the Nutritional Parameters and Quality Indexes  of Some Unusual Forages. </w:t>
      </w:r>
      <w:r w:rsidRPr="00A92E30">
        <w:rPr>
          <w:rFonts w:ascii="Times New Roman" w:hAnsi="Times New Roman" w:cs="Times New Roman"/>
          <w:i/>
          <w:iCs/>
          <w:noProof/>
          <w:sz w:val="24"/>
        </w:rPr>
        <w:t>Animals : An Open Access Journal from MDPI</w:t>
      </w:r>
      <w:r w:rsidRPr="00A92E30">
        <w:rPr>
          <w:rFonts w:ascii="Times New Roman" w:hAnsi="Times New Roman" w:cs="Times New Roman"/>
          <w:noProof/>
          <w:sz w:val="24"/>
        </w:rPr>
        <w:t xml:space="preserve">, </w:t>
      </w:r>
      <w:r w:rsidRPr="00A92E30">
        <w:rPr>
          <w:rFonts w:ascii="Times New Roman" w:hAnsi="Times New Roman" w:cs="Times New Roman"/>
          <w:i/>
          <w:iCs/>
          <w:noProof/>
          <w:sz w:val="24"/>
        </w:rPr>
        <w:t>12</w:t>
      </w:r>
      <w:r w:rsidRPr="00A92E30">
        <w:rPr>
          <w:rFonts w:ascii="Times New Roman" w:hAnsi="Times New Roman" w:cs="Times New Roman"/>
          <w:noProof/>
          <w:sz w:val="24"/>
        </w:rPr>
        <w:t>(18). https://doi.org/10.3390/ani12182320</w:t>
      </w:r>
    </w:p>
    <w:p w14:paraId="2A4EC34A" w14:textId="77777777" w:rsidR="004F53E1" w:rsidRPr="00A92E30" w:rsidRDefault="004F53E1" w:rsidP="004F53E1">
      <w:pPr>
        <w:widowControl w:val="0"/>
        <w:autoSpaceDE w:val="0"/>
        <w:autoSpaceDN w:val="0"/>
        <w:adjustRightInd w:val="0"/>
        <w:ind w:left="475" w:hanging="475"/>
        <w:rPr>
          <w:rFonts w:ascii="Times New Roman" w:hAnsi="Times New Roman" w:cs="Times New Roman"/>
          <w:noProof/>
          <w:sz w:val="24"/>
        </w:rPr>
      </w:pPr>
    </w:p>
    <w:p w14:paraId="2AA6B43E" w14:textId="77777777" w:rsidR="004F53E1" w:rsidRDefault="004F53E1" w:rsidP="004F53E1">
      <w:pPr>
        <w:widowControl w:val="0"/>
        <w:autoSpaceDE w:val="0"/>
        <w:autoSpaceDN w:val="0"/>
        <w:adjustRightInd w:val="0"/>
        <w:ind w:left="475" w:hanging="475"/>
        <w:rPr>
          <w:rFonts w:ascii="Times New Roman" w:hAnsi="Times New Roman" w:cs="Times New Roman"/>
          <w:noProof/>
          <w:sz w:val="24"/>
        </w:rPr>
      </w:pPr>
      <w:r w:rsidRPr="00A92E30">
        <w:rPr>
          <w:rFonts w:ascii="Times New Roman" w:hAnsi="Times New Roman" w:cs="Times New Roman"/>
          <w:noProof/>
          <w:sz w:val="24"/>
        </w:rPr>
        <w:t xml:space="preserve">Thomas, A. L., Perkins-Veazie, P., Byers, P. L., Finn, C. E., &amp; Lee, J. (2013). A comparison of fruit characteristics among diverse elderberry genotypes grown in Missouri and Oregon. </w:t>
      </w:r>
      <w:r w:rsidRPr="00A92E30">
        <w:rPr>
          <w:rFonts w:ascii="Times New Roman" w:hAnsi="Times New Roman" w:cs="Times New Roman"/>
          <w:i/>
          <w:iCs/>
          <w:noProof/>
          <w:sz w:val="24"/>
        </w:rPr>
        <w:t>Journal of Berry Research</w:t>
      </w:r>
      <w:r w:rsidRPr="00A92E30">
        <w:rPr>
          <w:rFonts w:ascii="Times New Roman" w:hAnsi="Times New Roman" w:cs="Times New Roman"/>
          <w:noProof/>
          <w:sz w:val="24"/>
        </w:rPr>
        <w:t xml:space="preserve">, </w:t>
      </w:r>
      <w:r w:rsidRPr="00A92E30">
        <w:rPr>
          <w:rFonts w:ascii="Times New Roman" w:hAnsi="Times New Roman" w:cs="Times New Roman"/>
          <w:i/>
          <w:iCs/>
          <w:noProof/>
          <w:sz w:val="24"/>
        </w:rPr>
        <w:t>3</w:t>
      </w:r>
      <w:r w:rsidRPr="00A92E30">
        <w:rPr>
          <w:rFonts w:ascii="Times New Roman" w:hAnsi="Times New Roman" w:cs="Times New Roman"/>
          <w:noProof/>
          <w:sz w:val="24"/>
        </w:rPr>
        <w:t xml:space="preserve">(3), 159–168. </w:t>
      </w:r>
      <w:r w:rsidRPr="00A92E30">
        <w:rPr>
          <w:rFonts w:ascii="Times New Roman" w:hAnsi="Times New Roman" w:cs="Times New Roman"/>
          <w:noProof/>
          <w:sz w:val="24"/>
        </w:rPr>
        <w:lastRenderedPageBreak/>
        <w:t>https://doi.org/10.3233/JBR-130054</w:t>
      </w:r>
    </w:p>
    <w:p w14:paraId="49A1C888" w14:textId="77777777" w:rsidR="000D68E7" w:rsidRDefault="000D68E7" w:rsidP="004F53E1">
      <w:pPr>
        <w:widowControl w:val="0"/>
        <w:autoSpaceDE w:val="0"/>
        <w:autoSpaceDN w:val="0"/>
        <w:adjustRightInd w:val="0"/>
        <w:ind w:left="475" w:hanging="475"/>
        <w:rPr>
          <w:rFonts w:ascii="Times New Roman" w:hAnsi="Times New Roman" w:cs="Times New Roman"/>
          <w:noProof/>
          <w:sz w:val="24"/>
        </w:rPr>
      </w:pPr>
    </w:p>
    <w:p w14:paraId="5BC14EC4" w14:textId="0DD0506D" w:rsidR="000D68E7" w:rsidRDefault="000D68E7" w:rsidP="004F53E1">
      <w:pPr>
        <w:widowControl w:val="0"/>
        <w:autoSpaceDE w:val="0"/>
        <w:autoSpaceDN w:val="0"/>
        <w:adjustRightInd w:val="0"/>
        <w:ind w:left="475" w:hanging="475"/>
        <w:rPr>
          <w:rFonts w:ascii="Times New Roman" w:hAnsi="Times New Roman" w:cs="Times New Roman"/>
          <w:noProof/>
          <w:sz w:val="24"/>
        </w:rPr>
      </w:pPr>
      <w:r w:rsidRPr="000D68E7">
        <w:rPr>
          <w:rFonts w:ascii="Times New Roman" w:hAnsi="Times New Roman" w:cs="Times New Roman"/>
          <w:noProof/>
          <w:sz w:val="24"/>
        </w:rPr>
        <w:t>University of Missouri Extension. (2024). Missouri Historical Agricultural Weather Database. http://agebb.missouri.edu/weather/history/index.asp</w:t>
      </w:r>
    </w:p>
    <w:p w14:paraId="55B04BB8" w14:textId="77777777" w:rsidR="000D68E7" w:rsidRPr="00A92E30" w:rsidRDefault="000D68E7" w:rsidP="004F53E1">
      <w:pPr>
        <w:widowControl w:val="0"/>
        <w:autoSpaceDE w:val="0"/>
        <w:autoSpaceDN w:val="0"/>
        <w:adjustRightInd w:val="0"/>
        <w:ind w:left="475" w:hanging="475"/>
        <w:rPr>
          <w:rFonts w:ascii="Times New Roman" w:hAnsi="Times New Roman" w:cs="Times New Roman"/>
          <w:noProof/>
          <w:sz w:val="24"/>
        </w:rPr>
      </w:pPr>
    </w:p>
    <w:p w14:paraId="585D7781" w14:textId="77777777" w:rsidR="004F53E1" w:rsidRDefault="004F53E1" w:rsidP="004F53E1">
      <w:pPr>
        <w:widowControl w:val="0"/>
        <w:autoSpaceDE w:val="0"/>
        <w:autoSpaceDN w:val="0"/>
        <w:adjustRightInd w:val="0"/>
        <w:ind w:left="475" w:hanging="475"/>
        <w:rPr>
          <w:rFonts w:ascii="Times New Roman" w:hAnsi="Times New Roman" w:cs="Times New Roman"/>
          <w:noProof/>
          <w:sz w:val="24"/>
        </w:rPr>
      </w:pPr>
      <w:r w:rsidRPr="00A92E30">
        <w:rPr>
          <w:rFonts w:ascii="Times New Roman" w:hAnsi="Times New Roman" w:cs="Times New Roman"/>
          <w:noProof/>
          <w:sz w:val="24"/>
        </w:rPr>
        <w:t xml:space="preserve">USDA. (2023). </w:t>
      </w:r>
      <w:r w:rsidRPr="00A92E30">
        <w:rPr>
          <w:rFonts w:ascii="Times New Roman" w:hAnsi="Times New Roman" w:cs="Times New Roman"/>
          <w:i/>
          <w:iCs/>
          <w:noProof/>
          <w:sz w:val="24"/>
        </w:rPr>
        <w:t>Web Soil Survey</w:t>
      </w:r>
      <w:r w:rsidRPr="00A92E30">
        <w:rPr>
          <w:rFonts w:ascii="Times New Roman" w:hAnsi="Times New Roman" w:cs="Times New Roman"/>
          <w:noProof/>
          <w:sz w:val="24"/>
        </w:rPr>
        <w:t>. https://websoilsurvey.sc.egov.usda.gov/App/WebSoilSurvey.aspx</w:t>
      </w:r>
    </w:p>
    <w:p w14:paraId="603D20FD" w14:textId="77777777" w:rsidR="000D68E7" w:rsidRDefault="000D68E7" w:rsidP="004F53E1">
      <w:pPr>
        <w:widowControl w:val="0"/>
        <w:autoSpaceDE w:val="0"/>
        <w:autoSpaceDN w:val="0"/>
        <w:adjustRightInd w:val="0"/>
        <w:ind w:left="475" w:hanging="475"/>
        <w:rPr>
          <w:rFonts w:ascii="Times New Roman" w:hAnsi="Times New Roman" w:cs="Times New Roman"/>
          <w:noProof/>
          <w:sz w:val="24"/>
        </w:rPr>
      </w:pPr>
    </w:p>
    <w:p w14:paraId="1A4F3EB4" w14:textId="3A901940" w:rsidR="000D68E7" w:rsidRDefault="000D68E7" w:rsidP="004F53E1">
      <w:pPr>
        <w:widowControl w:val="0"/>
        <w:autoSpaceDE w:val="0"/>
        <w:autoSpaceDN w:val="0"/>
        <w:adjustRightInd w:val="0"/>
        <w:ind w:left="475" w:hanging="475"/>
        <w:rPr>
          <w:rFonts w:ascii="Times New Roman" w:hAnsi="Times New Roman" w:cs="Times New Roman"/>
          <w:noProof/>
          <w:sz w:val="24"/>
        </w:rPr>
      </w:pPr>
      <w:r w:rsidRPr="000D68E7">
        <w:rPr>
          <w:rFonts w:ascii="Times New Roman" w:hAnsi="Times New Roman" w:cs="Times New Roman"/>
          <w:noProof/>
          <w:sz w:val="24"/>
        </w:rPr>
        <w:t>USDA. (2024). Missouri 30-Year Monthly and Annual Average Precipitation by District and County. https://www.nass.usda.gov/Statistics_by_State/Missouri/Publications/Weather_Data/MO 1981-2010 Precip Averages.pdf</w:t>
      </w:r>
    </w:p>
    <w:p w14:paraId="14BE668F" w14:textId="77777777" w:rsidR="004F53E1" w:rsidRPr="00A92E30" w:rsidRDefault="004F53E1" w:rsidP="004F53E1">
      <w:pPr>
        <w:widowControl w:val="0"/>
        <w:autoSpaceDE w:val="0"/>
        <w:autoSpaceDN w:val="0"/>
        <w:adjustRightInd w:val="0"/>
        <w:ind w:left="475" w:hanging="475"/>
        <w:rPr>
          <w:rFonts w:ascii="Times New Roman" w:hAnsi="Times New Roman" w:cs="Times New Roman"/>
          <w:noProof/>
          <w:sz w:val="24"/>
        </w:rPr>
      </w:pPr>
    </w:p>
    <w:p w14:paraId="6771357E" w14:textId="77777777" w:rsidR="004F53E1" w:rsidRDefault="004F53E1" w:rsidP="004F53E1">
      <w:pPr>
        <w:widowControl w:val="0"/>
        <w:autoSpaceDE w:val="0"/>
        <w:autoSpaceDN w:val="0"/>
        <w:adjustRightInd w:val="0"/>
        <w:ind w:left="475" w:hanging="475"/>
        <w:rPr>
          <w:rFonts w:ascii="Times New Roman" w:hAnsi="Times New Roman" w:cs="Times New Roman"/>
          <w:noProof/>
          <w:sz w:val="24"/>
        </w:rPr>
      </w:pPr>
      <w:r w:rsidRPr="00A92E30">
        <w:rPr>
          <w:rFonts w:ascii="Times New Roman" w:hAnsi="Times New Roman" w:cs="Times New Roman"/>
          <w:noProof/>
          <w:sz w:val="24"/>
        </w:rPr>
        <w:t xml:space="preserve">Van Soest, P. J., Robertson, J. B., &amp; Lewis, B. A. (1991). Methods for Dietary Fiber, Neutral Detergent Fiber, and Nonstarch Polysaccharides in Relation to Animal Nutrition. </w:t>
      </w:r>
      <w:r w:rsidRPr="00A92E30">
        <w:rPr>
          <w:rFonts w:ascii="Times New Roman" w:hAnsi="Times New Roman" w:cs="Times New Roman"/>
          <w:i/>
          <w:iCs/>
          <w:noProof/>
          <w:sz w:val="24"/>
        </w:rPr>
        <w:t>Journal of Dairy Science</w:t>
      </w:r>
      <w:r w:rsidRPr="00A92E30">
        <w:rPr>
          <w:rFonts w:ascii="Times New Roman" w:hAnsi="Times New Roman" w:cs="Times New Roman"/>
          <w:noProof/>
          <w:sz w:val="24"/>
        </w:rPr>
        <w:t xml:space="preserve">, </w:t>
      </w:r>
      <w:r w:rsidRPr="00A92E30">
        <w:rPr>
          <w:rFonts w:ascii="Times New Roman" w:hAnsi="Times New Roman" w:cs="Times New Roman"/>
          <w:i/>
          <w:iCs/>
          <w:noProof/>
          <w:sz w:val="24"/>
        </w:rPr>
        <w:t>74</w:t>
      </w:r>
      <w:r w:rsidRPr="00A92E30">
        <w:rPr>
          <w:rFonts w:ascii="Times New Roman" w:hAnsi="Times New Roman" w:cs="Times New Roman"/>
          <w:noProof/>
          <w:sz w:val="24"/>
        </w:rPr>
        <w:t>(10), 3583–3597. https://doi.org/https://doi.org/10.3168/jds.S0022-0302(91)78551-2</w:t>
      </w:r>
    </w:p>
    <w:p w14:paraId="7D1E0FCA" w14:textId="77777777" w:rsidR="004F53E1" w:rsidRPr="00A92E30" w:rsidRDefault="004F53E1" w:rsidP="004F53E1">
      <w:pPr>
        <w:widowControl w:val="0"/>
        <w:autoSpaceDE w:val="0"/>
        <w:autoSpaceDN w:val="0"/>
        <w:adjustRightInd w:val="0"/>
        <w:ind w:left="475" w:hanging="475"/>
        <w:rPr>
          <w:rFonts w:ascii="Times New Roman" w:hAnsi="Times New Roman" w:cs="Times New Roman"/>
          <w:noProof/>
          <w:sz w:val="24"/>
        </w:rPr>
      </w:pPr>
    </w:p>
    <w:p w14:paraId="0550C39A" w14:textId="77777777" w:rsidR="004F53E1" w:rsidRDefault="004F53E1" w:rsidP="004F53E1">
      <w:pPr>
        <w:widowControl w:val="0"/>
        <w:autoSpaceDE w:val="0"/>
        <w:autoSpaceDN w:val="0"/>
        <w:adjustRightInd w:val="0"/>
        <w:ind w:left="475" w:hanging="475"/>
        <w:rPr>
          <w:rFonts w:ascii="Times New Roman" w:hAnsi="Times New Roman" w:cs="Times New Roman"/>
          <w:noProof/>
          <w:sz w:val="24"/>
        </w:rPr>
      </w:pPr>
      <w:r w:rsidRPr="00A92E30">
        <w:rPr>
          <w:rFonts w:ascii="Times New Roman" w:hAnsi="Times New Roman" w:cs="Times New Roman"/>
          <w:noProof/>
          <w:sz w:val="24"/>
        </w:rPr>
        <w:t xml:space="preserve">Ward, G. M. (1959). Effect of Soil Fertility upon the Yield and Nutritive Value of Forages. A Review1, 2. </w:t>
      </w:r>
      <w:r w:rsidRPr="00A92E30">
        <w:rPr>
          <w:rFonts w:ascii="Times New Roman" w:hAnsi="Times New Roman" w:cs="Times New Roman"/>
          <w:i/>
          <w:iCs/>
          <w:noProof/>
          <w:sz w:val="24"/>
        </w:rPr>
        <w:t>Journal of Dairy Science</w:t>
      </w:r>
      <w:r w:rsidRPr="00A92E30">
        <w:rPr>
          <w:rFonts w:ascii="Times New Roman" w:hAnsi="Times New Roman" w:cs="Times New Roman"/>
          <w:noProof/>
          <w:sz w:val="24"/>
        </w:rPr>
        <w:t xml:space="preserve">, </w:t>
      </w:r>
      <w:r w:rsidRPr="00A92E30">
        <w:rPr>
          <w:rFonts w:ascii="Times New Roman" w:hAnsi="Times New Roman" w:cs="Times New Roman"/>
          <w:i/>
          <w:iCs/>
          <w:noProof/>
          <w:sz w:val="24"/>
        </w:rPr>
        <w:t>42</w:t>
      </w:r>
      <w:r w:rsidRPr="00A92E30">
        <w:rPr>
          <w:rFonts w:ascii="Times New Roman" w:hAnsi="Times New Roman" w:cs="Times New Roman"/>
          <w:noProof/>
          <w:sz w:val="24"/>
        </w:rPr>
        <w:t>(2), 277–297. https://doi.org/https://doi.org/10.3168/jds.S0022-0302(59)90563-6</w:t>
      </w:r>
    </w:p>
    <w:p w14:paraId="066CB14F" w14:textId="77777777" w:rsidR="004F53E1" w:rsidRPr="00A92E30" w:rsidRDefault="004F53E1" w:rsidP="004F53E1">
      <w:pPr>
        <w:widowControl w:val="0"/>
        <w:autoSpaceDE w:val="0"/>
        <w:autoSpaceDN w:val="0"/>
        <w:adjustRightInd w:val="0"/>
        <w:ind w:left="475" w:hanging="475"/>
        <w:rPr>
          <w:rFonts w:ascii="Times New Roman" w:hAnsi="Times New Roman" w:cs="Times New Roman"/>
          <w:noProof/>
          <w:sz w:val="24"/>
        </w:rPr>
      </w:pPr>
    </w:p>
    <w:p w14:paraId="12DAC652" w14:textId="77777777" w:rsidR="004F53E1" w:rsidRPr="00A92E30" w:rsidRDefault="004F53E1" w:rsidP="004F53E1">
      <w:pPr>
        <w:widowControl w:val="0"/>
        <w:autoSpaceDE w:val="0"/>
        <w:autoSpaceDN w:val="0"/>
        <w:adjustRightInd w:val="0"/>
        <w:ind w:left="475" w:hanging="475"/>
        <w:rPr>
          <w:rFonts w:ascii="Times New Roman" w:hAnsi="Times New Roman" w:cs="Times New Roman"/>
          <w:noProof/>
          <w:sz w:val="24"/>
        </w:rPr>
      </w:pPr>
      <w:r w:rsidRPr="00A92E30">
        <w:rPr>
          <w:rFonts w:ascii="Times New Roman" w:hAnsi="Times New Roman" w:cs="Times New Roman"/>
          <w:noProof/>
          <w:sz w:val="24"/>
        </w:rPr>
        <w:t xml:space="preserve">Yao, J., Yan, B., Wang, X. Q., &amp; Liu, J. X. (2000). Nutritional evaluation of mulberry leaves as feeds for ruminants. </w:t>
      </w:r>
      <w:r w:rsidRPr="00A92E30">
        <w:rPr>
          <w:rFonts w:ascii="Times New Roman" w:hAnsi="Times New Roman" w:cs="Times New Roman"/>
          <w:i/>
          <w:iCs/>
          <w:noProof/>
          <w:sz w:val="24"/>
        </w:rPr>
        <w:t>Livestock Research for Rural Development</w:t>
      </w:r>
      <w:r w:rsidRPr="00A92E30">
        <w:rPr>
          <w:rFonts w:ascii="Times New Roman" w:hAnsi="Times New Roman" w:cs="Times New Roman"/>
          <w:noProof/>
          <w:sz w:val="24"/>
        </w:rPr>
        <w:t xml:space="preserve">, </w:t>
      </w:r>
      <w:r w:rsidRPr="00A92E30">
        <w:rPr>
          <w:rFonts w:ascii="Times New Roman" w:hAnsi="Times New Roman" w:cs="Times New Roman"/>
          <w:i/>
          <w:iCs/>
          <w:noProof/>
          <w:sz w:val="24"/>
        </w:rPr>
        <w:t>12</w:t>
      </w:r>
      <w:r w:rsidRPr="00A92E30">
        <w:rPr>
          <w:rFonts w:ascii="Times New Roman" w:hAnsi="Times New Roman" w:cs="Times New Roman"/>
          <w:noProof/>
          <w:sz w:val="24"/>
        </w:rPr>
        <w:t>(2). https://www.lrrd.cipav.org.co/lrrd12/2/yao122.htm</w:t>
      </w:r>
    </w:p>
    <w:p w14:paraId="7374A322" w14:textId="6AE5DDE9" w:rsidR="007A2042" w:rsidRDefault="004F53E1" w:rsidP="006B5056">
      <w:pPr>
        <w:rPr>
          <w:rFonts w:ascii="Times New Roman" w:hAnsi="Times New Roman" w:cs="Times New Roman"/>
          <w:sz w:val="24"/>
          <w:szCs w:val="24"/>
        </w:rPr>
      </w:pPr>
      <w:r>
        <w:rPr>
          <w:rFonts w:ascii="Times New Roman" w:hAnsi="Times New Roman" w:cs="Times New Roman"/>
          <w:sz w:val="24"/>
          <w:szCs w:val="24"/>
        </w:rPr>
        <w:fldChar w:fldCharType="end"/>
      </w:r>
    </w:p>
    <w:p w14:paraId="4F009AD2" w14:textId="77777777" w:rsidR="002606CE" w:rsidRDefault="002606CE">
      <w:pPr>
        <w:rPr>
          <w:rFonts w:ascii="Times New Roman" w:hAnsi="Times New Roman" w:cs="Times New Roman"/>
          <w:sz w:val="24"/>
          <w:szCs w:val="24"/>
        </w:rPr>
      </w:pPr>
    </w:p>
    <w:p w14:paraId="39B79540" w14:textId="437A89AD" w:rsidR="007A2042" w:rsidRDefault="007A2042">
      <w:pPr>
        <w:rPr>
          <w:rFonts w:ascii="Times New Roman" w:hAnsi="Times New Roman" w:cs="Times New Roman"/>
          <w:sz w:val="24"/>
          <w:szCs w:val="24"/>
        </w:rPr>
      </w:pPr>
      <w:r>
        <w:rPr>
          <w:rFonts w:ascii="Times New Roman" w:hAnsi="Times New Roman" w:cs="Times New Roman"/>
          <w:sz w:val="24"/>
          <w:szCs w:val="24"/>
        </w:rPr>
        <w:br w:type="page"/>
      </w:r>
    </w:p>
    <w:p w14:paraId="59BB2BC2" w14:textId="4D040D07" w:rsidR="007A2042" w:rsidRDefault="007A2042" w:rsidP="00C81890">
      <w:pPr>
        <w:pStyle w:val="Heading1"/>
        <w:spacing w:line="360" w:lineRule="auto"/>
        <w:jc w:val="center"/>
        <w:rPr>
          <w:rFonts w:ascii="Times New Roman" w:eastAsia="Times New Roman" w:hAnsi="Times New Roman" w:cs="Times New Roman"/>
          <w:color w:val="auto"/>
          <w:sz w:val="28"/>
          <w:szCs w:val="28"/>
        </w:rPr>
      </w:pPr>
      <w:bookmarkStart w:id="53" w:name="_Toc165046126"/>
      <w:r w:rsidRPr="00837E00">
        <w:rPr>
          <w:rFonts w:ascii="Times New Roman" w:eastAsia="Times New Roman" w:hAnsi="Times New Roman" w:cs="Times New Roman"/>
          <w:color w:val="auto"/>
          <w:sz w:val="28"/>
          <w:szCs w:val="28"/>
        </w:rPr>
        <w:lastRenderedPageBreak/>
        <w:t>Tables</w:t>
      </w:r>
      <w:bookmarkEnd w:id="53"/>
    </w:p>
    <w:p w14:paraId="0F3A3207" w14:textId="48C71D5E" w:rsidR="005B0F8A" w:rsidRDefault="005B0F8A" w:rsidP="005B0F8A">
      <w:pP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Table</w:t>
      </w:r>
      <w:r w:rsidRPr="00837E00">
        <w:rPr>
          <w:rFonts w:ascii="Times New Roman" w:eastAsia="Times New Roman" w:hAnsi="Times New Roman" w:cs="Times New Roman"/>
          <w:b/>
          <w:bCs/>
          <w:sz w:val="24"/>
          <w:szCs w:val="24"/>
        </w:rPr>
        <w:t xml:space="preserve"> </w:t>
      </w:r>
      <w:r>
        <w:rPr>
          <w:rFonts w:ascii="Times New Roman" w:eastAsia="Times New Roman" w:hAnsi="Times New Roman" w:cs="Times New Roman"/>
          <w:b/>
          <w:bCs/>
          <w:sz w:val="24"/>
          <w:szCs w:val="24"/>
        </w:rPr>
        <w:t>1</w:t>
      </w:r>
      <w:r w:rsidRPr="00837E00">
        <w:rPr>
          <w:rFonts w:ascii="Times New Roman" w:eastAsia="Times New Roman" w:hAnsi="Times New Roman" w:cs="Times New Roman"/>
          <w:b/>
          <w:bCs/>
          <w:sz w:val="24"/>
          <w:szCs w:val="24"/>
        </w:rPr>
        <w:t>:</w:t>
      </w:r>
      <w:r>
        <w:rPr>
          <w:rFonts w:ascii="Times New Roman" w:eastAsia="Times New Roman" w:hAnsi="Times New Roman" w:cs="Times New Roman"/>
          <w:b/>
          <w:bCs/>
          <w:sz w:val="24"/>
          <w:szCs w:val="24"/>
        </w:rPr>
        <w:t xml:space="preserve"> </w:t>
      </w:r>
      <w:r w:rsidRPr="00C81890">
        <w:rPr>
          <w:rFonts w:ascii="Times New Roman" w:eastAsia="Times New Roman" w:hAnsi="Times New Roman" w:cs="Times New Roman"/>
          <w:sz w:val="24"/>
          <w:szCs w:val="24"/>
        </w:rPr>
        <w:t>Mean monthly temperatures in °C for sampling dates at HARF and SWC in 2021-2022</w:t>
      </w:r>
      <w:r w:rsidR="00C81890" w:rsidRPr="00C81890">
        <w:rPr>
          <w:rFonts w:ascii="Times New Roman" w:eastAsia="Times New Roman" w:hAnsi="Times New Roman" w:cs="Times New Roman"/>
          <w:sz w:val="24"/>
          <w:szCs w:val="24"/>
        </w:rPr>
        <w:t>,</w:t>
      </w:r>
      <w:r w:rsidRPr="00C81890">
        <w:rPr>
          <w:rFonts w:ascii="Times New Roman" w:eastAsia="Times New Roman" w:hAnsi="Times New Roman" w:cs="Times New Roman"/>
          <w:sz w:val="24"/>
          <w:szCs w:val="24"/>
        </w:rPr>
        <w:t xml:space="preserve"> with </w:t>
      </w:r>
      <w:proofErr w:type="gramStart"/>
      <w:r w:rsidRPr="00C81890">
        <w:rPr>
          <w:rFonts w:ascii="Times New Roman" w:eastAsia="Times New Roman" w:hAnsi="Times New Roman" w:cs="Times New Roman"/>
          <w:sz w:val="24"/>
          <w:szCs w:val="24"/>
        </w:rPr>
        <w:t>10 year</w:t>
      </w:r>
      <w:proofErr w:type="gramEnd"/>
      <w:r w:rsidRPr="00C81890">
        <w:rPr>
          <w:rFonts w:ascii="Times New Roman" w:eastAsia="Times New Roman" w:hAnsi="Times New Roman" w:cs="Times New Roman"/>
          <w:sz w:val="24"/>
          <w:szCs w:val="24"/>
        </w:rPr>
        <w:t xml:space="preserve"> average monthly temperatures for comparison.</w:t>
      </w:r>
      <w:r>
        <w:rPr>
          <w:rFonts w:ascii="Times New Roman" w:eastAsia="Times New Roman" w:hAnsi="Times New Roman" w:cs="Times New Roman"/>
          <w:b/>
          <w:bCs/>
          <w:sz w:val="24"/>
          <w:szCs w:val="24"/>
        </w:rPr>
        <w:t xml:space="preserve"> </w:t>
      </w:r>
      <w:r w:rsidRPr="00837E00">
        <w:rPr>
          <w:rFonts w:ascii="Times New Roman" w:eastAsia="Times New Roman" w:hAnsi="Times New Roman" w:cs="Times New Roman"/>
          <w:sz w:val="24"/>
          <w:szCs w:val="24"/>
        </w:rPr>
        <w:t> </w:t>
      </w:r>
    </w:p>
    <w:p w14:paraId="4AD61300" w14:textId="77777777" w:rsidR="005B0F8A" w:rsidRPr="005B0F8A" w:rsidRDefault="005B0F8A" w:rsidP="005B0F8A"/>
    <w:tbl>
      <w:tblPr>
        <w:tblW w:w="7951" w:type="dxa"/>
        <w:tblLook w:val="04A0" w:firstRow="1" w:lastRow="0" w:firstColumn="1" w:lastColumn="0" w:noHBand="0" w:noVBand="1"/>
      </w:tblPr>
      <w:tblGrid>
        <w:gridCol w:w="2880"/>
        <w:gridCol w:w="960"/>
        <w:gridCol w:w="960"/>
        <w:gridCol w:w="960"/>
        <w:gridCol w:w="960"/>
        <w:gridCol w:w="1231"/>
      </w:tblGrid>
      <w:tr w:rsidR="00913449" w:rsidRPr="00913449" w14:paraId="7C53336C" w14:textId="77777777" w:rsidTr="005B0F8A">
        <w:trPr>
          <w:trHeight w:val="300"/>
        </w:trPr>
        <w:tc>
          <w:tcPr>
            <w:tcW w:w="2880" w:type="dxa"/>
            <w:tcBorders>
              <w:top w:val="single" w:sz="4" w:space="0" w:color="auto"/>
              <w:left w:val="nil"/>
              <w:bottom w:val="single" w:sz="4" w:space="0" w:color="auto"/>
              <w:right w:val="nil"/>
            </w:tcBorders>
            <w:shd w:val="clear" w:color="auto" w:fill="auto"/>
            <w:noWrap/>
            <w:vAlign w:val="bottom"/>
            <w:hideMark/>
          </w:tcPr>
          <w:p w14:paraId="18F37A8B" w14:textId="77777777" w:rsidR="00913449" w:rsidRPr="00913449" w:rsidRDefault="00913449" w:rsidP="00913449">
            <w:pPr>
              <w:jc w:val="center"/>
              <w:rPr>
                <w:rFonts w:ascii="Times New Roman" w:eastAsia="Times New Roman" w:hAnsi="Times New Roman" w:cs="Times New Roman"/>
                <w:b/>
                <w:bCs/>
                <w:color w:val="000000"/>
              </w:rPr>
            </w:pPr>
            <w:r w:rsidRPr="00913449">
              <w:rPr>
                <w:rFonts w:ascii="Times New Roman" w:eastAsia="Times New Roman" w:hAnsi="Times New Roman" w:cs="Times New Roman"/>
                <w:b/>
                <w:bCs/>
                <w:color w:val="000000"/>
              </w:rPr>
              <w:t>Mean Temperature 2021</w:t>
            </w:r>
          </w:p>
        </w:tc>
        <w:tc>
          <w:tcPr>
            <w:tcW w:w="960" w:type="dxa"/>
            <w:tcBorders>
              <w:top w:val="single" w:sz="4" w:space="0" w:color="auto"/>
              <w:left w:val="nil"/>
              <w:bottom w:val="single" w:sz="4" w:space="0" w:color="auto"/>
              <w:right w:val="nil"/>
            </w:tcBorders>
            <w:shd w:val="clear" w:color="auto" w:fill="auto"/>
            <w:noWrap/>
            <w:vAlign w:val="bottom"/>
            <w:hideMark/>
          </w:tcPr>
          <w:p w14:paraId="4FB0E476" w14:textId="77777777" w:rsidR="00913449" w:rsidRPr="00913449" w:rsidRDefault="00913449" w:rsidP="00913449">
            <w:pPr>
              <w:jc w:val="center"/>
              <w:rPr>
                <w:rFonts w:ascii="Times New Roman" w:eastAsia="Times New Roman" w:hAnsi="Times New Roman" w:cs="Times New Roman"/>
                <w:b/>
                <w:bCs/>
                <w:color w:val="000000"/>
              </w:rPr>
            </w:pPr>
            <w:r w:rsidRPr="00913449">
              <w:rPr>
                <w:rFonts w:ascii="Times New Roman" w:eastAsia="Times New Roman" w:hAnsi="Times New Roman" w:cs="Times New Roman"/>
                <w:b/>
                <w:bCs/>
                <w:color w:val="000000"/>
              </w:rPr>
              <w:t>May</w:t>
            </w:r>
          </w:p>
        </w:tc>
        <w:tc>
          <w:tcPr>
            <w:tcW w:w="960" w:type="dxa"/>
            <w:tcBorders>
              <w:top w:val="single" w:sz="4" w:space="0" w:color="auto"/>
              <w:left w:val="nil"/>
              <w:bottom w:val="single" w:sz="4" w:space="0" w:color="auto"/>
              <w:right w:val="nil"/>
            </w:tcBorders>
            <w:shd w:val="clear" w:color="auto" w:fill="auto"/>
            <w:noWrap/>
            <w:vAlign w:val="bottom"/>
            <w:hideMark/>
          </w:tcPr>
          <w:p w14:paraId="50396506" w14:textId="77777777" w:rsidR="00913449" w:rsidRPr="00913449" w:rsidRDefault="00913449" w:rsidP="00913449">
            <w:pPr>
              <w:jc w:val="center"/>
              <w:rPr>
                <w:rFonts w:ascii="Times New Roman" w:eastAsia="Times New Roman" w:hAnsi="Times New Roman" w:cs="Times New Roman"/>
                <w:b/>
                <w:bCs/>
                <w:color w:val="000000"/>
              </w:rPr>
            </w:pPr>
            <w:r w:rsidRPr="00913449">
              <w:rPr>
                <w:rFonts w:ascii="Times New Roman" w:eastAsia="Times New Roman" w:hAnsi="Times New Roman" w:cs="Times New Roman"/>
                <w:b/>
                <w:bCs/>
                <w:color w:val="000000"/>
              </w:rPr>
              <w:t>June</w:t>
            </w:r>
          </w:p>
        </w:tc>
        <w:tc>
          <w:tcPr>
            <w:tcW w:w="960" w:type="dxa"/>
            <w:tcBorders>
              <w:top w:val="single" w:sz="4" w:space="0" w:color="auto"/>
              <w:left w:val="nil"/>
              <w:bottom w:val="single" w:sz="4" w:space="0" w:color="auto"/>
              <w:right w:val="nil"/>
            </w:tcBorders>
            <w:shd w:val="clear" w:color="auto" w:fill="auto"/>
            <w:noWrap/>
            <w:vAlign w:val="bottom"/>
            <w:hideMark/>
          </w:tcPr>
          <w:p w14:paraId="44E56F12" w14:textId="77777777" w:rsidR="00913449" w:rsidRPr="00913449" w:rsidRDefault="00913449" w:rsidP="00913449">
            <w:pPr>
              <w:jc w:val="center"/>
              <w:rPr>
                <w:rFonts w:ascii="Times New Roman" w:eastAsia="Times New Roman" w:hAnsi="Times New Roman" w:cs="Times New Roman"/>
                <w:b/>
                <w:bCs/>
                <w:color w:val="000000"/>
              </w:rPr>
            </w:pPr>
            <w:r w:rsidRPr="00913449">
              <w:rPr>
                <w:rFonts w:ascii="Times New Roman" w:eastAsia="Times New Roman" w:hAnsi="Times New Roman" w:cs="Times New Roman"/>
                <w:b/>
                <w:bCs/>
                <w:color w:val="000000"/>
              </w:rPr>
              <w:t>July</w:t>
            </w:r>
          </w:p>
        </w:tc>
        <w:tc>
          <w:tcPr>
            <w:tcW w:w="960" w:type="dxa"/>
            <w:tcBorders>
              <w:top w:val="single" w:sz="4" w:space="0" w:color="auto"/>
              <w:left w:val="nil"/>
              <w:bottom w:val="single" w:sz="4" w:space="0" w:color="auto"/>
              <w:right w:val="nil"/>
            </w:tcBorders>
            <w:shd w:val="clear" w:color="auto" w:fill="auto"/>
            <w:noWrap/>
            <w:vAlign w:val="bottom"/>
            <w:hideMark/>
          </w:tcPr>
          <w:p w14:paraId="30E2E1DA" w14:textId="77777777" w:rsidR="00913449" w:rsidRPr="00913449" w:rsidRDefault="00913449" w:rsidP="00913449">
            <w:pPr>
              <w:jc w:val="center"/>
              <w:rPr>
                <w:rFonts w:ascii="Times New Roman" w:eastAsia="Times New Roman" w:hAnsi="Times New Roman" w:cs="Times New Roman"/>
                <w:b/>
                <w:bCs/>
                <w:color w:val="000000"/>
              </w:rPr>
            </w:pPr>
            <w:r w:rsidRPr="00913449">
              <w:rPr>
                <w:rFonts w:ascii="Times New Roman" w:eastAsia="Times New Roman" w:hAnsi="Times New Roman" w:cs="Times New Roman"/>
                <w:b/>
                <w:bCs/>
                <w:color w:val="000000"/>
              </w:rPr>
              <w:t>August</w:t>
            </w:r>
          </w:p>
        </w:tc>
        <w:tc>
          <w:tcPr>
            <w:tcW w:w="1231" w:type="dxa"/>
            <w:tcBorders>
              <w:top w:val="single" w:sz="4" w:space="0" w:color="auto"/>
              <w:left w:val="nil"/>
              <w:bottom w:val="single" w:sz="4" w:space="0" w:color="auto"/>
              <w:right w:val="nil"/>
            </w:tcBorders>
            <w:shd w:val="clear" w:color="auto" w:fill="auto"/>
            <w:noWrap/>
            <w:vAlign w:val="bottom"/>
            <w:hideMark/>
          </w:tcPr>
          <w:p w14:paraId="0AFF39A5" w14:textId="77777777" w:rsidR="00913449" w:rsidRPr="00913449" w:rsidRDefault="00913449" w:rsidP="00913449">
            <w:pPr>
              <w:jc w:val="center"/>
              <w:rPr>
                <w:rFonts w:ascii="Times New Roman" w:eastAsia="Times New Roman" w:hAnsi="Times New Roman" w:cs="Times New Roman"/>
                <w:b/>
                <w:bCs/>
                <w:color w:val="000000"/>
              </w:rPr>
            </w:pPr>
            <w:r w:rsidRPr="00913449">
              <w:rPr>
                <w:rFonts w:ascii="Times New Roman" w:eastAsia="Times New Roman" w:hAnsi="Times New Roman" w:cs="Times New Roman"/>
                <w:b/>
                <w:bCs/>
                <w:color w:val="000000"/>
              </w:rPr>
              <w:t>September</w:t>
            </w:r>
          </w:p>
        </w:tc>
      </w:tr>
      <w:tr w:rsidR="00913449" w:rsidRPr="00913449" w14:paraId="64335D60" w14:textId="77777777" w:rsidTr="005B0F8A">
        <w:trPr>
          <w:trHeight w:val="300"/>
        </w:trPr>
        <w:tc>
          <w:tcPr>
            <w:tcW w:w="2880" w:type="dxa"/>
            <w:tcBorders>
              <w:top w:val="nil"/>
              <w:left w:val="nil"/>
              <w:bottom w:val="nil"/>
              <w:right w:val="nil"/>
            </w:tcBorders>
            <w:shd w:val="clear" w:color="auto" w:fill="auto"/>
            <w:noWrap/>
            <w:vAlign w:val="bottom"/>
            <w:hideMark/>
          </w:tcPr>
          <w:p w14:paraId="1EE8B730" w14:textId="1B4B6332" w:rsidR="00913449" w:rsidRPr="00913449" w:rsidRDefault="00913449" w:rsidP="00913449">
            <w:pPr>
              <w:jc w:val="center"/>
              <w:rPr>
                <w:rFonts w:ascii="Times New Roman" w:eastAsia="Times New Roman" w:hAnsi="Times New Roman" w:cs="Times New Roman"/>
                <w:b/>
                <w:bCs/>
                <w:color w:val="000000"/>
                <w:vertAlign w:val="superscript"/>
              </w:rPr>
            </w:pPr>
            <w:r w:rsidRPr="00913449">
              <w:rPr>
                <w:rFonts w:ascii="Times New Roman" w:eastAsia="Times New Roman" w:hAnsi="Times New Roman" w:cs="Times New Roman"/>
                <w:b/>
                <w:bCs/>
                <w:color w:val="000000"/>
              </w:rPr>
              <w:t>HARF</w:t>
            </w:r>
            <w:r w:rsidR="005B0F8A">
              <w:rPr>
                <w:rFonts w:ascii="Times New Roman" w:eastAsia="Times New Roman" w:hAnsi="Times New Roman" w:cs="Times New Roman"/>
                <w:b/>
                <w:bCs/>
                <w:color w:val="000000"/>
                <w:vertAlign w:val="superscript"/>
              </w:rPr>
              <w:t>1</w:t>
            </w:r>
          </w:p>
        </w:tc>
        <w:tc>
          <w:tcPr>
            <w:tcW w:w="960" w:type="dxa"/>
            <w:tcBorders>
              <w:top w:val="nil"/>
              <w:left w:val="nil"/>
              <w:bottom w:val="nil"/>
              <w:right w:val="nil"/>
            </w:tcBorders>
            <w:shd w:val="clear" w:color="auto" w:fill="auto"/>
            <w:noWrap/>
            <w:vAlign w:val="bottom"/>
            <w:hideMark/>
          </w:tcPr>
          <w:p w14:paraId="60C87724" w14:textId="77777777" w:rsidR="00913449" w:rsidRPr="00913449" w:rsidRDefault="00913449" w:rsidP="00913449">
            <w:pPr>
              <w:jc w:val="center"/>
              <w:rPr>
                <w:rFonts w:ascii="Times New Roman" w:eastAsia="Times New Roman" w:hAnsi="Times New Roman" w:cs="Times New Roman"/>
                <w:color w:val="000000"/>
              </w:rPr>
            </w:pPr>
            <w:r w:rsidRPr="00913449">
              <w:rPr>
                <w:rFonts w:ascii="Times New Roman" w:eastAsia="Times New Roman" w:hAnsi="Times New Roman" w:cs="Times New Roman"/>
                <w:color w:val="000000"/>
              </w:rPr>
              <w:t>16.3</w:t>
            </w:r>
          </w:p>
        </w:tc>
        <w:tc>
          <w:tcPr>
            <w:tcW w:w="960" w:type="dxa"/>
            <w:tcBorders>
              <w:top w:val="nil"/>
              <w:left w:val="nil"/>
              <w:bottom w:val="nil"/>
              <w:right w:val="nil"/>
            </w:tcBorders>
            <w:shd w:val="clear" w:color="auto" w:fill="auto"/>
            <w:noWrap/>
            <w:vAlign w:val="bottom"/>
            <w:hideMark/>
          </w:tcPr>
          <w:p w14:paraId="058F7D98" w14:textId="77777777" w:rsidR="00913449" w:rsidRPr="00913449" w:rsidRDefault="00913449" w:rsidP="00913449">
            <w:pPr>
              <w:jc w:val="center"/>
              <w:rPr>
                <w:rFonts w:ascii="Times New Roman" w:eastAsia="Times New Roman" w:hAnsi="Times New Roman" w:cs="Times New Roman"/>
                <w:color w:val="000000"/>
              </w:rPr>
            </w:pPr>
            <w:r w:rsidRPr="00913449">
              <w:rPr>
                <w:rFonts w:ascii="Times New Roman" w:eastAsia="Times New Roman" w:hAnsi="Times New Roman" w:cs="Times New Roman"/>
                <w:color w:val="000000"/>
              </w:rPr>
              <w:t>23.5</w:t>
            </w:r>
          </w:p>
        </w:tc>
        <w:tc>
          <w:tcPr>
            <w:tcW w:w="960" w:type="dxa"/>
            <w:tcBorders>
              <w:top w:val="nil"/>
              <w:left w:val="nil"/>
              <w:bottom w:val="nil"/>
              <w:right w:val="nil"/>
            </w:tcBorders>
            <w:shd w:val="clear" w:color="auto" w:fill="auto"/>
            <w:noWrap/>
            <w:vAlign w:val="bottom"/>
            <w:hideMark/>
          </w:tcPr>
          <w:p w14:paraId="6CD1D7B4" w14:textId="77777777" w:rsidR="00913449" w:rsidRPr="00913449" w:rsidRDefault="00913449" w:rsidP="00913449">
            <w:pPr>
              <w:jc w:val="center"/>
              <w:rPr>
                <w:rFonts w:ascii="Times New Roman" w:eastAsia="Times New Roman" w:hAnsi="Times New Roman" w:cs="Times New Roman"/>
                <w:color w:val="000000"/>
              </w:rPr>
            </w:pPr>
            <w:r w:rsidRPr="00913449">
              <w:rPr>
                <w:rFonts w:ascii="Times New Roman" w:eastAsia="Times New Roman" w:hAnsi="Times New Roman" w:cs="Times New Roman"/>
                <w:color w:val="000000"/>
              </w:rPr>
              <w:t>24.3</w:t>
            </w:r>
          </w:p>
        </w:tc>
        <w:tc>
          <w:tcPr>
            <w:tcW w:w="960" w:type="dxa"/>
            <w:tcBorders>
              <w:top w:val="nil"/>
              <w:left w:val="nil"/>
              <w:bottom w:val="nil"/>
              <w:right w:val="nil"/>
            </w:tcBorders>
            <w:shd w:val="clear" w:color="auto" w:fill="auto"/>
            <w:noWrap/>
            <w:vAlign w:val="bottom"/>
            <w:hideMark/>
          </w:tcPr>
          <w:p w14:paraId="494D0A07" w14:textId="77777777" w:rsidR="00913449" w:rsidRPr="00913449" w:rsidRDefault="00913449" w:rsidP="00913449">
            <w:pPr>
              <w:jc w:val="center"/>
              <w:rPr>
                <w:rFonts w:ascii="Times New Roman" w:eastAsia="Times New Roman" w:hAnsi="Times New Roman" w:cs="Times New Roman"/>
                <w:color w:val="000000"/>
              </w:rPr>
            </w:pPr>
            <w:r w:rsidRPr="00913449">
              <w:rPr>
                <w:rFonts w:ascii="Times New Roman" w:eastAsia="Times New Roman" w:hAnsi="Times New Roman" w:cs="Times New Roman"/>
                <w:color w:val="000000"/>
              </w:rPr>
              <w:t>24.5</w:t>
            </w:r>
          </w:p>
        </w:tc>
        <w:tc>
          <w:tcPr>
            <w:tcW w:w="1231" w:type="dxa"/>
            <w:tcBorders>
              <w:top w:val="nil"/>
              <w:left w:val="nil"/>
              <w:bottom w:val="nil"/>
              <w:right w:val="nil"/>
            </w:tcBorders>
            <w:shd w:val="clear" w:color="auto" w:fill="auto"/>
            <w:noWrap/>
            <w:vAlign w:val="bottom"/>
            <w:hideMark/>
          </w:tcPr>
          <w:p w14:paraId="2B868F47" w14:textId="77777777" w:rsidR="00913449" w:rsidRPr="00913449" w:rsidRDefault="00913449" w:rsidP="00913449">
            <w:pPr>
              <w:jc w:val="center"/>
              <w:rPr>
                <w:rFonts w:ascii="Times New Roman" w:eastAsia="Times New Roman" w:hAnsi="Times New Roman" w:cs="Times New Roman"/>
                <w:color w:val="000000"/>
              </w:rPr>
            </w:pPr>
            <w:r w:rsidRPr="00913449">
              <w:rPr>
                <w:rFonts w:ascii="Times New Roman" w:eastAsia="Times New Roman" w:hAnsi="Times New Roman" w:cs="Times New Roman"/>
                <w:color w:val="000000"/>
              </w:rPr>
              <w:t>20.8</w:t>
            </w:r>
          </w:p>
        </w:tc>
      </w:tr>
      <w:tr w:rsidR="00913449" w:rsidRPr="00913449" w14:paraId="5D7A1FA9" w14:textId="77777777" w:rsidTr="005B0F8A">
        <w:trPr>
          <w:trHeight w:val="300"/>
        </w:trPr>
        <w:tc>
          <w:tcPr>
            <w:tcW w:w="2880" w:type="dxa"/>
            <w:tcBorders>
              <w:top w:val="nil"/>
              <w:left w:val="nil"/>
              <w:bottom w:val="nil"/>
              <w:right w:val="nil"/>
            </w:tcBorders>
            <w:shd w:val="clear" w:color="auto" w:fill="auto"/>
            <w:noWrap/>
            <w:vAlign w:val="bottom"/>
            <w:hideMark/>
          </w:tcPr>
          <w:p w14:paraId="219209C3" w14:textId="36293827" w:rsidR="00913449" w:rsidRPr="00913449" w:rsidRDefault="00913449" w:rsidP="00913449">
            <w:pPr>
              <w:jc w:val="center"/>
              <w:rPr>
                <w:rFonts w:ascii="Times New Roman" w:eastAsia="Times New Roman" w:hAnsi="Times New Roman" w:cs="Times New Roman"/>
                <w:b/>
                <w:bCs/>
                <w:color w:val="000000"/>
                <w:vertAlign w:val="superscript"/>
              </w:rPr>
            </w:pPr>
            <w:r w:rsidRPr="00913449">
              <w:rPr>
                <w:rFonts w:ascii="Times New Roman" w:eastAsia="Times New Roman" w:hAnsi="Times New Roman" w:cs="Times New Roman"/>
                <w:b/>
                <w:bCs/>
                <w:color w:val="000000"/>
              </w:rPr>
              <w:t>SWC</w:t>
            </w:r>
            <w:r w:rsidR="005B0F8A">
              <w:rPr>
                <w:rFonts w:ascii="Times New Roman" w:eastAsia="Times New Roman" w:hAnsi="Times New Roman" w:cs="Times New Roman"/>
                <w:b/>
                <w:bCs/>
                <w:color w:val="000000"/>
                <w:vertAlign w:val="superscript"/>
              </w:rPr>
              <w:t>2</w:t>
            </w:r>
          </w:p>
        </w:tc>
        <w:tc>
          <w:tcPr>
            <w:tcW w:w="960" w:type="dxa"/>
            <w:tcBorders>
              <w:top w:val="nil"/>
              <w:left w:val="nil"/>
              <w:bottom w:val="nil"/>
              <w:right w:val="nil"/>
            </w:tcBorders>
            <w:shd w:val="clear" w:color="auto" w:fill="auto"/>
            <w:noWrap/>
            <w:vAlign w:val="bottom"/>
            <w:hideMark/>
          </w:tcPr>
          <w:p w14:paraId="7A8D482A" w14:textId="77777777" w:rsidR="00913449" w:rsidRPr="00913449" w:rsidRDefault="00913449" w:rsidP="00913449">
            <w:pPr>
              <w:jc w:val="center"/>
              <w:rPr>
                <w:rFonts w:ascii="Times New Roman" w:eastAsia="Times New Roman" w:hAnsi="Times New Roman" w:cs="Times New Roman"/>
                <w:color w:val="000000"/>
              </w:rPr>
            </w:pPr>
            <w:r w:rsidRPr="00913449">
              <w:rPr>
                <w:rFonts w:ascii="Times New Roman" w:eastAsia="Times New Roman" w:hAnsi="Times New Roman" w:cs="Times New Roman"/>
                <w:color w:val="000000"/>
              </w:rPr>
              <w:t>16.0</w:t>
            </w:r>
          </w:p>
        </w:tc>
        <w:tc>
          <w:tcPr>
            <w:tcW w:w="960" w:type="dxa"/>
            <w:tcBorders>
              <w:top w:val="nil"/>
              <w:left w:val="nil"/>
              <w:bottom w:val="nil"/>
              <w:right w:val="nil"/>
            </w:tcBorders>
            <w:shd w:val="clear" w:color="auto" w:fill="auto"/>
            <w:noWrap/>
            <w:vAlign w:val="bottom"/>
            <w:hideMark/>
          </w:tcPr>
          <w:p w14:paraId="19167AA8" w14:textId="77777777" w:rsidR="00913449" w:rsidRPr="00913449" w:rsidRDefault="00913449" w:rsidP="00913449">
            <w:pPr>
              <w:jc w:val="center"/>
              <w:rPr>
                <w:rFonts w:ascii="Times New Roman" w:eastAsia="Times New Roman" w:hAnsi="Times New Roman" w:cs="Times New Roman"/>
                <w:color w:val="000000"/>
              </w:rPr>
            </w:pPr>
            <w:r w:rsidRPr="00913449">
              <w:rPr>
                <w:rFonts w:ascii="Times New Roman" w:eastAsia="Times New Roman" w:hAnsi="Times New Roman" w:cs="Times New Roman"/>
                <w:color w:val="000000"/>
              </w:rPr>
              <w:t>23.1</w:t>
            </w:r>
          </w:p>
        </w:tc>
        <w:tc>
          <w:tcPr>
            <w:tcW w:w="960" w:type="dxa"/>
            <w:tcBorders>
              <w:top w:val="nil"/>
              <w:left w:val="nil"/>
              <w:bottom w:val="nil"/>
              <w:right w:val="nil"/>
            </w:tcBorders>
            <w:shd w:val="clear" w:color="auto" w:fill="auto"/>
            <w:noWrap/>
            <w:vAlign w:val="bottom"/>
            <w:hideMark/>
          </w:tcPr>
          <w:p w14:paraId="0E6C3B34" w14:textId="77777777" w:rsidR="00913449" w:rsidRPr="00913449" w:rsidRDefault="00913449" w:rsidP="00913449">
            <w:pPr>
              <w:jc w:val="center"/>
              <w:rPr>
                <w:rFonts w:ascii="Times New Roman" w:eastAsia="Times New Roman" w:hAnsi="Times New Roman" w:cs="Times New Roman"/>
                <w:color w:val="000000"/>
              </w:rPr>
            </w:pPr>
            <w:r w:rsidRPr="00913449">
              <w:rPr>
                <w:rFonts w:ascii="Times New Roman" w:eastAsia="Times New Roman" w:hAnsi="Times New Roman" w:cs="Times New Roman"/>
                <w:color w:val="000000"/>
              </w:rPr>
              <w:t>23.9</w:t>
            </w:r>
          </w:p>
        </w:tc>
        <w:tc>
          <w:tcPr>
            <w:tcW w:w="960" w:type="dxa"/>
            <w:tcBorders>
              <w:top w:val="nil"/>
              <w:left w:val="nil"/>
              <w:bottom w:val="nil"/>
              <w:right w:val="nil"/>
            </w:tcBorders>
            <w:shd w:val="clear" w:color="auto" w:fill="auto"/>
            <w:noWrap/>
            <w:vAlign w:val="bottom"/>
            <w:hideMark/>
          </w:tcPr>
          <w:p w14:paraId="6927E7E5" w14:textId="77777777" w:rsidR="00913449" w:rsidRPr="00913449" w:rsidRDefault="00913449" w:rsidP="00913449">
            <w:pPr>
              <w:jc w:val="center"/>
              <w:rPr>
                <w:rFonts w:ascii="Times New Roman" w:eastAsia="Times New Roman" w:hAnsi="Times New Roman" w:cs="Times New Roman"/>
                <w:color w:val="000000"/>
              </w:rPr>
            </w:pPr>
            <w:r w:rsidRPr="00913449">
              <w:rPr>
                <w:rFonts w:ascii="Times New Roman" w:eastAsia="Times New Roman" w:hAnsi="Times New Roman" w:cs="Times New Roman"/>
                <w:color w:val="000000"/>
              </w:rPr>
              <w:t>24.7</w:t>
            </w:r>
          </w:p>
        </w:tc>
        <w:tc>
          <w:tcPr>
            <w:tcW w:w="1231" w:type="dxa"/>
            <w:tcBorders>
              <w:top w:val="nil"/>
              <w:left w:val="nil"/>
              <w:bottom w:val="nil"/>
              <w:right w:val="nil"/>
            </w:tcBorders>
            <w:shd w:val="clear" w:color="auto" w:fill="auto"/>
            <w:noWrap/>
            <w:vAlign w:val="center"/>
            <w:hideMark/>
          </w:tcPr>
          <w:p w14:paraId="3AF82A43" w14:textId="77777777" w:rsidR="00913449" w:rsidRPr="00913449" w:rsidRDefault="00913449" w:rsidP="00913449">
            <w:pPr>
              <w:jc w:val="center"/>
              <w:rPr>
                <w:rFonts w:ascii="Times New Roman" w:eastAsia="Times New Roman" w:hAnsi="Times New Roman" w:cs="Times New Roman"/>
                <w:color w:val="000000"/>
                <w:sz w:val="20"/>
                <w:szCs w:val="20"/>
              </w:rPr>
            </w:pPr>
            <w:r w:rsidRPr="00913449">
              <w:rPr>
                <w:rFonts w:ascii="Times New Roman" w:eastAsia="Times New Roman" w:hAnsi="Times New Roman" w:cs="Times New Roman"/>
                <w:color w:val="000000"/>
                <w:sz w:val="20"/>
                <w:szCs w:val="20"/>
              </w:rPr>
              <w:t>21.8</w:t>
            </w:r>
          </w:p>
        </w:tc>
      </w:tr>
      <w:tr w:rsidR="00913449" w:rsidRPr="00913449" w14:paraId="2969D3E0" w14:textId="77777777" w:rsidTr="005B0F8A">
        <w:trPr>
          <w:trHeight w:val="300"/>
        </w:trPr>
        <w:tc>
          <w:tcPr>
            <w:tcW w:w="2880" w:type="dxa"/>
            <w:tcBorders>
              <w:top w:val="single" w:sz="4" w:space="0" w:color="auto"/>
              <w:left w:val="nil"/>
              <w:bottom w:val="single" w:sz="4" w:space="0" w:color="auto"/>
              <w:right w:val="nil"/>
            </w:tcBorders>
            <w:shd w:val="clear" w:color="auto" w:fill="auto"/>
            <w:noWrap/>
            <w:vAlign w:val="bottom"/>
            <w:hideMark/>
          </w:tcPr>
          <w:p w14:paraId="311D6FA3" w14:textId="77777777" w:rsidR="00913449" w:rsidRPr="00913449" w:rsidRDefault="00913449" w:rsidP="00913449">
            <w:pPr>
              <w:jc w:val="center"/>
              <w:rPr>
                <w:rFonts w:ascii="Times New Roman" w:eastAsia="Times New Roman" w:hAnsi="Times New Roman" w:cs="Times New Roman"/>
                <w:b/>
                <w:bCs/>
                <w:color w:val="000000"/>
              </w:rPr>
            </w:pPr>
            <w:r w:rsidRPr="00913449">
              <w:rPr>
                <w:rFonts w:ascii="Times New Roman" w:eastAsia="Times New Roman" w:hAnsi="Times New Roman" w:cs="Times New Roman"/>
                <w:b/>
                <w:bCs/>
                <w:color w:val="000000"/>
              </w:rPr>
              <w:t>Mean Temperature 2022</w:t>
            </w:r>
          </w:p>
        </w:tc>
        <w:tc>
          <w:tcPr>
            <w:tcW w:w="960" w:type="dxa"/>
            <w:tcBorders>
              <w:top w:val="single" w:sz="4" w:space="0" w:color="auto"/>
              <w:left w:val="nil"/>
              <w:bottom w:val="single" w:sz="4" w:space="0" w:color="auto"/>
              <w:right w:val="nil"/>
            </w:tcBorders>
            <w:shd w:val="clear" w:color="auto" w:fill="auto"/>
            <w:noWrap/>
            <w:vAlign w:val="bottom"/>
            <w:hideMark/>
          </w:tcPr>
          <w:p w14:paraId="51508081" w14:textId="77777777" w:rsidR="00913449" w:rsidRPr="00913449" w:rsidRDefault="00913449" w:rsidP="00913449">
            <w:pPr>
              <w:jc w:val="center"/>
              <w:rPr>
                <w:rFonts w:ascii="Times New Roman" w:eastAsia="Times New Roman" w:hAnsi="Times New Roman" w:cs="Times New Roman"/>
                <w:b/>
                <w:bCs/>
                <w:color w:val="000000"/>
              </w:rPr>
            </w:pPr>
            <w:r w:rsidRPr="00913449">
              <w:rPr>
                <w:rFonts w:ascii="Times New Roman" w:eastAsia="Times New Roman" w:hAnsi="Times New Roman" w:cs="Times New Roman"/>
                <w:b/>
                <w:bCs/>
                <w:color w:val="000000"/>
              </w:rPr>
              <w:t>May</w:t>
            </w:r>
          </w:p>
        </w:tc>
        <w:tc>
          <w:tcPr>
            <w:tcW w:w="960" w:type="dxa"/>
            <w:tcBorders>
              <w:top w:val="single" w:sz="4" w:space="0" w:color="auto"/>
              <w:left w:val="nil"/>
              <w:bottom w:val="single" w:sz="4" w:space="0" w:color="auto"/>
              <w:right w:val="nil"/>
            </w:tcBorders>
            <w:shd w:val="clear" w:color="auto" w:fill="auto"/>
            <w:noWrap/>
            <w:vAlign w:val="bottom"/>
            <w:hideMark/>
          </w:tcPr>
          <w:p w14:paraId="185EA8DC" w14:textId="77777777" w:rsidR="00913449" w:rsidRPr="00913449" w:rsidRDefault="00913449" w:rsidP="00913449">
            <w:pPr>
              <w:jc w:val="center"/>
              <w:rPr>
                <w:rFonts w:ascii="Times New Roman" w:eastAsia="Times New Roman" w:hAnsi="Times New Roman" w:cs="Times New Roman"/>
                <w:b/>
                <w:bCs/>
                <w:color w:val="000000"/>
              </w:rPr>
            </w:pPr>
            <w:r w:rsidRPr="00913449">
              <w:rPr>
                <w:rFonts w:ascii="Times New Roman" w:eastAsia="Times New Roman" w:hAnsi="Times New Roman" w:cs="Times New Roman"/>
                <w:b/>
                <w:bCs/>
                <w:color w:val="000000"/>
              </w:rPr>
              <w:t>June</w:t>
            </w:r>
          </w:p>
        </w:tc>
        <w:tc>
          <w:tcPr>
            <w:tcW w:w="960" w:type="dxa"/>
            <w:tcBorders>
              <w:top w:val="single" w:sz="4" w:space="0" w:color="auto"/>
              <w:left w:val="nil"/>
              <w:bottom w:val="single" w:sz="4" w:space="0" w:color="auto"/>
              <w:right w:val="nil"/>
            </w:tcBorders>
            <w:shd w:val="clear" w:color="auto" w:fill="auto"/>
            <w:noWrap/>
            <w:vAlign w:val="bottom"/>
            <w:hideMark/>
          </w:tcPr>
          <w:p w14:paraId="0280CB27" w14:textId="77777777" w:rsidR="00913449" w:rsidRPr="00913449" w:rsidRDefault="00913449" w:rsidP="00913449">
            <w:pPr>
              <w:jc w:val="center"/>
              <w:rPr>
                <w:rFonts w:ascii="Times New Roman" w:eastAsia="Times New Roman" w:hAnsi="Times New Roman" w:cs="Times New Roman"/>
                <w:b/>
                <w:bCs/>
                <w:color w:val="000000"/>
              </w:rPr>
            </w:pPr>
            <w:r w:rsidRPr="00913449">
              <w:rPr>
                <w:rFonts w:ascii="Times New Roman" w:eastAsia="Times New Roman" w:hAnsi="Times New Roman" w:cs="Times New Roman"/>
                <w:b/>
                <w:bCs/>
                <w:color w:val="000000"/>
              </w:rPr>
              <w:t>July</w:t>
            </w:r>
          </w:p>
        </w:tc>
        <w:tc>
          <w:tcPr>
            <w:tcW w:w="960" w:type="dxa"/>
            <w:tcBorders>
              <w:top w:val="single" w:sz="4" w:space="0" w:color="auto"/>
              <w:left w:val="nil"/>
              <w:bottom w:val="single" w:sz="4" w:space="0" w:color="auto"/>
              <w:right w:val="nil"/>
            </w:tcBorders>
            <w:shd w:val="clear" w:color="auto" w:fill="auto"/>
            <w:noWrap/>
            <w:vAlign w:val="bottom"/>
            <w:hideMark/>
          </w:tcPr>
          <w:p w14:paraId="21FE58BB" w14:textId="77777777" w:rsidR="00913449" w:rsidRPr="00913449" w:rsidRDefault="00913449" w:rsidP="00913449">
            <w:pPr>
              <w:jc w:val="center"/>
              <w:rPr>
                <w:rFonts w:ascii="Times New Roman" w:eastAsia="Times New Roman" w:hAnsi="Times New Roman" w:cs="Times New Roman"/>
                <w:b/>
                <w:bCs/>
                <w:color w:val="000000"/>
              </w:rPr>
            </w:pPr>
            <w:r w:rsidRPr="00913449">
              <w:rPr>
                <w:rFonts w:ascii="Times New Roman" w:eastAsia="Times New Roman" w:hAnsi="Times New Roman" w:cs="Times New Roman"/>
                <w:b/>
                <w:bCs/>
                <w:color w:val="000000"/>
              </w:rPr>
              <w:t>August</w:t>
            </w:r>
          </w:p>
        </w:tc>
        <w:tc>
          <w:tcPr>
            <w:tcW w:w="1231" w:type="dxa"/>
            <w:tcBorders>
              <w:top w:val="single" w:sz="4" w:space="0" w:color="auto"/>
              <w:left w:val="nil"/>
              <w:bottom w:val="single" w:sz="4" w:space="0" w:color="auto"/>
              <w:right w:val="nil"/>
            </w:tcBorders>
            <w:shd w:val="clear" w:color="auto" w:fill="auto"/>
            <w:noWrap/>
            <w:vAlign w:val="bottom"/>
            <w:hideMark/>
          </w:tcPr>
          <w:p w14:paraId="359ED54E" w14:textId="77777777" w:rsidR="00913449" w:rsidRPr="00913449" w:rsidRDefault="00913449" w:rsidP="00913449">
            <w:pPr>
              <w:jc w:val="center"/>
              <w:rPr>
                <w:rFonts w:ascii="Times New Roman" w:eastAsia="Times New Roman" w:hAnsi="Times New Roman" w:cs="Times New Roman"/>
                <w:b/>
                <w:bCs/>
                <w:color w:val="000000"/>
              </w:rPr>
            </w:pPr>
            <w:r w:rsidRPr="00913449">
              <w:rPr>
                <w:rFonts w:ascii="Times New Roman" w:eastAsia="Times New Roman" w:hAnsi="Times New Roman" w:cs="Times New Roman"/>
                <w:b/>
                <w:bCs/>
                <w:color w:val="000000"/>
              </w:rPr>
              <w:t>September</w:t>
            </w:r>
          </w:p>
        </w:tc>
      </w:tr>
      <w:tr w:rsidR="00913449" w:rsidRPr="00913449" w14:paraId="0DF49838" w14:textId="77777777" w:rsidTr="005B0F8A">
        <w:trPr>
          <w:trHeight w:val="300"/>
        </w:trPr>
        <w:tc>
          <w:tcPr>
            <w:tcW w:w="2880" w:type="dxa"/>
            <w:tcBorders>
              <w:top w:val="nil"/>
              <w:left w:val="nil"/>
              <w:bottom w:val="nil"/>
              <w:right w:val="nil"/>
            </w:tcBorders>
            <w:shd w:val="clear" w:color="auto" w:fill="auto"/>
            <w:noWrap/>
            <w:vAlign w:val="bottom"/>
            <w:hideMark/>
          </w:tcPr>
          <w:p w14:paraId="5BF1F73D" w14:textId="77777777" w:rsidR="00913449" w:rsidRPr="00913449" w:rsidRDefault="00913449" w:rsidP="00913449">
            <w:pPr>
              <w:jc w:val="center"/>
              <w:rPr>
                <w:rFonts w:ascii="Times New Roman" w:eastAsia="Times New Roman" w:hAnsi="Times New Roman" w:cs="Times New Roman"/>
                <w:b/>
                <w:bCs/>
                <w:color w:val="000000"/>
              </w:rPr>
            </w:pPr>
            <w:r w:rsidRPr="00913449">
              <w:rPr>
                <w:rFonts w:ascii="Times New Roman" w:eastAsia="Times New Roman" w:hAnsi="Times New Roman" w:cs="Times New Roman"/>
                <w:b/>
                <w:bCs/>
                <w:color w:val="000000"/>
              </w:rPr>
              <w:t>HARF</w:t>
            </w:r>
          </w:p>
        </w:tc>
        <w:tc>
          <w:tcPr>
            <w:tcW w:w="960" w:type="dxa"/>
            <w:tcBorders>
              <w:top w:val="nil"/>
              <w:left w:val="nil"/>
              <w:bottom w:val="nil"/>
              <w:right w:val="nil"/>
            </w:tcBorders>
            <w:shd w:val="clear" w:color="auto" w:fill="auto"/>
            <w:noWrap/>
            <w:vAlign w:val="bottom"/>
            <w:hideMark/>
          </w:tcPr>
          <w:p w14:paraId="6CA6C835" w14:textId="77777777" w:rsidR="00913449" w:rsidRPr="00913449" w:rsidRDefault="00913449" w:rsidP="00913449">
            <w:pPr>
              <w:jc w:val="center"/>
              <w:rPr>
                <w:rFonts w:ascii="Times New Roman" w:eastAsia="Times New Roman" w:hAnsi="Times New Roman" w:cs="Times New Roman"/>
                <w:color w:val="000000"/>
              </w:rPr>
            </w:pPr>
            <w:r w:rsidRPr="00913449">
              <w:rPr>
                <w:rFonts w:ascii="Times New Roman" w:eastAsia="Times New Roman" w:hAnsi="Times New Roman" w:cs="Times New Roman"/>
                <w:color w:val="000000"/>
              </w:rPr>
              <w:t>19.0</w:t>
            </w:r>
          </w:p>
        </w:tc>
        <w:tc>
          <w:tcPr>
            <w:tcW w:w="960" w:type="dxa"/>
            <w:tcBorders>
              <w:top w:val="nil"/>
              <w:left w:val="nil"/>
              <w:bottom w:val="nil"/>
              <w:right w:val="nil"/>
            </w:tcBorders>
            <w:shd w:val="clear" w:color="auto" w:fill="auto"/>
            <w:noWrap/>
            <w:vAlign w:val="bottom"/>
            <w:hideMark/>
          </w:tcPr>
          <w:p w14:paraId="555B8C6B" w14:textId="77777777" w:rsidR="00913449" w:rsidRPr="00913449" w:rsidRDefault="00913449" w:rsidP="00913449">
            <w:pPr>
              <w:jc w:val="center"/>
              <w:rPr>
                <w:rFonts w:ascii="Times New Roman" w:eastAsia="Times New Roman" w:hAnsi="Times New Roman" w:cs="Times New Roman"/>
                <w:color w:val="000000"/>
              </w:rPr>
            </w:pPr>
            <w:r w:rsidRPr="00913449">
              <w:rPr>
                <w:rFonts w:ascii="Times New Roman" w:eastAsia="Times New Roman" w:hAnsi="Times New Roman" w:cs="Times New Roman"/>
                <w:color w:val="000000"/>
              </w:rPr>
              <w:t>23.6</w:t>
            </w:r>
          </w:p>
        </w:tc>
        <w:tc>
          <w:tcPr>
            <w:tcW w:w="960" w:type="dxa"/>
            <w:tcBorders>
              <w:top w:val="nil"/>
              <w:left w:val="nil"/>
              <w:bottom w:val="nil"/>
              <w:right w:val="nil"/>
            </w:tcBorders>
            <w:shd w:val="clear" w:color="auto" w:fill="auto"/>
            <w:noWrap/>
            <w:vAlign w:val="bottom"/>
            <w:hideMark/>
          </w:tcPr>
          <w:p w14:paraId="3426C5C1" w14:textId="77777777" w:rsidR="00913449" w:rsidRPr="00913449" w:rsidRDefault="00913449" w:rsidP="00913449">
            <w:pPr>
              <w:jc w:val="center"/>
              <w:rPr>
                <w:rFonts w:ascii="Times New Roman" w:eastAsia="Times New Roman" w:hAnsi="Times New Roman" w:cs="Times New Roman"/>
                <w:color w:val="000000"/>
              </w:rPr>
            </w:pPr>
            <w:r w:rsidRPr="00913449">
              <w:rPr>
                <w:rFonts w:ascii="Times New Roman" w:eastAsia="Times New Roman" w:hAnsi="Times New Roman" w:cs="Times New Roman"/>
                <w:color w:val="000000"/>
              </w:rPr>
              <w:t>25.7</w:t>
            </w:r>
          </w:p>
        </w:tc>
        <w:tc>
          <w:tcPr>
            <w:tcW w:w="960" w:type="dxa"/>
            <w:tcBorders>
              <w:top w:val="nil"/>
              <w:left w:val="nil"/>
              <w:bottom w:val="nil"/>
              <w:right w:val="nil"/>
            </w:tcBorders>
            <w:shd w:val="clear" w:color="auto" w:fill="auto"/>
            <w:noWrap/>
            <w:vAlign w:val="bottom"/>
            <w:hideMark/>
          </w:tcPr>
          <w:p w14:paraId="4E7D51A2" w14:textId="77777777" w:rsidR="00913449" w:rsidRPr="00913449" w:rsidRDefault="00913449" w:rsidP="00913449">
            <w:pPr>
              <w:jc w:val="center"/>
              <w:rPr>
                <w:rFonts w:ascii="Times New Roman" w:eastAsia="Times New Roman" w:hAnsi="Times New Roman" w:cs="Times New Roman"/>
                <w:color w:val="000000"/>
              </w:rPr>
            </w:pPr>
            <w:r w:rsidRPr="00913449">
              <w:rPr>
                <w:rFonts w:ascii="Times New Roman" w:eastAsia="Times New Roman" w:hAnsi="Times New Roman" w:cs="Times New Roman"/>
                <w:color w:val="000000"/>
              </w:rPr>
              <w:t>24.2</w:t>
            </w:r>
          </w:p>
        </w:tc>
        <w:tc>
          <w:tcPr>
            <w:tcW w:w="1231" w:type="dxa"/>
            <w:tcBorders>
              <w:top w:val="nil"/>
              <w:left w:val="nil"/>
              <w:bottom w:val="nil"/>
              <w:right w:val="nil"/>
            </w:tcBorders>
            <w:shd w:val="clear" w:color="auto" w:fill="auto"/>
            <w:noWrap/>
            <w:vAlign w:val="bottom"/>
            <w:hideMark/>
          </w:tcPr>
          <w:p w14:paraId="38B1897F" w14:textId="77777777" w:rsidR="00913449" w:rsidRPr="00913449" w:rsidRDefault="00913449" w:rsidP="00913449">
            <w:pPr>
              <w:jc w:val="center"/>
              <w:rPr>
                <w:rFonts w:ascii="Times New Roman" w:eastAsia="Times New Roman" w:hAnsi="Times New Roman" w:cs="Times New Roman"/>
                <w:color w:val="000000"/>
              </w:rPr>
            </w:pPr>
            <w:r w:rsidRPr="00913449">
              <w:rPr>
                <w:rFonts w:ascii="Times New Roman" w:eastAsia="Times New Roman" w:hAnsi="Times New Roman" w:cs="Times New Roman"/>
                <w:color w:val="000000"/>
              </w:rPr>
              <w:t>19.3</w:t>
            </w:r>
          </w:p>
        </w:tc>
      </w:tr>
      <w:tr w:rsidR="00913449" w:rsidRPr="00913449" w14:paraId="4278F410" w14:textId="77777777" w:rsidTr="005B0F8A">
        <w:trPr>
          <w:trHeight w:val="300"/>
        </w:trPr>
        <w:tc>
          <w:tcPr>
            <w:tcW w:w="2880" w:type="dxa"/>
            <w:tcBorders>
              <w:top w:val="nil"/>
              <w:left w:val="nil"/>
              <w:bottom w:val="nil"/>
              <w:right w:val="nil"/>
            </w:tcBorders>
            <w:shd w:val="clear" w:color="auto" w:fill="auto"/>
            <w:noWrap/>
            <w:vAlign w:val="bottom"/>
            <w:hideMark/>
          </w:tcPr>
          <w:p w14:paraId="7B804FF7" w14:textId="77777777" w:rsidR="00913449" w:rsidRPr="00913449" w:rsidRDefault="00913449" w:rsidP="00913449">
            <w:pPr>
              <w:jc w:val="center"/>
              <w:rPr>
                <w:rFonts w:ascii="Times New Roman" w:eastAsia="Times New Roman" w:hAnsi="Times New Roman" w:cs="Times New Roman"/>
                <w:b/>
                <w:bCs/>
                <w:color w:val="000000"/>
              </w:rPr>
            </w:pPr>
            <w:r w:rsidRPr="00913449">
              <w:rPr>
                <w:rFonts w:ascii="Times New Roman" w:eastAsia="Times New Roman" w:hAnsi="Times New Roman" w:cs="Times New Roman"/>
                <w:b/>
                <w:bCs/>
                <w:color w:val="000000"/>
              </w:rPr>
              <w:t>SWC</w:t>
            </w:r>
          </w:p>
        </w:tc>
        <w:tc>
          <w:tcPr>
            <w:tcW w:w="960" w:type="dxa"/>
            <w:tcBorders>
              <w:top w:val="nil"/>
              <w:left w:val="nil"/>
              <w:bottom w:val="nil"/>
              <w:right w:val="nil"/>
            </w:tcBorders>
            <w:shd w:val="clear" w:color="auto" w:fill="auto"/>
            <w:noWrap/>
            <w:vAlign w:val="bottom"/>
            <w:hideMark/>
          </w:tcPr>
          <w:p w14:paraId="0488BCB5" w14:textId="77777777" w:rsidR="00913449" w:rsidRPr="00913449" w:rsidRDefault="00913449" w:rsidP="00913449">
            <w:pPr>
              <w:jc w:val="center"/>
              <w:rPr>
                <w:rFonts w:ascii="Times New Roman" w:eastAsia="Times New Roman" w:hAnsi="Times New Roman" w:cs="Times New Roman"/>
                <w:color w:val="000000"/>
              </w:rPr>
            </w:pPr>
            <w:r w:rsidRPr="00913449">
              <w:rPr>
                <w:rFonts w:ascii="Times New Roman" w:eastAsia="Times New Roman" w:hAnsi="Times New Roman" w:cs="Times New Roman"/>
                <w:color w:val="000000"/>
              </w:rPr>
              <w:t>18.4</w:t>
            </w:r>
          </w:p>
        </w:tc>
        <w:tc>
          <w:tcPr>
            <w:tcW w:w="960" w:type="dxa"/>
            <w:tcBorders>
              <w:top w:val="nil"/>
              <w:left w:val="nil"/>
              <w:bottom w:val="nil"/>
              <w:right w:val="nil"/>
            </w:tcBorders>
            <w:shd w:val="clear" w:color="auto" w:fill="auto"/>
            <w:noWrap/>
            <w:vAlign w:val="bottom"/>
            <w:hideMark/>
          </w:tcPr>
          <w:p w14:paraId="0CBC168B" w14:textId="77777777" w:rsidR="00913449" w:rsidRPr="00913449" w:rsidRDefault="00913449" w:rsidP="00913449">
            <w:pPr>
              <w:jc w:val="center"/>
              <w:rPr>
                <w:rFonts w:ascii="Times New Roman" w:eastAsia="Times New Roman" w:hAnsi="Times New Roman" w:cs="Times New Roman"/>
                <w:color w:val="000000"/>
              </w:rPr>
            </w:pPr>
            <w:r w:rsidRPr="00913449">
              <w:rPr>
                <w:rFonts w:ascii="Times New Roman" w:eastAsia="Times New Roman" w:hAnsi="Times New Roman" w:cs="Times New Roman"/>
                <w:color w:val="000000"/>
              </w:rPr>
              <w:t>23.6</w:t>
            </w:r>
          </w:p>
        </w:tc>
        <w:tc>
          <w:tcPr>
            <w:tcW w:w="960" w:type="dxa"/>
            <w:tcBorders>
              <w:top w:val="nil"/>
              <w:left w:val="nil"/>
              <w:bottom w:val="nil"/>
              <w:right w:val="nil"/>
            </w:tcBorders>
            <w:shd w:val="clear" w:color="auto" w:fill="auto"/>
            <w:noWrap/>
            <w:vAlign w:val="bottom"/>
            <w:hideMark/>
          </w:tcPr>
          <w:p w14:paraId="26B97B1C" w14:textId="77777777" w:rsidR="00913449" w:rsidRPr="00913449" w:rsidRDefault="00913449" w:rsidP="00913449">
            <w:pPr>
              <w:jc w:val="center"/>
              <w:rPr>
                <w:rFonts w:ascii="Times New Roman" w:eastAsia="Times New Roman" w:hAnsi="Times New Roman" w:cs="Times New Roman"/>
                <w:color w:val="000000"/>
              </w:rPr>
            </w:pPr>
            <w:r w:rsidRPr="00913449">
              <w:rPr>
                <w:rFonts w:ascii="Times New Roman" w:eastAsia="Times New Roman" w:hAnsi="Times New Roman" w:cs="Times New Roman"/>
                <w:color w:val="000000"/>
              </w:rPr>
              <w:t>27.8</w:t>
            </w:r>
          </w:p>
        </w:tc>
        <w:tc>
          <w:tcPr>
            <w:tcW w:w="960" w:type="dxa"/>
            <w:tcBorders>
              <w:top w:val="nil"/>
              <w:left w:val="nil"/>
              <w:bottom w:val="nil"/>
              <w:right w:val="nil"/>
            </w:tcBorders>
            <w:shd w:val="clear" w:color="auto" w:fill="auto"/>
            <w:noWrap/>
            <w:vAlign w:val="bottom"/>
            <w:hideMark/>
          </w:tcPr>
          <w:p w14:paraId="34B4A5E2" w14:textId="77777777" w:rsidR="00913449" w:rsidRPr="00913449" w:rsidRDefault="00913449" w:rsidP="00913449">
            <w:pPr>
              <w:jc w:val="center"/>
              <w:rPr>
                <w:rFonts w:ascii="Times New Roman" w:eastAsia="Times New Roman" w:hAnsi="Times New Roman" w:cs="Times New Roman"/>
                <w:color w:val="000000"/>
              </w:rPr>
            </w:pPr>
            <w:r w:rsidRPr="00913449">
              <w:rPr>
                <w:rFonts w:ascii="Times New Roman" w:eastAsia="Times New Roman" w:hAnsi="Times New Roman" w:cs="Times New Roman"/>
                <w:color w:val="000000"/>
              </w:rPr>
              <w:t>24.9</w:t>
            </w:r>
          </w:p>
        </w:tc>
        <w:tc>
          <w:tcPr>
            <w:tcW w:w="1231" w:type="dxa"/>
            <w:tcBorders>
              <w:top w:val="nil"/>
              <w:left w:val="nil"/>
              <w:bottom w:val="nil"/>
              <w:right w:val="nil"/>
            </w:tcBorders>
            <w:shd w:val="clear" w:color="auto" w:fill="auto"/>
            <w:noWrap/>
            <w:vAlign w:val="bottom"/>
            <w:hideMark/>
          </w:tcPr>
          <w:p w14:paraId="114C983C" w14:textId="77777777" w:rsidR="00913449" w:rsidRPr="00913449" w:rsidRDefault="00913449" w:rsidP="00913449">
            <w:pPr>
              <w:jc w:val="center"/>
              <w:rPr>
                <w:rFonts w:ascii="Times New Roman" w:eastAsia="Times New Roman" w:hAnsi="Times New Roman" w:cs="Times New Roman"/>
                <w:color w:val="000000"/>
              </w:rPr>
            </w:pPr>
            <w:r w:rsidRPr="00913449">
              <w:rPr>
                <w:rFonts w:ascii="Times New Roman" w:eastAsia="Times New Roman" w:hAnsi="Times New Roman" w:cs="Times New Roman"/>
                <w:color w:val="000000"/>
              </w:rPr>
              <w:t>20.3</w:t>
            </w:r>
          </w:p>
        </w:tc>
      </w:tr>
      <w:tr w:rsidR="00913449" w:rsidRPr="00913449" w14:paraId="31D1163F" w14:textId="77777777" w:rsidTr="005B0F8A">
        <w:trPr>
          <w:trHeight w:val="300"/>
        </w:trPr>
        <w:tc>
          <w:tcPr>
            <w:tcW w:w="2880" w:type="dxa"/>
            <w:tcBorders>
              <w:top w:val="single" w:sz="4" w:space="0" w:color="auto"/>
              <w:left w:val="nil"/>
              <w:bottom w:val="single" w:sz="4" w:space="0" w:color="auto"/>
              <w:right w:val="nil"/>
            </w:tcBorders>
            <w:shd w:val="clear" w:color="auto" w:fill="auto"/>
            <w:noWrap/>
            <w:vAlign w:val="bottom"/>
            <w:hideMark/>
          </w:tcPr>
          <w:p w14:paraId="3537E17B" w14:textId="77777777" w:rsidR="00913449" w:rsidRPr="00913449" w:rsidRDefault="00913449" w:rsidP="00913449">
            <w:pPr>
              <w:jc w:val="center"/>
              <w:rPr>
                <w:rFonts w:ascii="Times New Roman" w:eastAsia="Times New Roman" w:hAnsi="Times New Roman" w:cs="Times New Roman"/>
                <w:b/>
                <w:bCs/>
                <w:color w:val="000000"/>
              </w:rPr>
            </w:pPr>
            <w:r w:rsidRPr="00913449">
              <w:rPr>
                <w:rFonts w:ascii="Times New Roman" w:eastAsia="Times New Roman" w:hAnsi="Times New Roman" w:cs="Times New Roman"/>
                <w:b/>
                <w:bCs/>
                <w:color w:val="000000"/>
              </w:rPr>
              <w:t>10 Year Avg Temperature</w:t>
            </w:r>
          </w:p>
        </w:tc>
        <w:tc>
          <w:tcPr>
            <w:tcW w:w="960" w:type="dxa"/>
            <w:tcBorders>
              <w:top w:val="single" w:sz="4" w:space="0" w:color="auto"/>
              <w:left w:val="nil"/>
              <w:bottom w:val="single" w:sz="4" w:space="0" w:color="auto"/>
              <w:right w:val="nil"/>
            </w:tcBorders>
            <w:shd w:val="clear" w:color="auto" w:fill="auto"/>
            <w:noWrap/>
            <w:vAlign w:val="bottom"/>
            <w:hideMark/>
          </w:tcPr>
          <w:p w14:paraId="3BD1F317" w14:textId="77777777" w:rsidR="00913449" w:rsidRPr="00913449" w:rsidRDefault="00913449" w:rsidP="00913449">
            <w:pPr>
              <w:jc w:val="center"/>
              <w:rPr>
                <w:rFonts w:ascii="Times New Roman" w:eastAsia="Times New Roman" w:hAnsi="Times New Roman" w:cs="Times New Roman"/>
                <w:b/>
                <w:bCs/>
                <w:color w:val="000000"/>
              </w:rPr>
            </w:pPr>
            <w:r w:rsidRPr="00913449">
              <w:rPr>
                <w:rFonts w:ascii="Times New Roman" w:eastAsia="Times New Roman" w:hAnsi="Times New Roman" w:cs="Times New Roman"/>
                <w:b/>
                <w:bCs/>
                <w:color w:val="000000"/>
              </w:rPr>
              <w:t>May</w:t>
            </w:r>
          </w:p>
        </w:tc>
        <w:tc>
          <w:tcPr>
            <w:tcW w:w="960" w:type="dxa"/>
            <w:tcBorders>
              <w:top w:val="single" w:sz="4" w:space="0" w:color="auto"/>
              <w:left w:val="nil"/>
              <w:bottom w:val="single" w:sz="4" w:space="0" w:color="auto"/>
              <w:right w:val="nil"/>
            </w:tcBorders>
            <w:shd w:val="clear" w:color="auto" w:fill="auto"/>
            <w:noWrap/>
            <w:vAlign w:val="bottom"/>
            <w:hideMark/>
          </w:tcPr>
          <w:p w14:paraId="0067972B" w14:textId="77777777" w:rsidR="00913449" w:rsidRPr="00913449" w:rsidRDefault="00913449" w:rsidP="00913449">
            <w:pPr>
              <w:jc w:val="center"/>
              <w:rPr>
                <w:rFonts w:ascii="Times New Roman" w:eastAsia="Times New Roman" w:hAnsi="Times New Roman" w:cs="Times New Roman"/>
                <w:b/>
                <w:bCs/>
                <w:color w:val="000000"/>
              </w:rPr>
            </w:pPr>
            <w:r w:rsidRPr="00913449">
              <w:rPr>
                <w:rFonts w:ascii="Times New Roman" w:eastAsia="Times New Roman" w:hAnsi="Times New Roman" w:cs="Times New Roman"/>
                <w:b/>
                <w:bCs/>
                <w:color w:val="000000"/>
              </w:rPr>
              <w:t>June</w:t>
            </w:r>
          </w:p>
        </w:tc>
        <w:tc>
          <w:tcPr>
            <w:tcW w:w="960" w:type="dxa"/>
            <w:tcBorders>
              <w:top w:val="single" w:sz="4" w:space="0" w:color="auto"/>
              <w:left w:val="nil"/>
              <w:bottom w:val="single" w:sz="4" w:space="0" w:color="auto"/>
              <w:right w:val="nil"/>
            </w:tcBorders>
            <w:shd w:val="clear" w:color="auto" w:fill="auto"/>
            <w:noWrap/>
            <w:vAlign w:val="bottom"/>
            <w:hideMark/>
          </w:tcPr>
          <w:p w14:paraId="211F0FFC" w14:textId="77777777" w:rsidR="00913449" w:rsidRPr="00913449" w:rsidRDefault="00913449" w:rsidP="00913449">
            <w:pPr>
              <w:jc w:val="center"/>
              <w:rPr>
                <w:rFonts w:ascii="Times New Roman" w:eastAsia="Times New Roman" w:hAnsi="Times New Roman" w:cs="Times New Roman"/>
                <w:b/>
                <w:bCs/>
                <w:color w:val="000000"/>
              </w:rPr>
            </w:pPr>
            <w:r w:rsidRPr="00913449">
              <w:rPr>
                <w:rFonts w:ascii="Times New Roman" w:eastAsia="Times New Roman" w:hAnsi="Times New Roman" w:cs="Times New Roman"/>
                <w:b/>
                <w:bCs/>
                <w:color w:val="000000"/>
              </w:rPr>
              <w:t>July</w:t>
            </w:r>
          </w:p>
        </w:tc>
        <w:tc>
          <w:tcPr>
            <w:tcW w:w="960" w:type="dxa"/>
            <w:tcBorders>
              <w:top w:val="single" w:sz="4" w:space="0" w:color="auto"/>
              <w:left w:val="nil"/>
              <w:bottom w:val="single" w:sz="4" w:space="0" w:color="auto"/>
              <w:right w:val="nil"/>
            </w:tcBorders>
            <w:shd w:val="clear" w:color="auto" w:fill="auto"/>
            <w:noWrap/>
            <w:vAlign w:val="bottom"/>
            <w:hideMark/>
          </w:tcPr>
          <w:p w14:paraId="3FB4F557" w14:textId="77777777" w:rsidR="00913449" w:rsidRPr="00913449" w:rsidRDefault="00913449" w:rsidP="00913449">
            <w:pPr>
              <w:jc w:val="center"/>
              <w:rPr>
                <w:rFonts w:ascii="Times New Roman" w:eastAsia="Times New Roman" w:hAnsi="Times New Roman" w:cs="Times New Roman"/>
                <w:b/>
                <w:bCs/>
                <w:color w:val="000000"/>
              </w:rPr>
            </w:pPr>
            <w:r w:rsidRPr="00913449">
              <w:rPr>
                <w:rFonts w:ascii="Times New Roman" w:eastAsia="Times New Roman" w:hAnsi="Times New Roman" w:cs="Times New Roman"/>
                <w:b/>
                <w:bCs/>
                <w:color w:val="000000"/>
              </w:rPr>
              <w:t>August</w:t>
            </w:r>
          </w:p>
        </w:tc>
        <w:tc>
          <w:tcPr>
            <w:tcW w:w="1231" w:type="dxa"/>
            <w:tcBorders>
              <w:top w:val="single" w:sz="4" w:space="0" w:color="auto"/>
              <w:left w:val="nil"/>
              <w:bottom w:val="single" w:sz="4" w:space="0" w:color="auto"/>
              <w:right w:val="nil"/>
            </w:tcBorders>
            <w:shd w:val="clear" w:color="auto" w:fill="auto"/>
            <w:noWrap/>
            <w:vAlign w:val="bottom"/>
            <w:hideMark/>
          </w:tcPr>
          <w:p w14:paraId="1C34D4B6" w14:textId="77777777" w:rsidR="00913449" w:rsidRPr="00913449" w:rsidRDefault="00913449" w:rsidP="00913449">
            <w:pPr>
              <w:jc w:val="center"/>
              <w:rPr>
                <w:rFonts w:ascii="Times New Roman" w:eastAsia="Times New Roman" w:hAnsi="Times New Roman" w:cs="Times New Roman"/>
                <w:b/>
                <w:bCs/>
                <w:color w:val="000000"/>
              </w:rPr>
            </w:pPr>
            <w:r w:rsidRPr="00913449">
              <w:rPr>
                <w:rFonts w:ascii="Times New Roman" w:eastAsia="Times New Roman" w:hAnsi="Times New Roman" w:cs="Times New Roman"/>
                <w:b/>
                <w:bCs/>
                <w:color w:val="000000"/>
              </w:rPr>
              <w:t>September</w:t>
            </w:r>
          </w:p>
        </w:tc>
      </w:tr>
      <w:tr w:rsidR="00913449" w:rsidRPr="00913449" w14:paraId="097C1EBB" w14:textId="77777777" w:rsidTr="005B0F8A">
        <w:trPr>
          <w:trHeight w:val="300"/>
        </w:trPr>
        <w:tc>
          <w:tcPr>
            <w:tcW w:w="2880" w:type="dxa"/>
            <w:tcBorders>
              <w:top w:val="nil"/>
              <w:left w:val="nil"/>
              <w:bottom w:val="nil"/>
              <w:right w:val="nil"/>
            </w:tcBorders>
            <w:shd w:val="clear" w:color="auto" w:fill="auto"/>
            <w:noWrap/>
            <w:vAlign w:val="bottom"/>
            <w:hideMark/>
          </w:tcPr>
          <w:p w14:paraId="3D4F3758" w14:textId="77777777" w:rsidR="00913449" w:rsidRPr="00913449" w:rsidRDefault="00913449" w:rsidP="00913449">
            <w:pPr>
              <w:jc w:val="center"/>
              <w:rPr>
                <w:rFonts w:ascii="Times New Roman" w:eastAsia="Times New Roman" w:hAnsi="Times New Roman" w:cs="Times New Roman"/>
                <w:b/>
                <w:bCs/>
                <w:color w:val="000000"/>
              </w:rPr>
            </w:pPr>
            <w:r w:rsidRPr="00913449">
              <w:rPr>
                <w:rFonts w:ascii="Times New Roman" w:eastAsia="Times New Roman" w:hAnsi="Times New Roman" w:cs="Times New Roman"/>
                <w:b/>
                <w:bCs/>
                <w:color w:val="000000"/>
              </w:rPr>
              <w:t>HARF</w:t>
            </w:r>
          </w:p>
        </w:tc>
        <w:tc>
          <w:tcPr>
            <w:tcW w:w="960" w:type="dxa"/>
            <w:tcBorders>
              <w:top w:val="nil"/>
              <w:left w:val="nil"/>
              <w:bottom w:val="nil"/>
              <w:right w:val="nil"/>
            </w:tcBorders>
            <w:shd w:val="clear" w:color="auto" w:fill="auto"/>
            <w:noWrap/>
            <w:vAlign w:val="bottom"/>
            <w:hideMark/>
          </w:tcPr>
          <w:p w14:paraId="230AF73F" w14:textId="77777777" w:rsidR="00913449" w:rsidRPr="00913449" w:rsidRDefault="00913449" w:rsidP="00913449">
            <w:pPr>
              <w:jc w:val="center"/>
              <w:rPr>
                <w:rFonts w:ascii="Times New Roman" w:eastAsia="Times New Roman" w:hAnsi="Times New Roman" w:cs="Times New Roman"/>
                <w:color w:val="000000"/>
              </w:rPr>
            </w:pPr>
            <w:r w:rsidRPr="00913449">
              <w:rPr>
                <w:rFonts w:ascii="Times New Roman" w:eastAsia="Times New Roman" w:hAnsi="Times New Roman" w:cs="Times New Roman"/>
                <w:color w:val="000000"/>
              </w:rPr>
              <w:t>18.2</w:t>
            </w:r>
          </w:p>
        </w:tc>
        <w:tc>
          <w:tcPr>
            <w:tcW w:w="960" w:type="dxa"/>
            <w:tcBorders>
              <w:top w:val="nil"/>
              <w:left w:val="nil"/>
              <w:bottom w:val="nil"/>
              <w:right w:val="nil"/>
            </w:tcBorders>
            <w:shd w:val="clear" w:color="auto" w:fill="auto"/>
            <w:noWrap/>
            <w:vAlign w:val="bottom"/>
            <w:hideMark/>
          </w:tcPr>
          <w:p w14:paraId="76BC0247" w14:textId="77777777" w:rsidR="00913449" w:rsidRPr="00913449" w:rsidRDefault="00913449" w:rsidP="00913449">
            <w:pPr>
              <w:jc w:val="center"/>
              <w:rPr>
                <w:rFonts w:ascii="Times New Roman" w:eastAsia="Times New Roman" w:hAnsi="Times New Roman" w:cs="Times New Roman"/>
                <w:color w:val="000000"/>
              </w:rPr>
            </w:pPr>
            <w:r w:rsidRPr="00913449">
              <w:rPr>
                <w:rFonts w:ascii="Times New Roman" w:eastAsia="Times New Roman" w:hAnsi="Times New Roman" w:cs="Times New Roman"/>
                <w:color w:val="000000"/>
              </w:rPr>
              <w:t>23.4</w:t>
            </w:r>
          </w:p>
        </w:tc>
        <w:tc>
          <w:tcPr>
            <w:tcW w:w="960" w:type="dxa"/>
            <w:tcBorders>
              <w:top w:val="nil"/>
              <w:left w:val="nil"/>
              <w:bottom w:val="nil"/>
              <w:right w:val="nil"/>
            </w:tcBorders>
            <w:shd w:val="clear" w:color="auto" w:fill="auto"/>
            <w:noWrap/>
            <w:vAlign w:val="bottom"/>
            <w:hideMark/>
          </w:tcPr>
          <w:p w14:paraId="25B04831" w14:textId="77777777" w:rsidR="00913449" w:rsidRPr="00913449" w:rsidRDefault="00913449" w:rsidP="00913449">
            <w:pPr>
              <w:jc w:val="center"/>
              <w:rPr>
                <w:rFonts w:ascii="Times New Roman" w:eastAsia="Times New Roman" w:hAnsi="Times New Roman" w:cs="Times New Roman"/>
                <w:color w:val="000000"/>
              </w:rPr>
            </w:pPr>
            <w:r w:rsidRPr="00913449">
              <w:rPr>
                <w:rFonts w:ascii="Times New Roman" w:eastAsia="Times New Roman" w:hAnsi="Times New Roman" w:cs="Times New Roman"/>
                <w:color w:val="000000"/>
              </w:rPr>
              <w:t>24.9</w:t>
            </w:r>
          </w:p>
        </w:tc>
        <w:tc>
          <w:tcPr>
            <w:tcW w:w="960" w:type="dxa"/>
            <w:tcBorders>
              <w:top w:val="nil"/>
              <w:left w:val="nil"/>
              <w:bottom w:val="nil"/>
              <w:right w:val="nil"/>
            </w:tcBorders>
            <w:shd w:val="clear" w:color="auto" w:fill="auto"/>
            <w:noWrap/>
            <w:vAlign w:val="bottom"/>
            <w:hideMark/>
          </w:tcPr>
          <w:p w14:paraId="76CE56F0" w14:textId="77777777" w:rsidR="00913449" w:rsidRPr="00913449" w:rsidRDefault="00913449" w:rsidP="00913449">
            <w:pPr>
              <w:jc w:val="center"/>
              <w:rPr>
                <w:rFonts w:ascii="Times New Roman" w:eastAsia="Times New Roman" w:hAnsi="Times New Roman" w:cs="Times New Roman"/>
                <w:color w:val="000000"/>
              </w:rPr>
            </w:pPr>
            <w:r w:rsidRPr="00913449">
              <w:rPr>
                <w:rFonts w:ascii="Times New Roman" w:eastAsia="Times New Roman" w:hAnsi="Times New Roman" w:cs="Times New Roman"/>
                <w:color w:val="000000"/>
              </w:rPr>
              <w:t>23.6</w:t>
            </w:r>
          </w:p>
        </w:tc>
        <w:tc>
          <w:tcPr>
            <w:tcW w:w="1231" w:type="dxa"/>
            <w:tcBorders>
              <w:top w:val="nil"/>
              <w:left w:val="nil"/>
              <w:bottom w:val="nil"/>
              <w:right w:val="nil"/>
            </w:tcBorders>
            <w:shd w:val="clear" w:color="auto" w:fill="auto"/>
            <w:noWrap/>
            <w:vAlign w:val="bottom"/>
            <w:hideMark/>
          </w:tcPr>
          <w:p w14:paraId="64EA3EE7" w14:textId="77777777" w:rsidR="00913449" w:rsidRPr="00913449" w:rsidRDefault="00913449" w:rsidP="00913449">
            <w:pPr>
              <w:jc w:val="center"/>
              <w:rPr>
                <w:rFonts w:ascii="Times New Roman" w:eastAsia="Times New Roman" w:hAnsi="Times New Roman" w:cs="Times New Roman"/>
                <w:color w:val="000000"/>
              </w:rPr>
            </w:pPr>
            <w:r w:rsidRPr="00913449">
              <w:rPr>
                <w:rFonts w:ascii="Times New Roman" w:eastAsia="Times New Roman" w:hAnsi="Times New Roman" w:cs="Times New Roman"/>
                <w:color w:val="000000"/>
              </w:rPr>
              <w:t>20.5</w:t>
            </w:r>
          </w:p>
        </w:tc>
      </w:tr>
      <w:tr w:rsidR="00913449" w:rsidRPr="00913449" w14:paraId="64493A0E" w14:textId="77777777" w:rsidTr="005B0F8A">
        <w:trPr>
          <w:trHeight w:val="300"/>
        </w:trPr>
        <w:tc>
          <w:tcPr>
            <w:tcW w:w="2880" w:type="dxa"/>
            <w:tcBorders>
              <w:top w:val="nil"/>
              <w:left w:val="nil"/>
              <w:bottom w:val="nil"/>
              <w:right w:val="nil"/>
            </w:tcBorders>
            <w:shd w:val="clear" w:color="auto" w:fill="auto"/>
            <w:noWrap/>
            <w:vAlign w:val="bottom"/>
            <w:hideMark/>
          </w:tcPr>
          <w:p w14:paraId="79B3943E" w14:textId="77777777" w:rsidR="00913449" w:rsidRPr="00913449" w:rsidRDefault="00913449" w:rsidP="00913449">
            <w:pPr>
              <w:jc w:val="center"/>
              <w:rPr>
                <w:rFonts w:ascii="Times New Roman" w:eastAsia="Times New Roman" w:hAnsi="Times New Roman" w:cs="Times New Roman"/>
                <w:b/>
                <w:bCs/>
                <w:color w:val="000000"/>
              </w:rPr>
            </w:pPr>
            <w:r w:rsidRPr="00913449">
              <w:rPr>
                <w:rFonts w:ascii="Times New Roman" w:eastAsia="Times New Roman" w:hAnsi="Times New Roman" w:cs="Times New Roman"/>
                <w:b/>
                <w:bCs/>
                <w:color w:val="000000"/>
              </w:rPr>
              <w:t>SWC</w:t>
            </w:r>
          </w:p>
        </w:tc>
        <w:tc>
          <w:tcPr>
            <w:tcW w:w="960" w:type="dxa"/>
            <w:tcBorders>
              <w:top w:val="nil"/>
              <w:left w:val="nil"/>
              <w:bottom w:val="nil"/>
              <w:right w:val="nil"/>
            </w:tcBorders>
            <w:shd w:val="clear" w:color="auto" w:fill="auto"/>
            <w:noWrap/>
            <w:vAlign w:val="bottom"/>
            <w:hideMark/>
          </w:tcPr>
          <w:p w14:paraId="794B0415" w14:textId="77777777" w:rsidR="00913449" w:rsidRPr="00913449" w:rsidRDefault="00913449" w:rsidP="00913449">
            <w:pPr>
              <w:jc w:val="center"/>
              <w:rPr>
                <w:rFonts w:ascii="Times New Roman" w:eastAsia="Times New Roman" w:hAnsi="Times New Roman" w:cs="Times New Roman"/>
                <w:color w:val="000000"/>
              </w:rPr>
            </w:pPr>
            <w:r w:rsidRPr="00913449">
              <w:rPr>
                <w:rFonts w:ascii="Times New Roman" w:eastAsia="Times New Roman" w:hAnsi="Times New Roman" w:cs="Times New Roman"/>
                <w:color w:val="000000"/>
              </w:rPr>
              <w:t>18.0</w:t>
            </w:r>
          </w:p>
        </w:tc>
        <w:tc>
          <w:tcPr>
            <w:tcW w:w="960" w:type="dxa"/>
            <w:tcBorders>
              <w:top w:val="nil"/>
              <w:left w:val="nil"/>
              <w:bottom w:val="nil"/>
              <w:right w:val="nil"/>
            </w:tcBorders>
            <w:shd w:val="clear" w:color="auto" w:fill="auto"/>
            <w:noWrap/>
            <w:vAlign w:val="bottom"/>
            <w:hideMark/>
          </w:tcPr>
          <w:p w14:paraId="4DE899AE" w14:textId="77777777" w:rsidR="00913449" w:rsidRPr="00913449" w:rsidRDefault="00913449" w:rsidP="00913449">
            <w:pPr>
              <w:jc w:val="center"/>
              <w:rPr>
                <w:rFonts w:ascii="Times New Roman" w:eastAsia="Times New Roman" w:hAnsi="Times New Roman" w:cs="Times New Roman"/>
                <w:color w:val="000000"/>
              </w:rPr>
            </w:pPr>
            <w:r w:rsidRPr="00913449">
              <w:rPr>
                <w:rFonts w:ascii="Times New Roman" w:eastAsia="Times New Roman" w:hAnsi="Times New Roman" w:cs="Times New Roman"/>
                <w:color w:val="000000"/>
              </w:rPr>
              <w:t>23.4</w:t>
            </w:r>
          </w:p>
        </w:tc>
        <w:tc>
          <w:tcPr>
            <w:tcW w:w="960" w:type="dxa"/>
            <w:tcBorders>
              <w:top w:val="nil"/>
              <w:left w:val="nil"/>
              <w:bottom w:val="nil"/>
              <w:right w:val="nil"/>
            </w:tcBorders>
            <w:shd w:val="clear" w:color="auto" w:fill="auto"/>
            <w:noWrap/>
            <w:vAlign w:val="bottom"/>
            <w:hideMark/>
          </w:tcPr>
          <w:p w14:paraId="6F5C9262" w14:textId="77777777" w:rsidR="00913449" w:rsidRPr="00913449" w:rsidRDefault="00913449" w:rsidP="00913449">
            <w:pPr>
              <w:jc w:val="center"/>
              <w:rPr>
                <w:rFonts w:ascii="Times New Roman" w:eastAsia="Times New Roman" w:hAnsi="Times New Roman" w:cs="Times New Roman"/>
                <w:color w:val="000000"/>
              </w:rPr>
            </w:pPr>
            <w:r w:rsidRPr="00913449">
              <w:rPr>
                <w:rFonts w:ascii="Times New Roman" w:eastAsia="Times New Roman" w:hAnsi="Times New Roman" w:cs="Times New Roman"/>
                <w:color w:val="000000"/>
              </w:rPr>
              <w:t>25.4</w:t>
            </w:r>
          </w:p>
        </w:tc>
        <w:tc>
          <w:tcPr>
            <w:tcW w:w="960" w:type="dxa"/>
            <w:tcBorders>
              <w:top w:val="nil"/>
              <w:left w:val="nil"/>
              <w:bottom w:val="nil"/>
              <w:right w:val="nil"/>
            </w:tcBorders>
            <w:shd w:val="clear" w:color="auto" w:fill="auto"/>
            <w:noWrap/>
            <w:vAlign w:val="bottom"/>
            <w:hideMark/>
          </w:tcPr>
          <w:p w14:paraId="4D68A233" w14:textId="77777777" w:rsidR="00913449" w:rsidRPr="00913449" w:rsidRDefault="00913449" w:rsidP="00913449">
            <w:pPr>
              <w:jc w:val="center"/>
              <w:rPr>
                <w:rFonts w:ascii="Times New Roman" w:eastAsia="Times New Roman" w:hAnsi="Times New Roman" w:cs="Times New Roman"/>
                <w:color w:val="000000"/>
              </w:rPr>
            </w:pPr>
            <w:r w:rsidRPr="00913449">
              <w:rPr>
                <w:rFonts w:ascii="Times New Roman" w:eastAsia="Times New Roman" w:hAnsi="Times New Roman" w:cs="Times New Roman"/>
                <w:color w:val="000000"/>
              </w:rPr>
              <w:t>24.0</w:t>
            </w:r>
          </w:p>
        </w:tc>
        <w:tc>
          <w:tcPr>
            <w:tcW w:w="1231" w:type="dxa"/>
            <w:tcBorders>
              <w:top w:val="nil"/>
              <w:left w:val="nil"/>
              <w:bottom w:val="nil"/>
              <w:right w:val="nil"/>
            </w:tcBorders>
            <w:shd w:val="clear" w:color="auto" w:fill="auto"/>
            <w:noWrap/>
            <w:vAlign w:val="bottom"/>
            <w:hideMark/>
          </w:tcPr>
          <w:p w14:paraId="42236E3F" w14:textId="77777777" w:rsidR="00913449" w:rsidRPr="00913449" w:rsidRDefault="00913449" w:rsidP="00913449">
            <w:pPr>
              <w:jc w:val="center"/>
              <w:rPr>
                <w:rFonts w:ascii="Times New Roman" w:eastAsia="Times New Roman" w:hAnsi="Times New Roman" w:cs="Times New Roman"/>
                <w:color w:val="000000"/>
              </w:rPr>
            </w:pPr>
            <w:r w:rsidRPr="00913449">
              <w:rPr>
                <w:rFonts w:ascii="Times New Roman" w:eastAsia="Times New Roman" w:hAnsi="Times New Roman" w:cs="Times New Roman"/>
                <w:color w:val="000000"/>
              </w:rPr>
              <w:t>21.1</w:t>
            </w:r>
          </w:p>
        </w:tc>
      </w:tr>
    </w:tbl>
    <w:p w14:paraId="669C00C6" w14:textId="77777777" w:rsidR="005B0F8A" w:rsidRDefault="005B0F8A" w:rsidP="005B0F8A">
      <w:pPr>
        <w:ind w:right="1008"/>
        <w:textAlignment w:val="baseline"/>
        <w:rPr>
          <w:rFonts w:ascii="Calibri" w:eastAsia="Times New Roman" w:hAnsi="Calibri" w:cs="Calibri"/>
          <w:sz w:val="18"/>
          <w:szCs w:val="18"/>
        </w:rPr>
      </w:pPr>
      <w:r w:rsidRPr="00837E00">
        <w:rPr>
          <w:rFonts w:ascii="Calibri" w:eastAsia="Times New Roman" w:hAnsi="Calibri" w:cs="Calibri"/>
          <w:sz w:val="14"/>
          <w:szCs w:val="14"/>
          <w:vertAlign w:val="superscript"/>
        </w:rPr>
        <w:t>1</w:t>
      </w:r>
      <w:r w:rsidRPr="00837E00">
        <w:rPr>
          <w:rFonts w:ascii="Calibri" w:eastAsia="Times New Roman" w:hAnsi="Calibri" w:cs="Calibri"/>
          <w:sz w:val="18"/>
          <w:szCs w:val="18"/>
        </w:rPr>
        <w:t xml:space="preserve">Horticulture and Agroforestry Research Farm (HARF), New Franklin, Missouri. </w:t>
      </w:r>
      <w:r w:rsidRPr="00837E00">
        <w:rPr>
          <w:rFonts w:ascii="Calibri" w:eastAsia="Times New Roman" w:hAnsi="Calibri" w:cs="Calibri"/>
          <w:sz w:val="14"/>
          <w:szCs w:val="14"/>
          <w:vertAlign w:val="superscript"/>
        </w:rPr>
        <w:t>2</w:t>
      </w:r>
      <w:r w:rsidRPr="00837E00">
        <w:rPr>
          <w:rFonts w:ascii="Calibri" w:eastAsia="Times New Roman" w:hAnsi="Calibri" w:cs="Calibri"/>
          <w:sz w:val="18"/>
          <w:szCs w:val="18"/>
        </w:rPr>
        <w:t>Southwest Research Center (SWC), Mount Vernon, Missouri.</w:t>
      </w:r>
    </w:p>
    <w:p w14:paraId="4674B44F" w14:textId="77777777" w:rsidR="002606CE" w:rsidRDefault="002606CE" w:rsidP="002606CE"/>
    <w:p w14:paraId="0979FE57" w14:textId="19AB1727" w:rsidR="005B0F8A" w:rsidRDefault="005B0F8A" w:rsidP="005B0F8A">
      <w:pP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Table</w:t>
      </w:r>
      <w:r w:rsidRPr="00837E00">
        <w:rPr>
          <w:rFonts w:ascii="Times New Roman" w:eastAsia="Times New Roman" w:hAnsi="Times New Roman" w:cs="Times New Roman"/>
          <w:b/>
          <w:bCs/>
          <w:sz w:val="24"/>
          <w:szCs w:val="24"/>
        </w:rPr>
        <w:t xml:space="preserve"> </w:t>
      </w:r>
      <w:r>
        <w:rPr>
          <w:rFonts w:ascii="Times New Roman" w:eastAsia="Times New Roman" w:hAnsi="Times New Roman" w:cs="Times New Roman"/>
          <w:b/>
          <w:bCs/>
          <w:sz w:val="24"/>
          <w:szCs w:val="24"/>
        </w:rPr>
        <w:t>2</w:t>
      </w:r>
      <w:r w:rsidRPr="00837E00">
        <w:rPr>
          <w:rFonts w:ascii="Times New Roman" w:eastAsia="Times New Roman" w:hAnsi="Times New Roman" w:cs="Times New Roman"/>
          <w:b/>
          <w:bCs/>
          <w:sz w:val="24"/>
          <w:szCs w:val="24"/>
        </w:rPr>
        <w:t>:</w:t>
      </w:r>
      <w:r>
        <w:rPr>
          <w:rFonts w:ascii="Times New Roman" w:eastAsia="Times New Roman" w:hAnsi="Times New Roman" w:cs="Times New Roman"/>
          <w:b/>
          <w:bCs/>
          <w:sz w:val="24"/>
          <w:szCs w:val="24"/>
        </w:rPr>
        <w:t xml:space="preserve"> </w:t>
      </w:r>
      <w:r w:rsidRPr="00C81890">
        <w:rPr>
          <w:rFonts w:ascii="Times New Roman" w:eastAsia="Times New Roman" w:hAnsi="Times New Roman" w:cs="Times New Roman"/>
          <w:sz w:val="24"/>
          <w:szCs w:val="24"/>
        </w:rPr>
        <w:t xml:space="preserve">Total year and monthly </w:t>
      </w:r>
      <w:r w:rsidR="00C81890" w:rsidRPr="00C81890">
        <w:rPr>
          <w:rFonts w:ascii="Times New Roman" w:eastAsia="Times New Roman" w:hAnsi="Times New Roman" w:cs="Times New Roman"/>
          <w:sz w:val="24"/>
          <w:szCs w:val="24"/>
        </w:rPr>
        <w:t>precipitation in mm</w:t>
      </w:r>
      <w:r w:rsidRPr="00C81890">
        <w:rPr>
          <w:rFonts w:ascii="Times New Roman" w:eastAsia="Times New Roman" w:hAnsi="Times New Roman" w:cs="Times New Roman"/>
          <w:sz w:val="24"/>
          <w:szCs w:val="24"/>
        </w:rPr>
        <w:t xml:space="preserve"> for sampling dates at HARF and SWC</w:t>
      </w:r>
      <w:r w:rsidR="00C81890" w:rsidRPr="00C81890">
        <w:rPr>
          <w:rFonts w:ascii="Times New Roman" w:eastAsia="Times New Roman" w:hAnsi="Times New Roman" w:cs="Times New Roman"/>
          <w:sz w:val="24"/>
          <w:szCs w:val="24"/>
        </w:rPr>
        <w:t xml:space="preserve"> in 2021-2022,</w:t>
      </w:r>
      <w:r w:rsidRPr="00C81890">
        <w:rPr>
          <w:rFonts w:ascii="Times New Roman" w:eastAsia="Times New Roman" w:hAnsi="Times New Roman" w:cs="Times New Roman"/>
          <w:sz w:val="24"/>
          <w:szCs w:val="24"/>
        </w:rPr>
        <w:t xml:space="preserve"> with </w:t>
      </w:r>
      <w:r w:rsidR="00C81890" w:rsidRPr="00C81890">
        <w:rPr>
          <w:rFonts w:ascii="Times New Roman" w:eastAsia="Times New Roman" w:hAnsi="Times New Roman" w:cs="Times New Roman"/>
          <w:sz w:val="24"/>
          <w:szCs w:val="24"/>
        </w:rPr>
        <w:t>3</w:t>
      </w:r>
      <w:r w:rsidRPr="00C81890">
        <w:rPr>
          <w:rFonts w:ascii="Times New Roman" w:eastAsia="Times New Roman" w:hAnsi="Times New Roman" w:cs="Times New Roman"/>
          <w:sz w:val="24"/>
          <w:szCs w:val="24"/>
        </w:rPr>
        <w:t>0 year average</w:t>
      </w:r>
      <w:r w:rsidR="00C81890" w:rsidRPr="00C81890">
        <w:rPr>
          <w:rFonts w:ascii="Times New Roman" w:eastAsia="Times New Roman" w:hAnsi="Times New Roman" w:cs="Times New Roman"/>
          <w:sz w:val="24"/>
          <w:szCs w:val="24"/>
        </w:rPr>
        <w:t xml:space="preserve"> </w:t>
      </w:r>
      <w:r w:rsidR="000A059A" w:rsidRPr="00C81890">
        <w:rPr>
          <w:rFonts w:ascii="Times New Roman" w:eastAsia="Times New Roman" w:hAnsi="Times New Roman" w:cs="Times New Roman"/>
        </w:rPr>
        <w:t>monthly</w:t>
      </w:r>
      <w:r w:rsidR="000A059A">
        <w:rPr>
          <w:rFonts w:ascii="Times New Roman" w:eastAsia="Times New Roman" w:hAnsi="Times New Roman" w:cs="Times New Roman"/>
        </w:rPr>
        <w:t xml:space="preserve"> </w:t>
      </w:r>
      <w:r w:rsidR="000A059A" w:rsidRPr="00C81890">
        <w:rPr>
          <w:rFonts w:ascii="Times New Roman" w:eastAsia="Times New Roman" w:hAnsi="Times New Roman" w:cs="Times New Roman"/>
        </w:rPr>
        <w:t>and</w:t>
      </w:r>
      <w:r w:rsidR="000A059A">
        <w:rPr>
          <w:rFonts w:ascii="Times New Roman" w:eastAsia="Times New Roman" w:hAnsi="Times New Roman" w:cs="Times New Roman"/>
        </w:rPr>
        <w:t xml:space="preserve"> </w:t>
      </w:r>
      <w:r w:rsidR="000A059A" w:rsidRPr="00C81890">
        <w:rPr>
          <w:rFonts w:ascii="Times New Roman" w:eastAsia="Times New Roman" w:hAnsi="Times New Roman" w:cs="Times New Roman"/>
        </w:rPr>
        <w:t>year</w:t>
      </w:r>
      <w:r w:rsidR="000A059A">
        <w:rPr>
          <w:rFonts w:ascii="Times New Roman" w:eastAsia="Times New Roman" w:hAnsi="Times New Roman" w:cs="Times New Roman"/>
        </w:rPr>
        <w:t>ly</w:t>
      </w:r>
      <w:r w:rsidR="000A059A" w:rsidRPr="00C81890">
        <w:rPr>
          <w:rFonts w:ascii="Times New Roman" w:eastAsia="Times New Roman" w:hAnsi="Times New Roman" w:cs="Times New Roman"/>
        </w:rPr>
        <w:t xml:space="preserve"> </w:t>
      </w:r>
      <w:r w:rsidR="00C81890" w:rsidRPr="00C81890">
        <w:rPr>
          <w:rFonts w:ascii="Times New Roman" w:eastAsia="Times New Roman" w:hAnsi="Times New Roman" w:cs="Times New Roman"/>
          <w:sz w:val="24"/>
          <w:szCs w:val="24"/>
        </w:rPr>
        <w:t>precipitation</w:t>
      </w:r>
      <w:r w:rsidRPr="00C81890">
        <w:rPr>
          <w:rFonts w:ascii="Times New Roman" w:eastAsia="Times New Roman" w:hAnsi="Times New Roman" w:cs="Times New Roman"/>
          <w:sz w:val="24"/>
          <w:szCs w:val="24"/>
        </w:rPr>
        <w:t xml:space="preserve"> for comparison.</w:t>
      </w:r>
      <w:r>
        <w:rPr>
          <w:rFonts w:ascii="Times New Roman" w:eastAsia="Times New Roman" w:hAnsi="Times New Roman" w:cs="Times New Roman"/>
          <w:b/>
          <w:bCs/>
          <w:sz w:val="24"/>
          <w:szCs w:val="24"/>
        </w:rPr>
        <w:t xml:space="preserve"> </w:t>
      </w:r>
      <w:r w:rsidRPr="00837E00">
        <w:rPr>
          <w:rFonts w:ascii="Times New Roman" w:eastAsia="Times New Roman" w:hAnsi="Times New Roman" w:cs="Times New Roman"/>
          <w:sz w:val="24"/>
          <w:szCs w:val="24"/>
        </w:rPr>
        <w:t> </w:t>
      </w:r>
    </w:p>
    <w:p w14:paraId="70722901" w14:textId="77777777" w:rsidR="005B0F8A" w:rsidRDefault="005B0F8A" w:rsidP="002606CE"/>
    <w:tbl>
      <w:tblPr>
        <w:tblW w:w="8260" w:type="dxa"/>
        <w:tblLook w:val="04A0" w:firstRow="1" w:lastRow="0" w:firstColumn="1" w:lastColumn="0" w:noHBand="0" w:noVBand="1"/>
      </w:tblPr>
      <w:tblGrid>
        <w:gridCol w:w="2320"/>
        <w:gridCol w:w="960"/>
        <w:gridCol w:w="960"/>
        <w:gridCol w:w="960"/>
        <w:gridCol w:w="960"/>
        <w:gridCol w:w="960"/>
        <w:gridCol w:w="1140"/>
      </w:tblGrid>
      <w:tr w:rsidR="00AF1FA7" w:rsidRPr="00AF1FA7" w14:paraId="005DE875" w14:textId="77777777" w:rsidTr="00AF1FA7">
        <w:trPr>
          <w:trHeight w:val="300"/>
        </w:trPr>
        <w:tc>
          <w:tcPr>
            <w:tcW w:w="2320" w:type="dxa"/>
            <w:tcBorders>
              <w:top w:val="single" w:sz="4" w:space="0" w:color="auto"/>
              <w:left w:val="nil"/>
              <w:bottom w:val="single" w:sz="4" w:space="0" w:color="auto"/>
              <w:right w:val="nil"/>
            </w:tcBorders>
            <w:shd w:val="clear" w:color="auto" w:fill="auto"/>
            <w:noWrap/>
            <w:vAlign w:val="bottom"/>
            <w:hideMark/>
          </w:tcPr>
          <w:p w14:paraId="63CADE89" w14:textId="73C4AC7C" w:rsidR="00AF1FA7" w:rsidRPr="00AF1FA7" w:rsidRDefault="005B0F8A" w:rsidP="00AF1FA7">
            <w:pPr>
              <w:jc w:val="center"/>
              <w:rPr>
                <w:rFonts w:ascii="Times New Roman" w:eastAsia="Times New Roman" w:hAnsi="Times New Roman" w:cs="Times New Roman"/>
                <w:b/>
                <w:bCs/>
                <w:color w:val="000000"/>
              </w:rPr>
            </w:pPr>
            <w:r>
              <w:rPr>
                <w:rFonts w:ascii="Times New Roman" w:eastAsia="Times New Roman" w:hAnsi="Times New Roman" w:cs="Times New Roman"/>
                <w:b/>
                <w:bCs/>
                <w:color w:val="000000"/>
              </w:rPr>
              <w:t>Total</w:t>
            </w:r>
            <w:r w:rsidR="00AF1FA7" w:rsidRPr="00AF1FA7">
              <w:rPr>
                <w:rFonts w:ascii="Times New Roman" w:eastAsia="Times New Roman" w:hAnsi="Times New Roman" w:cs="Times New Roman"/>
                <w:b/>
                <w:bCs/>
                <w:color w:val="000000"/>
              </w:rPr>
              <w:t xml:space="preserve"> Precip. 2021</w:t>
            </w:r>
          </w:p>
        </w:tc>
        <w:tc>
          <w:tcPr>
            <w:tcW w:w="960" w:type="dxa"/>
            <w:tcBorders>
              <w:top w:val="single" w:sz="4" w:space="0" w:color="auto"/>
              <w:left w:val="nil"/>
              <w:bottom w:val="single" w:sz="4" w:space="0" w:color="auto"/>
              <w:right w:val="nil"/>
            </w:tcBorders>
            <w:shd w:val="clear" w:color="auto" w:fill="auto"/>
            <w:noWrap/>
            <w:vAlign w:val="bottom"/>
            <w:hideMark/>
          </w:tcPr>
          <w:p w14:paraId="78C82BCC" w14:textId="77777777" w:rsidR="00AF1FA7" w:rsidRPr="00AF1FA7" w:rsidRDefault="00AF1FA7" w:rsidP="00AF1FA7">
            <w:pPr>
              <w:jc w:val="center"/>
              <w:rPr>
                <w:rFonts w:ascii="Times New Roman" w:eastAsia="Times New Roman" w:hAnsi="Times New Roman" w:cs="Times New Roman"/>
                <w:b/>
                <w:bCs/>
                <w:color w:val="000000"/>
              </w:rPr>
            </w:pPr>
            <w:r w:rsidRPr="00AF1FA7">
              <w:rPr>
                <w:rFonts w:ascii="Times New Roman" w:eastAsia="Times New Roman" w:hAnsi="Times New Roman" w:cs="Times New Roman"/>
                <w:b/>
                <w:bCs/>
                <w:color w:val="000000"/>
              </w:rPr>
              <w:t>May</w:t>
            </w:r>
          </w:p>
        </w:tc>
        <w:tc>
          <w:tcPr>
            <w:tcW w:w="960" w:type="dxa"/>
            <w:tcBorders>
              <w:top w:val="single" w:sz="4" w:space="0" w:color="auto"/>
              <w:left w:val="nil"/>
              <w:bottom w:val="single" w:sz="4" w:space="0" w:color="auto"/>
              <w:right w:val="nil"/>
            </w:tcBorders>
            <w:shd w:val="clear" w:color="auto" w:fill="auto"/>
            <w:noWrap/>
            <w:vAlign w:val="bottom"/>
            <w:hideMark/>
          </w:tcPr>
          <w:p w14:paraId="32451EE1" w14:textId="77777777" w:rsidR="00AF1FA7" w:rsidRPr="00AF1FA7" w:rsidRDefault="00AF1FA7" w:rsidP="00AF1FA7">
            <w:pPr>
              <w:jc w:val="center"/>
              <w:rPr>
                <w:rFonts w:ascii="Times New Roman" w:eastAsia="Times New Roman" w:hAnsi="Times New Roman" w:cs="Times New Roman"/>
                <w:b/>
                <w:bCs/>
                <w:color w:val="000000"/>
              </w:rPr>
            </w:pPr>
            <w:r w:rsidRPr="00AF1FA7">
              <w:rPr>
                <w:rFonts w:ascii="Times New Roman" w:eastAsia="Times New Roman" w:hAnsi="Times New Roman" w:cs="Times New Roman"/>
                <w:b/>
                <w:bCs/>
                <w:color w:val="000000"/>
              </w:rPr>
              <w:t>June</w:t>
            </w:r>
          </w:p>
        </w:tc>
        <w:tc>
          <w:tcPr>
            <w:tcW w:w="960" w:type="dxa"/>
            <w:tcBorders>
              <w:top w:val="single" w:sz="4" w:space="0" w:color="auto"/>
              <w:left w:val="nil"/>
              <w:bottom w:val="single" w:sz="4" w:space="0" w:color="auto"/>
              <w:right w:val="nil"/>
            </w:tcBorders>
            <w:shd w:val="clear" w:color="auto" w:fill="auto"/>
            <w:noWrap/>
            <w:vAlign w:val="bottom"/>
            <w:hideMark/>
          </w:tcPr>
          <w:p w14:paraId="20BE7BA0" w14:textId="77777777" w:rsidR="00AF1FA7" w:rsidRPr="00AF1FA7" w:rsidRDefault="00AF1FA7" w:rsidP="00AF1FA7">
            <w:pPr>
              <w:jc w:val="center"/>
              <w:rPr>
                <w:rFonts w:ascii="Times New Roman" w:eastAsia="Times New Roman" w:hAnsi="Times New Roman" w:cs="Times New Roman"/>
                <w:b/>
                <w:bCs/>
                <w:color w:val="000000"/>
              </w:rPr>
            </w:pPr>
            <w:r w:rsidRPr="00AF1FA7">
              <w:rPr>
                <w:rFonts w:ascii="Times New Roman" w:eastAsia="Times New Roman" w:hAnsi="Times New Roman" w:cs="Times New Roman"/>
                <w:b/>
                <w:bCs/>
                <w:color w:val="000000"/>
              </w:rPr>
              <w:t>July</w:t>
            </w:r>
          </w:p>
        </w:tc>
        <w:tc>
          <w:tcPr>
            <w:tcW w:w="960" w:type="dxa"/>
            <w:tcBorders>
              <w:top w:val="single" w:sz="4" w:space="0" w:color="auto"/>
              <w:left w:val="nil"/>
              <w:bottom w:val="single" w:sz="4" w:space="0" w:color="auto"/>
              <w:right w:val="nil"/>
            </w:tcBorders>
            <w:shd w:val="clear" w:color="auto" w:fill="auto"/>
            <w:noWrap/>
            <w:vAlign w:val="bottom"/>
            <w:hideMark/>
          </w:tcPr>
          <w:p w14:paraId="46997374" w14:textId="77777777" w:rsidR="00AF1FA7" w:rsidRPr="00AF1FA7" w:rsidRDefault="00AF1FA7" w:rsidP="00AF1FA7">
            <w:pPr>
              <w:jc w:val="center"/>
              <w:rPr>
                <w:rFonts w:ascii="Times New Roman" w:eastAsia="Times New Roman" w:hAnsi="Times New Roman" w:cs="Times New Roman"/>
                <w:b/>
                <w:bCs/>
                <w:color w:val="000000"/>
              </w:rPr>
            </w:pPr>
            <w:r w:rsidRPr="00AF1FA7">
              <w:rPr>
                <w:rFonts w:ascii="Times New Roman" w:eastAsia="Times New Roman" w:hAnsi="Times New Roman" w:cs="Times New Roman"/>
                <w:b/>
                <w:bCs/>
                <w:color w:val="000000"/>
              </w:rPr>
              <w:t>August</w:t>
            </w:r>
          </w:p>
        </w:tc>
        <w:tc>
          <w:tcPr>
            <w:tcW w:w="960" w:type="dxa"/>
            <w:tcBorders>
              <w:top w:val="single" w:sz="4" w:space="0" w:color="auto"/>
              <w:left w:val="nil"/>
              <w:bottom w:val="single" w:sz="4" w:space="0" w:color="auto"/>
              <w:right w:val="nil"/>
            </w:tcBorders>
            <w:shd w:val="clear" w:color="auto" w:fill="auto"/>
            <w:noWrap/>
            <w:vAlign w:val="bottom"/>
            <w:hideMark/>
          </w:tcPr>
          <w:p w14:paraId="07EF0A2D" w14:textId="77777777" w:rsidR="00AF1FA7" w:rsidRPr="00AF1FA7" w:rsidRDefault="00AF1FA7" w:rsidP="00AF1FA7">
            <w:pPr>
              <w:jc w:val="center"/>
              <w:rPr>
                <w:rFonts w:ascii="Times New Roman" w:eastAsia="Times New Roman" w:hAnsi="Times New Roman" w:cs="Times New Roman"/>
                <w:b/>
                <w:bCs/>
                <w:color w:val="000000"/>
              </w:rPr>
            </w:pPr>
            <w:r w:rsidRPr="00AF1FA7">
              <w:rPr>
                <w:rFonts w:ascii="Times New Roman" w:eastAsia="Times New Roman" w:hAnsi="Times New Roman" w:cs="Times New Roman"/>
                <w:b/>
                <w:bCs/>
                <w:color w:val="000000"/>
              </w:rPr>
              <w:t>Sept</w:t>
            </w:r>
          </w:p>
        </w:tc>
        <w:tc>
          <w:tcPr>
            <w:tcW w:w="1140" w:type="dxa"/>
            <w:tcBorders>
              <w:top w:val="single" w:sz="4" w:space="0" w:color="auto"/>
              <w:left w:val="nil"/>
              <w:bottom w:val="single" w:sz="4" w:space="0" w:color="auto"/>
              <w:right w:val="nil"/>
            </w:tcBorders>
            <w:shd w:val="clear" w:color="auto" w:fill="auto"/>
            <w:noWrap/>
            <w:vAlign w:val="bottom"/>
            <w:hideMark/>
          </w:tcPr>
          <w:p w14:paraId="78661C70" w14:textId="77777777" w:rsidR="00AF1FA7" w:rsidRPr="00AF1FA7" w:rsidRDefault="00AF1FA7" w:rsidP="00AF1FA7">
            <w:pPr>
              <w:jc w:val="center"/>
              <w:rPr>
                <w:rFonts w:ascii="Times New Roman" w:eastAsia="Times New Roman" w:hAnsi="Times New Roman" w:cs="Times New Roman"/>
                <w:b/>
                <w:bCs/>
                <w:color w:val="000000"/>
              </w:rPr>
            </w:pPr>
            <w:r w:rsidRPr="00AF1FA7">
              <w:rPr>
                <w:rFonts w:ascii="Times New Roman" w:eastAsia="Times New Roman" w:hAnsi="Times New Roman" w:cs="Times New Roman"/>
                <w:b/>
                <w:bCs/>
                <w:color w:val="000000"/>
              </w:rPr>
              <w:t>Yr. Total</w:t>
            </w:r>
          </w:p>
        </w:tc>
      </w:tr>
      <w:tr w:rsidR="00AF1FA7" w:rsidRPr="00AF1FA7" w14:paraId="7A8B0055" w14:textId="77777777" w:rsidTr="00AF1FA7">
        <w:trPr>
          <w:trHeight w:val="300"/>
        </w:trPr>
        <w:tc>
          <w:tcPr>
            <w:tcW w:w="2320" w:type="dxa"/>
            <w:tcBorders>
              <w:top w:val="nil"/>
              <w:left w:val="nil"/>
              <w:bottom w:val="nil"/>
              <w:right w:val="nil"/>
            </w:tcBorders>
            <w:shd w:val="clear" w:color="auto" w:fill="auto"/>
            <w:noWrap/>
            <w:vAlign w:val="bottom"/>
            <w:hideMark/>
          </w:tcPr>
          <w:p w14:paraId="2DAB760B" w14:textId="77777777" w:rsidR="00AF1FA7" w:rsidRPr="00AF1FA7" w:rsidRDefault="00AF1FA7" w:rsidP="00AF1FA7">
            <w:pPr>
              <w:jc w:val="center"/>
              <w:rPr>
                <w:rFonts w:ascii="Times New Roman" w:eastAsia="Times New Roman" w:hAnsi="Times New Roman" w:cs="Times New Roman"/>
                <w:b/>
                <w:bCs/>
                <w:color w:val="000000"/>
              </w:rPr>
            </w:pPr>
            <w:r w:rsidRPr="00AF1FA7">
              <w:rPr>
                <w:rFonts w:ascii="Times New Roman" w:eastAsia="Times New Roman" w:hAnsi="Times New Roman" w:cs="Times New Roman"/>
                <w:b/>
                <w:bCs/>
                <w:color w:val="000000"/>
              </w:rPr>
              <w:t>HARF</w:t>
            </w:r>
          </w:p>
        </w:tc>
        <w:tc>
          <w:tcPr>
            <w:tcW w:w="960" w:type="dxa"/>
            <w:tcBorders>
              <w:top w:val="nil"/>
              <w:left w:val="nil"/>
              <w:bottom w:val="nil"/>
              <w:right w:val="nil"/>
            </w:tcBorders>
            <w:shd w:val="clear" w:color="auto" w:fill="auto"/>
            <w:noWrap/>
            <w:vAlign w:val="bottom"/>
            <w:hideMark/>
          </w:tcPr>
          <w:p w14:paraId="25DC5DEA" w14:textId="77777777" w:rsidR="00AF1FA7" w:rsidRPr="00AF1FA7" w:rsidRDefault="00AF1FA7" w:rsidP="00AF1FA7">
            <w:pPr>
              <w:jc w:val="center"/>
              <w:rPr>
                <w:rFonts w:ascii="Times New Roman" w:eastAsia="Times New Roman" w:hAnsi="Times New Roman" w:cs="Times New Roman"/>
                <w:color w:val="000000"/>
              </w:rPr>
            </w:pPr>
            <w:r w:rsidRPr="00AF1FA7">
              <w:rPr>
                <w:rFonts w:ascii="Times New Roman" w:eastAsia="Times New Roman" w:hAnsi="Times New Roman" w:cs="Times New Roman"/>
                <w:color w:val="000000"/>
              </w:rPr>
              <w:t>121.7</w:t>
            </w:r>
          </w:p>
        </w:tc>
        <w:tc>
          <w:tcPr>
            <w:tcW w:w="960" w:type="dxa"/>
            <w:tcBorders>
              <w:top w:val="nil"/>
              <w:left w:val="nil"/>
              <w:bottom w:val="nil"/>
              <w:right w:val="nil"/>
            </w:tcBorders>
            <w:shd w:val="clear" w:color="auto" w:fill="auto"/>
            <w:noWrap/>
            <w:vAlign w:val="bottom"/>
            <w:hideMark/>
          </w:tcPr>
          <w:p w14:paraId="120B9AAD" w14:textId="77777777" w:rsidR="00AF1FA7" w:rsidRPr="00AF1FA7" w:rsidRDefault="00AF1FA7" w:rsidP="00AF1FA7">
            <w:pPr>
              <w:jc w:val="center"/>
              <w:rPr>
                <w:rFonts w:ascii="Times New Roman" w:eastAsia="Times New Roman" w:hAnsi="Times New Roman" w:cs="Times New Roman"/>
                <w:color w:val="000000"/>
              </w:rPr>
            </w:pPr>
            <w:r w:rsidRPr="00AF1FA7">
              <w:rPr>
                <w:rFonts w:ascii="Times New Roman" w:eastAsia="Times New Roman" w:hAnsi="Times New Roman" w:cs="Times New Roman"/>
                <w:color w:val="000000"/>
              </w:rPr>
              <w:t>297.7</w:t>
            </w:r>
          </w:p>
        </w:tc>
        <w:tc>
          <w:tcPr>
            <w:tcW w:w="960" w:type="dxa"/>
            <w:tcBorders>
              <w:top w:val="nil"/>
              <w:left w:val="nil"/>
              <w:bottom w:val="nil"/>
              <w:right w:val="nil"/>
            </w:tcBorders>
            <w:shd w:val="clear" w:color="auto" w:fill="auto"/>
            <w:noWrap/>
            <w:vAlign w:val="bottom"/>
            <w:hideMark/>
          </w:tcPr>
          <w:p w14:paraId="623988F5" w14:textId="77777777" w:rsidR="00AF1FA7" w:rsidRPr="00AF1FA7" w:rsidRDefault="00AF1FA7" w:rsidP="00AF1FA7">
            <w:pPr>
              <w:jc w:val="center"/>
              <w:rPr>
                <w:rFonts w:ascii="Times New Roman" w:eastAsia="Times New Roman" w:hAnsi="Times New Roman" w:cs="Times New Roman"/>
                <w:color w:val="000000"/>
              </w:rPr>
            </w:pPr>
            <w:r w:rsidRPr="00AF1FA7">
              <w:rPr>
                <w:rFonts w:ascii="Times New Roman" w:eastAsia="Times New Roman" w:hAnsi="Times New Roman" w:cs="Times New Roman"/>
                <w:color w:val="000000"/>
              </w:rPr>
              <w:t>109.2</w:t>
            </w:r>
          </w:p>
        </w:tc>
        <w:tc>
          <w:tcPr>
            <w:tcW w:w="960" w:type="dxa"/>
            <w:tcBorders>
              <w:top w:val="nil"/>
              <w:left w:val="nil"/>
              <w:bottom w:val="nil"/>
              <w:right w:val="nil"/>
            </w:tcBorders>
            <w:shd w:val="clear" w:color="auto" w:fill="auto"/>
            <w:noWrap/>
            <w:vAlign w:val="bottom"/>
            <w:hideMark/>
          </w:tcPr>
          <w:p w14:paraId="5447FBFD" w14:textId="77777777" w:rsidR="00AF1FA7" w:rsidRPr="00AF1FA7" w:rsidRDefault="00AF1FA7" w:rsidP="00AF1FA7">
            <w:pPr>
              <w:jc w:val="center"/>
              <w:rPr>
                <w:rFonts w:ascii="Times New Roman" w:eastAsia="Times New Roman" w:hAnsi="Times New Roman" w:cs="Times New Roman"/>
                <w:color w:val="000000"/>
              </w:rPr>
            </w:pPr>
            <w:r w:rsidRPr="00AF1FA7">
              <w:rPr>
                <w:rFonts w:ascii="Times New Roman" w:eastAsia="Times New Roman" w:hAnsi="Times New Roman" w:cs="Times New Roman"/>
                <w:color w:val="000000"/>
              </w:rPr>
              <w:t>42.9</w:t>
            </w:r>
          </w:p>
        </w:tc>
        <w:tc>
          <w:tcPr>
            <w:tcW w:w="960" w:type="dxa"/>
            <w:tcBorders>
              <w:top w:val="nil"/>
              <w:left w:val="nil"/>
              <w:bottom w:val="nil"/>
              <w:right w:val="nil"/>
            </w:tcBorders>
            <w:shd w:val="clear" w:color="auto" w:fill="auto"/>
            <w:noWrap/>
            <w:vAlign w:val="bottom"/>
            <w:hideMark/>
          </w:tcPr>
          <w:p w14:paraId="689B02B5" w14:textId="77777777" w:rsidR="00AF1FA7" w:rsidRPr="00AF1FA7" w:rsidRDefault="00AF1FA7" w:rsidP="00AF1FA7">
            <w:pPr>
              <w:jc w:val="center"/>
              <w:rPr>
                <w:rFonts w:ascii="Times New Roman" w:eastAsia="Times New Roman" w:hAnsi="Times New Roman" w:cs="Times New Roman"/>
                <w:color w:val="000000"/>
              </w:rPr>
            </w:pPr>
            <w:r w:rsidRPr="00AF1FA7">
              <w:rPr>
                <w:rFonts w:ascii="Times New Roman" w:eastAsia="Times New Roman" w:hAnsi="Times New Roman" w:cs="Times New Roman"/>
                <w:color w:val="000000"/>
              </w:rPr>
              <w:t>58.9</w:t>
            </w:r>
          </w:p>
        </w:tc>
        <w:tc>
          <w:tcPr>
            <w:tcW w:w="1140" w:type="dxa"/>
            <w:tcBorders>
              <w:top w:val="nil"/>
              <w:left w:val="nil"/>
              <w:bottom w:val="nil"/>
              <w:right w:val="nil"/>
            </w:tcBorders>
            <w:shd w:val="clear" w:color="auto" w:fill="auto"/>
            <w:noWrap/>
            <w:vAlign w:val="bottom"/>
            <w:hideMark/>
          </w:tcPr>
          <w:p w14:paraId="1DC3C5E1" w14:textId="77777777" w:rsidR="00AF1FA7" w:rsidRPr="00AF1FA7" w:rsidRDefault="00AF1FA7" w:rsidP="00AF1FA7">
            <w:pPr>
              <w:jc w:val="center"/>
              <w:rPr>
                <w:rFonts w:ascii="Times New Roman" w:eastAsia="Times New Roman" w:hAnsi="Times New Roman" w:cs="Times New Roman"/>
                <w:color w:val="000000"/>
              </w:rPr>
            </w:pPr>
            <w:r w:rsidRPr="00AF1FA7">
              <w:rPr>
                <w:rFonts w:ascii="Times New Roman" w:eastAsia="Times New Roman" w:hAnsi="Times New Roman" w:cs="Times New Roman"/>
                <w:color w:val="000000"/>
              </w:rPr>
              <w:t>1223.6</w:t>
            </w:r>
          </w:p>
        </w:tc>
      </w:tr>
      <w:tr w:rsidR="00AF1FA7" w:rsidRPr="00AF1FA7" w14:paraId="56B73A40" w14:textId="77777777" w:rsidTr="00AF1FA7">
        <w:trPr>
          <w:trHeight w:val="300"/>
        </w:trPr>
        <w:tc>
          <w:tcPr>
            <w:tcW w:w="2320" w:type="dxa"/>
            <w:tcBorders>
              <w:top w:val="nil"/>
              <w:left w:val="nil"/>
              <w:bottom w:val="nil"/>
              <w:right w:val="nil"/>
            </w:tcBorders>
            <w:shd w:val="clear" w:color="auto" w:fill="auto"/>
            <w:noWrap/>
            <w:vAlign w:val="bottom"/>
            <w:hideMark/>
          </w:tcPr>
          <w:p w14:paraId="4198B48A" w14:textId="77777777" w:rsidR="00AF1FA7" w:rsidRPr="00AF1FA7" w:rsidRDefault="00AF1FA7" w:rsidP="00AF1FA7">
            <w:pPr>
              <w:jc w:val="center"/>
              <w:rPr>
                <w:rFonts w:ascii="Times New Roman" w:eastAsia="Times New Roman" w:hAnsi="Times New Roman" w:cs="Times New Roman"/>
                <w:b/>
                <w:bCs/>
                <w:color w:val="000000"/>
              </w:rPr>
            </w:pPr>
            <w:r w:rsidRPr="00AF1FA7">
              <w:rPr>
                <w:rFonts w:ascii="Times New Roman" w:eastAsia="Times New Roman" w:hAnsi="Times New Roman" w:cs="Times New Roman"/>
                <w:b/>
                <w:bCs/>
                <w:color w:val="000000"/>
              </w:rPr>
              <w:t>SWC</w:t>
            </w:r>
          </w:p>
        </w:tc>
        <w:tc>
          <w:tcPr>
            <w:tcW w:w="960" w:type="dxa"/>
            <w:tcBorders>
              <w:top w:val="nil"/>
              <w:left w:val="nil"/>
              <w:bottom w:val="nil"/>
              <w:right w:val="nil"/>
            </w:tcBorders>
            <w:shd w:val="clear" w:color="auto" w:fill="auto"/>
            <w:noWrap/>
            <w:vAlign w:val="bottom"/>
            <w:hideMark/>
          </w:tcPr>
          <w:p w14:paraId="1A52EF1F" w14:textId="77777777" w:rsidR="00AF1FA7" w:rsidRPr="00AF1FA7" w:rsidRDefault="00AF1FA7" w:rsidP="00AF1FA7">
            <w:pPr>
              <w:jc w:val="center"/>
              <w:rPr>
                <w:rFonts w:ascii="Times New Roman" w:eastAsia="Times New Roman" w:hAnsi="Times New Roman" w:cs="Times New Roman"/>
                <w:color w:val="000000"/>
              </w:rPr>
            </w:pPr>
            <w:r w:rsidRPr="00AF1FA7">
              <w:rPr>
                <w:rFonts w:ascii="Times New Roman" w:eastAsia="Times New Roman" w:hAnsi="Times New Roman" w:cs="Times New Roman"/>
                <w:color w:val="000000"/>
              </w:rPr>
              <w:t>184.2</w:t>
            </w:r>
          </w:p>
        </w:tc>
        <w:tc>
          <w:tcPr>
            <w:tcW w:w="960" w:type="dxa"/>
            <w:tcBorders>
              <w:top w:val="nil"/>
              <w:left w:val="nil"/>
              <w:bottom w:val="nil"/>
              <w:right w:val="nil"/>
            </w:tcBorders>
            <w:shd w:val="clear" w:color="auto" w:fill="auto"/>
            <w:noWrap/>
            <w:vAlign w:val="bottom"/>
            <w:hideMark/>
          </w:tcPr>
          <w:p w14:paraId="7AAC3BB2" w14:textId="77777777" w:rsidR="00AF1FA7" w:rsidRPr="00AF1FA7" w:rsidRDefault="00AF1FA7" w:rsidP="00AF1FA7">
            <w:pPr>
              <w:jc w:val="center"/>
              <w:rPr>
                <w:rFonts w:ascii="Times New Roman" w:eastAsia="Times New Roman" w:hAnsi="Times New Roman" w:cs="Times New Roman"/>
                <w:color w:val="000000"/>
              </w:rPr>
            </w:pPr>
            <w:r w:rsidRPr="00AF1FA7">
              <w:rPr>
                <w:rFonts w:ascii="Times New Roman" w:eastAsia="Times New Roman" w:hAnsi="Times New Roman" w:cs="Times New Roman"/>
                <w:color w:val="000000"/>
              </w:rPr>
              <w:t>136.4</w:t>
            </w:r>
          </w:p>
        </w:tc>
        <w:tc>
          <w:tcPr>
            <w:tcW w:w="960" w:type="dxa"/>
            <w:tcBorders>
              <w:top w:val="nil"/>
              <w:left w:val="nil"/>
              <w:bottom w:val="nil"/>
              <w:right w:val="nil"/>
            </w:tcBorders>
            <w:shd w:val="clear" w:color="auto" w:fill="auto"/>
            <w:noWrap/>
            <w:vAlign w:val="bottom"/>
            <w:hideMark/>
          </w:tcPr>
          <w:p w14:paraId="3C7B07C9" w14:textId="77777777" w:rsidR="00AF1FA7" w:rsidRPr="00AF1FA7" w:rsidRDefault="00AF1FA7" w:rsidP="00AF1FA7">
            <w:pPr>
              <w:jc w:val="center"/>
              <w:rPr>
                <w:rFonts w:ascii="Times New Roman" w:eastAsia="Times New Roman" w:hAnsi="Times New Roman" w:cs="Times New Roman"/>
                <w:color w:val="000000"/>
              </w:rPr>
            </w:pPr>
            <w:r w:rsidRPr="00AF1FA7">
              <w:rPr>
                <w:rFonts w:ascii="Times New Roman" w:eastAsia="Times New Roman" w:hAnsi="Times New Roman" w:cs="Times New Roman"/>
                <w:color w:val="000000"/>
              </w:rPr>
              <w:t>89.7</w:t>
            </w:r>
          </w:p>
        </w:tc>
        <w:tc>
          <w:tcPr>
            <w:tcW w:w="960" w:type="dxa"/>
            <w:tcBorders>
              <w:top w:val="nil"/>
              <w:left w:val="nil"/>
              <w:bottom w:val="nil"/>
              <w:right w:val="nil"/>
            </w:tcBorders>
            <w:shd w:val="clear" w:color="auto" w:fill="auto"/>
            <w:noWrap/>
            <w:vAlign w:val="bottom"/>
            <w:hideMark/>
          </w:tcPr>
          <w:p w14:paraId="56E6880E" w14:textId="77777777" w:rsidR="00AF1FA7" w:rsidRPr="00AF1FA7" w:rsidRDefault="00AF1FA7" w:rsidP="00AF1FA7">
            <w:pPr>
              <w:jc w:val="center"/>
              <w:rPr>
                <w:rFonts w:ascii="Times New Roman" w:eastAsia="Times New Roman" w:hAnsi="Times New Roman" w:cs="Times New Roman"/>
                <w:color w:val="000000"/>
              </w:rPr>
            </w:pPr>
            <w:r w:rsidRPr="00AF1FA7">
              <w:rPr>
                <w:rFonts w:ascii="Times New Roman" w:eastAsia="Times New Roman" w:hAnsi="Times New Roman" w:cs="Times New Roman"/>
                <w:color w:val="000000"/>
              </w:rPr>
              <w:t>45.7</w:t>
            </w:r>
          </w:p>
        </w:tc>
        <w:tc>
          <w:tcPr>
            <w:tcW w:w="960" w:type="dxa"/>
            <w:tcBorders>
              <w:top w:val="nil"/>
              <w:left w:val="nil"/>
              <w:bottom w:val="nil"/>
              <w:right w:val="nil"/>
            </w:tcBorders>
            <w:shd w:val="clear" w:color="auto" w:fill="auto"/>
            <w:noWrap/>
            <w:vAlign w:val="bottom"/>
            <w:hideMark/>
          </w:tcPr>
          <w:p w14:paraId="64FE5959" w14:textId="77777777" w:rsidR="00AF1FA7" w:rsidRPr="00AF1FA7" w:rsidRDefault="00AF1FA7" w:rsidP="00AF1FA7">
            <w:pPr>
              <w:jc w:val="center"/>
              <w:rPr>
                <w:rFonts w:ascii="Times New Roman" w:eastAsia="Times New Roman" w:hAnsi="Times New Roman" w:cs="Times New Roman"/>
                <w:color w:val="000000"/>
              </w:rPr>
            </w:pPr>
            <w:r w:rsidRPr="00AF1FA7">
              <w:rPr>
                <w:rFonts w:ascii="Times New Roman" w:eastAsia="Times New Roman" w:hAnsi="Times New Roman" w:cs="Times New Roman"/>
                <w:color w:val="000000"/>
              </w:rPr>
              <w:t>32.0</w:t>
            </w:r>
          </w:p>
        </w:tc>
        <w:tc>
          <w:tcPr>
            <w:tcW w:w="1140" w:type="dxa"/>
            <w:tcBorders>
              <w:top w:val="nil"/>
              <w:left w:val="nil"/>
              <w:bottom w:val="nil"/>
              <w:right w:val="nil"/>
            </w:tcBorders>
            <w:shd w:val="clear" w:color="auto" w:fill="auto"/>
            <w:noWrap/>
            <w:vAlign w:val="bottom"/>
            <w:hideMark/>
          </w:tcPr>
          <w:p w14:paraId="0CB6AA7D" w14:textId="77777777" w:rsidR="00AF1FA7" w:rsidRPr="00AF1FA7" w:rsidRDefault="00AF1FA7" w:rsidP="00AF1FA7">
            <w:pPr>
              <w:jc w:val="center"/>
              <w:rPr>
                <w:rFonts w:ascii="Times New Roman" w:eastAsia="Times New Roman" w:hAnsi="Times New Roman" w:cs="Times New Roman"/>
                <w:color w:val="000000"/>
              </w:rPr>
            </w:pPr>
            <w:r w:rsidRPr="00AF1FA7">
              <w:rPr>
                <w:rFonts w:ascii="Times New Roman" w:eastAsia="Times New Roman" w:hAnsi="Times New Roman" w:cs="Times New Roman"/>
                <w:color w:val="000000"/>
              </w:rPr>
              <w:t>1132.6</w:t>
            </w:r>
          </w:p>
        </w:tc>
      </w:tr>
      <w:tr w:rsidR="00AF1FA7" w:rsidRPr="00AF1FA7" w14:paraId="70681748" w14:textId="77777777" w:rsidTr="00AF1FA7">
        <w:trPr>
          <w:trHeight w:val="300"/>
        </w:trPr>
        <w:tc>
          <w:tcPr>
            <w:tcW w:w="2320" w:type="dxa"/>
            <w:tcBorders>
              <w:top w:val="single" w:sz="4" w:space="0" w:color="auto"/>
              <w:left w:val="nil"/>
              <w:bottom w:val="single" w:sz="4" w:space="0" w:color="auto"/>
              <w:right w:val="nil"/>
            </w:tcBorders>
            <w:shd w:val="clear" w:color="auto" w:fill="auto"/>
            <w:noWrap/>
            <w:vAlign w:val="bottom"/>
            <w:hideMark/>
          </w:tcPr>
          <w:p w14:paraId="4E4295F8" w14:textId="43C800CD" w:rsidR="00AF1FA7" w:rsidRPr="00AF1FA7" w:rsidRDefault="005B0F8A" w:rsidP="00AF1FA7">
            <w:pPr>
              <w:jc w:val="center"/>
              <w:rPr>
                <w:rFonts w:ascii="Times New Roman" w:eastAsia="Times New Roman" w:hAnsi="Times New Roman" w:cs="Times New Roman"/>
                <w:b/>
                <w:bCs/>
                <w:color w:val="000000"/>
              </w:rPr>
            </w:pPr>
            <w:r>
              <w:rPr>
                <w:rFonts w:ascii="Times New Roman" w:eastAsia="Times New Roman" w:hAnsi="Times New Roman" w:cs="Times New Roman"/>
                <w:b/>
                <w:bCs/>
                <w:color w:val="000000"/>
              </w:rPr>
              <w:t>Total</w:t>
            </w:r>
            <w:r w:rsidR="00AF1FA7" w:rsidRPr="00AF1FA7">
              <w:rPr>
                <w:rFonts w:ascii="Times New Roman" w:eastAsia="Times New Roman" w:hAnsi="Times New Roman" w:cs="Times New Roman"/>
                <w:b/>
                <w:bCs/>
                <w:color w:val="000000"/>
              </w:rPr>
              <w:t xml:space="preserve"> Precip. 2022</w:t>
            </w:r>
          </w:p>
        </w:tc>
        <w:tc>
          <w:tcPr>
            <w:tcW w:w="960" w:type="dxa"/>
            <w:tcBorders>
              <w:top w:val="single" w:sz="4" w:space="0" w:color="auto"/>
              <w:left w:val="nil"/>
              <w:bottom w:val="single" w:sz="4" w:space="0" w:color="auto"/>
              <w:right w:val="nil"/>
            </w:tcBorders>
            <w:shd w:val="clear" w:color="auto" w:fill="auto"/>
            <w:noWrap/>
            <w:vAlign w:val="bottom"/>
            <w:hideMark/>
          </w:tcPr>
          <w:p w14:paraId="6B803A6F" w14:textId="77777777" w:rsidR="00AF1FA7" w:rsidRPr="00AF1FA7" w:rsidRDefault="00AF1FA7" w:rsidP="00AF1FA7">
            <w:pPr>
              <w:jc w:val="center"/>
              <w:rPr>
                <w:rFonts w:ascii="Times New Roman" w:eastAsia="Times New Roman" w:hAnsi="Times New Roman" w:cs="Times New Roman"/>
                <w:b/>
                <w:bCs/>
                <w:color w:val="000000"/>
              </w:rPr>
            </w:pPr>
            <w:r w:rsidRPr="00AF1FA7">
              <w:rPr>
                <w:rFonts w:ascii="Times New Roman" w:eastAsia="Times New Roman" w:hAnsi="Times New Roman" w:cs="Times New Roman"/>
                <w:b/>
                <w:bCs/>
                <w:color w:val="000000"/>
              </w:rPr>
              <w:t>May</w:t>
            </w:r>
          </w:p>
        </w:tc>
        <w:tc>
          <w:tcPr>
            <w:tcW w:w="960" w:type="dxa"/>
            <w:tcBorders>
              <w:top w:val="single" w:sz="4" w:space="0" w:color="auto"/>
              <w:left w:val="nil"/>
              <w:bottom w:val="single" w:sz="4" w:space="0" w:color="auto"/>
              <w:right w:val="nil"/>
            </w:tcBorders>
            <w:shd w:val="clear" w:color="auto" w:fill="auto"/>
            <w:noWrap/>
            <w:vAlign w:val="bottom"/>
            <w:hideMark/>
          </w:tcPr>
          <w:p w14:paraId="314EB161" w14:textId="77777777" w:rsidR="00AF1FA7" w:rsidRPr="00AF1FA7" w:rsidRDefault="00AF1FA7" w:rsidP="00AF1FA7">
            <w:pPr>
              <w:jc w:val="center"/>
              <w:rPr>
                <w:rFonts w:ascii="Times New Roman" w:eastAsia="Times New Roman" w:hAnsi="Times New Roman" w:cs="Times New Roman"/>
                <w:b/>
                <w:bCs/>
                <w:color w:val="000000"/>
              </w:rPr>
            </w:pPr>
            <w:r w:rsidRPr="00AF1FA7">
              <w:rPr>
                <w:rFonts w:ascii="Times New Roman" w:eastAsia="Times New Roman" w:hAnsi="Times New Roman" w:cs="Times New Roman"/>
                <w:b/>
                <w:bCs/>
                <w:color w:val="000000"/>
              </w:rPr>
              <w:t>June</w:t>
            </w:r>
          </w:p>
        </w:tc>
        <w:tc>
          <w:tcPr>
            <w:tcW w:w="960" w:type="dxa"/>
            <w:tcBorders>
              <w:top w:val="single" w:sz="4" w:space="0" w:color="auto"/>
              <w:left w:val="nil"/>
              <w:bottom w:val="single" w:sz="4" w:space="0" w:color="auto"/>
              <w:right w:val="nil"/>
            </w:tcBorders>
            <w:shd w:val="clear" w:color="auto" w:fill="auto"/>
            <w:noWrap/>
            <w:vAlign w:val="bottom"/>
            <w:hideMark/>
          </w:tcPr>
          <w:p w14:paraId="32F7B639" w14:textId="77777777" w:rsidR="00AF1FA7" w:rsidRPr="00AF1FA7" w:rsidRDefault="00AF1FA7" w:rsidP="00AF1FA7">
            <w:pPr>
              <w:jc w:val="center"/>
              <w:rPr>
                <w:rFonts w:ascii="Times New Roman" w:eastAsia="Times New Roman" w:hAnsi="Times New Roman" w:cs="Times New Roman"/>
                <w:b/>
                <w:bCs/>
                <w:color w:val="000000"/>
              </w:rPr>
            </w:pPr>
            <w:r w:rsidRPr="00AF1FA7">
              <w:rPr>
                <w:rFonts w:ascii="Times New Roman" w:eastAsia="Times New Roman" w:hAnsi="Times New Roman" w:cs="Times New Roman"/>
                <w:b/>
                <w:bCs/>
                <w:color w:val="000000"/>
              </w:rPr>
              <w:t>July</w:t>
            </w:r>
          </w:p>
        </w:tc>
        <w:tc>
          <w:tcPr>
            <w:tcW w:w="960" w:type="dxa"/>
            <w:tcBorders>
              <w:top w:val="single" w:sz="4" w:space="0" w:color="auto"/>
              <w:left w:val="nil"/>
              <w:bottom w:val="single" w:sz="4" w:space="0" w:color="auto"/>
              <w:right w:val="nil"/>
            </w:tcBorders>
            <w:shd w:val="clear" w:color="auto" w:fill="auto"/>
            <w:noWrap/>
            <w:vAlign w:val="bottom"/>
            <w:hideMark/>
          </w:tcPr>
          <w:p w14:paraId="64167655" w14:textId="77777777" w:rsidR="00AF1FA7" w:rsidRPr="00AF1FA7" w:rsidRDefault="00AF1FA7" w:rsidP="00AF1FA7">
            <w:pPr>
              <w:jc w:val="center"/>
              <w:rPr>
                <w:rFonts w:ascii="Times New Roman" w:eastAsia="Times New Roman" w:hAnsi="Times New Roman" w:cs="Times New Roman"/>
                <w:b/>
                <w:bCs/>
                <w:color w:val="000000"/>
              </w:rPr>
            </w:pPr>
            <w:r w:rsidRPr="00AF1FA7">
              <w:rPr>
                <w:rFonts w:ascii="Times New Roman" w:eastAsia="Times New Roman" w:hAnsi="Times New Roman" w:cs="Times New Roman"/>
                <w:b/>
                <w:bCs/>
                <w:color w:val="000000"/>
              </w:rPr>
              <w:t>August</w:t>
            </w:r>
          </w:p>
        </w:tc>
        <w:tc>
          <w:tcPr>
            <w:tcW w:w="960" w:type="dxa"/>
            <w:tcBorders>
              <w:top w:val="single" w:sz="4" w:space="0" w:color="auto"/>
              <w:left w:val="nil"/>
              <w:bottom w:val="single" w:sz="4" w:space="0" w:color="auto"/>
              <w:right w:val="nil"/>
            </w:tcBorders>
            <w:shd w:val="clear" w:color="auto" w:fill="auto"/>
            <w:noWrap/>
            <w:vAlign w:val="bottom"/>
            <w:hideMark/>
          </w:tcPr>
          <w:p w14:paraId="4CC67B9C" w14:textId="77777777" w:rsidR="00AF1FA7" w:rsidRPr="00AF1FA7" w:rsidRDefault="00AF1FA7" w:rsidP="00AF1FA7">
            <w:pPr>
              <w:jc w:val="center"/>
              <w:rPr>
                <w:rFonts w:ascii="Times New Roman" w:eastAsia="Times New Roman" w:hAnsi="Times New Roman" w:cs="Times New Roman"/>
                <w:b/>
                <w:bCs/>
                <w:color w:val="000000"/>
              </w:rPr>
            </w:pPr>
            <w:r w:rsidRPr="00AF1FA7">
              <w:rPr>
                <w:rFonts w:ascii="Times New Roman" w:eastAsia="Times New Roman" w:hAnsi="Times New Roman" w:cs="Times New Roman"/>
                <w:b/>
                <w:bCs/>
                <w:color w:val="000000"/>
              </w:rPr>
              <w:t>Sept</w:t>
            </w:r>
          </w:p>
        </w:tc>
        <w:tc>
          <w:tcPr>
            <w:tcW w:w="1140" w:type="dxa"/>
            <w:tcBorders>
              <w:top w:val="single" w:sz="4" w:space="0" w:color="auto"/>
              <w:left w:val="nil"/>
              <w:bottom w:val="single" w:sz="4" w:space="0" w:color="auto"/>
              <w:right w:val="nil"/>
            </w:tcBorders>
            <w:shd w:val="clear" w:color="auto" w:fill="auto"/>
            <w:noWrap/>
            <w:vAlign w:val="bottom"/>
            <w:hideMark/>
          </w:tcPr>
          <w:p w14:paraId="7580FC9D" w14:textId="3D4537A1" w:rsidR="00AF1FA7" w:rsidRPr="00AF1FA7" w:rsidRDefault="005B0F8A" w:rsidP="00AF1FA7">
            <w:pPr>
              <w:jc w:val="center"/>
              <w:rPr>
                <w:rFonts w:ascii="Times New Roman" w:eastAsia="Times New Roman" w:hAnsi="Times New Roman" w:cs="Times New Roman"/>
                <w:b/>
                <w:bCs/>
                <w:color w:val="000000"/>
              </w:rPr>
            </w:pPr>
            <w:r w:rsidRPr="00AF1FA7">
              <w:rPr>
                <w:rFonts w:ascii="Times New Roman" w:eastAsia="Times New Roman" w:hAnsi="Times New Roman" w:cs="Times New Roman"/>
                <w:b/>
                <w:bCs/>
                <w:color w:val="000000"/>
              </w:rPr>
              <w:t>Yr. Total</w:t>
            </w:r>
            <w:r w:rsidR="00AF1FA7" w:rsidRPr="00AF1FA7">
              <w:rPr>
                <w:rFonts w:ascii="Times New Roman" w:eastAsia="Times New Roman" w:hAnsi="Times New Roman" w:cs="Times New Roman"/>
                <w:b/>
                <w:bCs/>
                <w:color w:val="000000"/>
              </w:rPr>
              <w:t> </w:t>
            </w:r>
          </w:p>
        </w:tc>
      </w:tr>
      <w:tr w:rsidR="00AF1FA7" w:rsidRPr="00AF1FA7" w14:paraId="6CAC3BF2" w14:textId="77777777" w:rsidTr="00AF1FA7">
        <w:trPr>
          <w:trHeight w:val="300"/>
        </w:trPr>
        <w:tc>
          <w:tcPr>
            <w:tcW w:w="2320" w:type="dxa"/>
            <w:tcBorders>
              <w:top w:val="nil"/>
              <w:left w:val="nil"/>
              <w:bottom w:val="nil"/>
              <w:right w:val="nil"/>
            </w:tcBorders>
            <w:shd w:val="clear" w:color="auto" w:fill="auto"/>
            <w:noWrap/>
            <w:vAlign w:val="bottom"/>
            <w:hideMark/>
          </w:tcPr>
          <w:p w14:paraId="645215EC" w14:textId="77777777" w:rsidR="00AF1FA7" w:rsidRPr="00AF1FA7" w:rsidRDefault="00AF1FA7" w:rsidP="00AF1FA7">
            <w:pPr>
              <w:jc w:val="center"/>
              <w:rPr>
                <w:rFonts w:ascii="Times New Roman" w:eastAsia="Times New Roman" w:hAnsi="Times New Roman" w:cs="Times New Roman"/>
                <w:b/>
                <w:bCs/>
                <w:color w:val="000000"/>
              </w:rPr>
            </w:pPr>
            <w:r w:rsidRPr="00AF1FA7">
              <w:rPr>
                <w:rFonts w:ascii="Times New Roman" w:eastAsia="Times New Roman" w:hAnsi="Times New Roman" w:cs="Times New Roman"/>
                <w:b/>
                <w:bCs/>
                <w:color w:val="000000"/>
              </w:rPr>
              <w:t>HARF</w:t>
            </w:r>
          </w:p>
        </w:tc>
        <w:tc>
          <w:tcPr>
            <w:tcW w:w="960" w:type="dxa"/>
            <w:tcBorders>
              <w:top w:val="nil"/>
              <w:left w:val="nil"/>
              <w:bottom w:val="nil"/>
              <w:right w:val="nil"/>
            </w:tcBorders>
            <w:shd w:val="clear" w:color="auto" w:fill="auto"/>
            <w:noWrap/>
            <w:vAlign w:val="bottom"/>
            <w:hideMark/>
          </w:tcPr>
          <w:p w14:paraId="3C1FE6CF" w14:textId="77777777" w:rsidR="00AF1FA7" w:rsidRPr="00AF1FA7" w:rsidRDefault="00AF1FA7" w:rsidP="00AF1FA7">
            <w:pPr>
              <w:jc w:val="center"/>
              <w:rPr>
                <w:rFonts w:ascii="Times New Roman" w:eastAsia="Times New Roman" w:hAnsi="Times New Roman" w:cs="Times New Roman"/>
                <w:color w:val="000000"/>
              </w:rPr>
            </w:pPr>
            <w:r w:rsidRPr="00AF1FA7">
              <w:rPr>
                <w:rFonts w:ascii="Times New Roman" w:eastAsia="Times New Roman" w:hAnsi="Times New Roman" w:cs="Times New Roman"/>
                <w:color w:val="000000"/>
              </w:rPr>
              <w:t>125.5</w:t>
            </w:r>
          </w:p>
        </w:tc>
        <w:tc>
          <w:tcPr>
            <w:tcW w:w="960" w:type="dxa"/>
            <w:tcBorders>
              <w:top w:val="nil"/>
              <w:left w:val="nil"/>
              <w:bottom w:val="nil"/>
              <w:right w:val="nil"/>
            </w:tcBorders>
            <w:shd w:val="clear" w:color="auto" w:fill="auto"/>
            <w:noWrap/>
            <w:vAlign w:val="bottom"/>
            <w:hideMark/>
          </w:tcPr>
          <w:p w14:paraId="2EE67881" w14:textId="77777777" w:rsidR="00AF1FA7" w:rsidRPr="00AF1FA7" w:rsidRDefault="00AF1FA7" w:rsidP="00AF1FA7">
            <w:pPr>
              <w:jc w:val="center"/>
              <w:rPr>
                <w:rFonts w:ascii="Times New Roman" w:eastAsia="Times New Roman" w:hAnsi="Times New Roman" w:cs="Times New Roman"/>
                <w:color w:val="000000"/>
              </w:rPr>
            </w:pPr>
            <w:r w:rsidRPr="00AF1FA7">
              <w:rPr>
                <w:rFonts w:ascii="Times New Roman" w:eastAsia="Times New Roman" w:hAnsi="Times New Roman" w:cs="Times New Roman"/>
                <w:color w:val="000000"/>
              </w:rPr>
              <w:t>42.7</w:t>
            </w:r>
          </w:p>
        </w:tc>
        <w:tc>
          <w:tcPr>
            <w:tcW w:w="960" w:type="dxa"/>
            <w:tcBorders>
              <w:top w:val="nil"/>
              <w:left w:val="nil"/>
              <w:bottom w:val="nil"/>
              <w:right w:val="nil"/>
            </w:tcBorders>
            <w:shd w:val="clear" w:color="auto" w:fill="auto"/>
            <w:noWrap/>
            <w:vAlign w:val="bottom"/>
            <w:hideMark/>
          </w:tcPr>
          <w:p w14:paraId="5AA9B684" w14:textId="77777777" w:rsidR="00AF1FA7" w:rsidRPr="00AF1FA7" w:rsidRDefault="00AF1FA7" w:rsidP="00AF1FA7">
            <w:pPr>
              <w:jc w:val="center"/>
              <w:rPr>
                <w:rFonts w:ascii="Times New Roman" w:eastAsia="Times New Roman" w:hAnsi="Times New Roman" w:cs="Times New Roman"/>
                <w:color w:val="000000"/>
              </w:rPr>
            </w:pPr>
            <w:r w:rsidRPr="00AF1FA7">
              <w:rPr>
                <w:rFonts w:ascii="Times New Roman" w:eastAsia="Times New Roman" w:hAnsi="Times New Roman" w:cs="Times New Roman"/>
                <w:color w:val="000000"/>
              </w:rPr>
              <w:t>47.8</w:t>
            </w:r>
          </w:p>
        </w:tc>
        <w:tc>
          <w:tcPr>
            <w:tcW w:w="960" w:type="dxa"/>
            <w:tcBorders>
              <w:top w:val="nil"/>
              <w:left w:val="nil"/>
              <w:bottom w:val="nil"/>
              <w:right w:val="nil"/>
            </w:tcBorders>
            <w:shd w:val="clear" w:color="auto" w:fill="auto"/>
            <w:noWrap/>
            <w:vAlign w:val="bottom"/>
            <w:hideMark/>
          </w:tcPr>
          <w:p w14:paraId="3BCBD4FF" w14:textId="77777777" w:rsidR="00AF1FA7" w:rsidRPr="00AF1FA7" w:rsidRDefault="00AF1FA7" w:rsidP="00AF1FA7">
            <w:pPr>
              <w:jc w:val="center"/>
              <w:rPr>
                <w:rFonts w:ascii="Times New Roman" w:eastAsia="Times New Roman" w:hAnsi="Times New Roman" w:cs="Times New Roman"/>
                <w:color w:val="000000"/>
              </w:rPr>
            </w:pPr>
            <w:r w:rsidRPr="00AF1FA7">
              <w:rPr>
                <w:rFonts w:ascii="Times New Roman" w:eastAsia="Times New Roman" w:hAnsi="Times New Roman" w:cs="Times New Roman"/>
                <w:color w:val="000000"/>
              </w:rPr>
              <w:t>40.4</w:t>
            </w:r>
          </w:p>
        </w:tc>
        <w:tc>
          <w:tcPr>
            <w:tcW w:w="960" w:type="dxa"/>
            <w:tcBorders>
              <w:top w:val="nil"/>
              <w:left w:val="nil"/>
              <w:bottom w:val="nil"/>
              <w:right w:val="nil"/>
            </w:tcBorders>
            <w:shd w:val="clear" w:color="auto" w:fill="auto"/>
            <w:noWrap/>
            <w:vAlign w:val="bottom"/>
            <w:hideMark/>
          </w:tcPr>
          <w:p w14:paraId="15B71BD2" w14:textId="77777777" w:rsidR="00AF1FA7" w:rsidRPr="00AF1FA7" w:rsidRDefault="00AF1FA7" w:rsidP="00AF1FA7">
            <w:pPr>
              <w:jc w:val="center"/>
              <w:rPr>
                <w:rFonts w:ascii="Times New Roman" w:eastAsia="Times New Roman" w:hAnsi="Times New Roman" w:cs="Times New Roman"/>
                <w:color w:val="000000"/>
              </w:rPr>
            </w:pPr>
            <w:r w:rsidRPr="00AF1FA7">
              <w:rPr>
                <w:rFonts w:ascii="Times New Roman" w:eastAsia="Times New Roman" w:hAnsi="Times New Roman" w:cs="Times New Roman"/>
                <w:color w:val="000000"/>
              </w:rPr>
              <w:t>34.5</w:t>
            </w:r>
          </w:p>
        </w:tc>
        <w:tc>
          <w:tcPr>
            <w:tcW w:w="1140" w:type="dxa"/>
            <w:tcBorders>
              <w:top w:val="nil"/>
              <w:left w:val="nil"/>
              <w:bottom w:val="nil"/>
              <w:right w:val="nil"/>
            </w:tcBorders>
            <w:shd w:val="clear" w:color="auto" w:fill="auto"/>
            <w:noWrap/>
            <w:vAlign w:val="bottom"/>
            <w:hideMark/>
          </w:tcPr>
          <w:p w14:paraId="2CB31152" w14:textId="77777777" w:rsidR="00AF1FA7" w:rsidRPr="00AF1FA7" w:rsidRDefault="00AF1FA7" w:rsidP="00AF1FA7">
            <w:pPr>
              <w:jc w:val="center"/>
              <w:rPr>
                <w:rFonts w:ascii="Times New Roman" w:eastAsia="Times New Roman" w:hAnsi="Times New Roman" w:cs="Times New Roman"/>
                <w:color w:val="000000"/>
              </w:rPr>
            </w:pPr>
            <w:r w:rsidRPr="00AF1FA7">
              <w:rPr>
                <w:rFonts w:ascii="Times New Roman" w:eastAsia="Times New Roman" w:hAnsi="Times New Roman" w:cs="Times New Roman"/>
                <w:color w:val="000000"/>
              </w:rPr>
              <w:t>739.4</w:t>
            </w:r>
          </w:p>
        </w:tc>
      </w:tr>
      <w:tr w:rsidR="00AF1FA7" w:rsidRPr="00AF1FA7" w14:paraId="636C11C9" w14:textId="77777777" w:rsidTr="00AF1FA7">
        <w:trPr>
          <w:trHeight w:val="300"/>
        </w:trPr>
        <w:tc>
          <w:tcPr>
            <w:tcW w:w="2320" w:type="dxa"/>
            <w:tcBorders>
              <w:top w:val="nil"/>
              <w:left w:val="nil"/>
              <w:bottom w:val="nil"/>
              <w:right w:val="nil"/>
            </w:tcBorders>
            <w:shd w:val="clear" w:color="auto" w:fill="auto"/>
            <w:noWrap/>
            <w:vAlign w:val="bottom"/>
            <w:hideMark/>
          </w:tcPr>
          <w:p w14:paraId="2684A5DB" w14:textId="77777777" w:rsidR="00AF1FA7" w:rsidRPr="00AF1FA7" w:rsidRDefault="00AF1FA7" w:rsidP="00AF1FA7">
            <w:pPr>
              <w:jc w:val="center"/>
              <w:rPr>
                <w:rFonts w:ascii="Times New Roman" w:eastAsia="Times New Roman" w:hAnsi="Times New Roman" w:cs="Times New Roman"/>
                <w:b/>
                <w:bCs/>
                <w:color w:val="000000"/>
              </w:rPr>
            </w:pPr>
            <w:r w:rsidRPr="00AF1FA7">
              <w:rPr>
                <w:rFonts w:ascii="Times New Roman" w:eastAsia="Times New Roman" w:hAnsi="Times New Roman" w:cs="Times New Roman"/>
                <w:b/>
                <w:bCs/>
                <w:color w:val="000000"/>
              </w:rPr>
              <w:t>SWC</w:t>
            </w:r>
          </w:p>
        </w:tc>
        <w:tc>
          <w:tcPr>
            <w:tcW w:w="960" w:type="dxa"/>
            <w:tcBorders>
              <w:top w:val="nil"/>
              <w:left w:val="nil"/>
              <w:bottom w:val="nil"/>
              <w:right w:val="nil"/>
            </w:tcBorders>
            <w:shd w:val="clear" w:color="auto" w:fill="auto"/>
            <w:noWrap/>
            <w:vAlign w:val="bottom"/>
            <w:hideMark/>
          </w:tcPr>
          <w:p w14:paraId="49DB8E9C" w14:textId="77777777" w:rsidR="00AF1FA7" w:rsidRPr="00AF1FA7" w:rsidRDefault="00AF1FA7" w:rsidP="00AF1FA7">
            <w:pPr>
              <w:jc w:val="center"/>
              <w:rPr>
                <w:rFonts w:ascii="Times New Roman" w:eastAsia="Times New Roman" w:hAnsi="Times New Roman" w:cs="Times New Roman"/>
                <w:color w:val="000000"/>
              </w:rPr>
            </w:pPr>
            <w:r w:rsidRPr="00AF1FA7">
              <w:rPr>
                <w:rFonts w:ascii="Times New Roman" w:eastAsia="Times New Roman" w:hAnsi="Times New Roman" w:cs="Times New Roman"/>
                <w:color w:val="000000"/>
              </w:rPr>
              <w:t>258.3</w:t>
            </w:r>
          </w:p>
        </w:tc>
        <w:tc>
          <w:tcPr>
            <w:tcW w:w="960" w:type="dxa"/>
            <w:tcBorders>
              <w:top w:val="nil"/>
              <w:left w:val="nil"/>
              <w:bottom w:val="nil"/>
              <w:right w:val="nil"/>
            </w:tcBorders>
            <w:shd w:val="clear" w:color="auto" w:fill="auto"/>
            <w:noWrap/>
            <w:vAlign w:val="bottom"/>
            <w:hideMark/>
          </w:tcPr>
          <w:p w14:paraId="06FADE87" w14:textId="77777777" w:rsidR="00AF1FA7" w:rsidRPr="00AF1FA7" w:rsidRDefault="00AF1FA7" w:rsidP="00AF1FA7">
            <w:pPr>
              <w:jc w:val="center"/>
              <w:rPr>
                <w:rFonts w:ascii="Times New Roman" w:eastAsia="Times New Roman" w:hAnsi="Times New Roman" w:cs="Times New Roman"/>
                <w:color w:val="000000"/>
              </w:rPr>
            </w:pPr>
            <w:r w:rsidRPr="00AF1FA7">
              <w:rPr>
                <w:rFonts w:ascii="Times New Roman" w:eastAsia="Times New Roman" w:hAnsi="Times New Roman" w:cs="Times New Roman"/>
                <w:color w:val="000000"/>
              </w:rPr>
              <w:t>41.7</w:t>
            </w:r>
          </w:p>
        </w:tc>
        <w:tc>
          <w:tcPr>
            <w:tcW w:w="960" w:type="dxa"/>
            <w:tcBorders>
              <w:top w:val="nil"/>
              <w:left w:val="nil"/>
              <w:bottom w:val="nil"/>
              <w:right w:val="nil"/>
            </w:tcBorders>
            <w:shd w:val="clear" w:color="auto" w:fill="auto"/>
            <w:noWrap/>
            <w:vAlign w:val="bottom"/>
            <w:hideMark/>
          </w:tcPr>
          <w:p w14:paraId="61378B13" w14:textId="77777777" w:rsidR="00AF1FA7" w:rsidRPr="00AF1FA7" w:rsidRDefault="00AF1FA7" w:rsidP="00AF1FA7">
            <w:pPr>
              <w:jc w:val="center"/>
              <w:rPr>
                <w:rFonts w:ascii="Times New Roman" w:eastAsia="Times New Roman" w:hAnsi="Times New Roman" w:cs="Times New Roman"/>
                <w:color w:val="000000"/>
              </w:rPr>
            </w:pPr>
            <w:r w:rsidRPr="00AF1FA7">
              <w:rPr>
                <w:rFonts w:ascii="Times New Roman" w:eastAsia="Times New Roman" w:hAnsi="Times New Roman" w:cs="Times New Roman"/>
                <w:color w:val="000000"/>
              </w:rPr>
              <w:t>9.1</w:t>
            </w:r>
          </w:p>
        </w:tc>
        <w:tc>
          <w:tcPr>
            <w:tcW w:w="960" w:type="dxa"/>
            <w:tcBorders>
              <w:top w:val="nil"/>
              <w:left w:val="nil"/>
              <w:bottom w:val="nil"/>
              <w:right w:val="nil"/>
            </w:tcBorders>
            <w:shd w:val="clear" w:color="auto" w:fill="auto"/>
            <w:noWrap/>
            <w:vAlign w:val="bottom"/>
            <w:hideMark/>
          </w:tcPr>
          <w:p w14:paraId="2ADF5449" w14:textId="77777777" w:rsidR="00AF1FA7" w:rsidRPr="00AF1FA7" w:rsidRDefault="00AF1FA7" w:rsidP="00AF1FA7">
            <w:pPr>
              <w:jc w:val="center"/>
              <w:rPr>
                <w:rFonts w:ascii="Times New Roman" w:eastAsia="Times New Roman" w:hAnsi="Times New Roman" w:cs="Times New Roman"/>
                <w:color w:val="000000"/>
              </w:rPr>
            </w:pPr>
            <w:r w:rsidRPr="00AF1FA7">
              <w:rPr>
                <w:rFonts w:ascii="Times New Roman" w:eastAsia="Times New Roman" w:hAnsi="Times New Roman" w:cs="Times New Roman"/>
                <w:color w:val="000000"/>
              </w:rPr>
              <w:t>112.0</w:t>
            </w:r>
          </w:p>
        </w:tc>
        <w:tc>
          <w:tcPr>
            <w:tcW w:w="960" w:type="dxa"/>
            <w:tcBorders>
              <w:top w:val="nil"/>
              <w:left w:val="nil"/>
              <w:bottom w:val="nil"/>
              <w:right w:val="nil"/>
            </w:tcBorders>
            <w:shd w:val="clear" w:color="auto" w:fill="auto"/>
            <w:noWrap/>
            <w:vAlign w:val="bottom"/>
            <w:hideMark/>
          </w:tcPr>
          <w:p w14:paraId="54B13C13" w14:textId="77777777" w:rsidR="00AF1FA7" w:rsidRPr="00AF1FA7" w:rsidRDefault="00AF1FA7" w:rsidP="00AF1FA7">
            <w:pPr>
              <w:jc w:val="center"/>
              <w:rPr>
                <w:rFonts w:ascii="Times New Roman" w:eastAsia="Times New Roman" w:hAnsi="Times New Roman" w:cs="Times New Roman"/>
                <w:color w:val="000000"/>
              </w:rPr>
            </w:pPr>
            <w:r w:rsidRPr="00AF1FA7">
              <w:rPr>
                <w:rFonts w:ascii="Times New Roman" w:eastAsia="Times New Roman" w:hAnsi="Times New Roman" w:cs="Times New Roman"/>
                <w:color w:val="000000"/>
              </w:rPr>
              <w:t>60.7</w:t>
            </w:r>
          </w:p>
        </w:tc>
        <w:tc>
          <w:tcPr>
            <w:tcW w:w="1140" w:type="dxa"/>
            <w:tcBorders>
              <w:top w:val="nil"/>
              <w:left w:val="nil"/>
              <w:bottom w:val="nil"/>
              <w:right w:val="nil"/>
            </w:tcBorders>
            <w:shd w:val="clear" w:color="auto" w:fill="auto"/>
            <w:noWrap/>
            <w:vAlign w:val="bottom"/>
            <w:hideMark/>
          </w:tcPr>
          <w:p w14:paraId="2E5A90A7" w14:textId="77777777" w:rsidR="00AF1FA7" w:rsidRPr="00AF1FA7" w:rsidRDefault="00AF1FA7" w:rsidP="00AF1FA7">
            <w:pPr>
              <w:jc w:val="center"/>
              <w:rPr>
                <w:rFonts w:ascii="Times New Roman" w:eastAsia="Times New Roman" w:hAnsi="Times New Roman" w:cs="Times New Roman"/>
                <w:color w:val="000000"/>
              </w:rPr>
            </w:pPr>
            <w:r w:rsidRPr="00AF1FA7">
              <w:rPr>
                <w:rFonts w:ascii="Times New Roman" w:eastAsia="Times New Roman" w:hAnsi="Times New Roman" w:cs="Times New Roman"/>
                <w:color w:val="000000"/>
              </w:rPr>
              <w:t>1051.8</w:t>
            </w:r>
          </w:p>
        </w:tc>
      </w:tr>
      <w:tr w:rsidR="00AF1FA7" w:rsidRPr="00AF1FA7" w14:paraId="546CED39" w14:textId="77777777" w:rsidTr="00AF1FA7">
        <w:trPr>
          <w:trHeight w:val="300"/>
        </w:trPr>
        <w:tc>
          <w:tcPr>
            <w:tcW w:w="2320" w:type="dxa"/>
            <w:tcBorders>
              <w:top w:val="single" w:sz="4" w:space="0" w:color="auto"/>
              <w:left w:val="nil"/>
              <w:bottom w:val="single" w:sz="4" w:space="0" w:color="auto"/>
              <w:right w:val="nil"/>
            </w:tcBorders>
            <w:shd w:val="clear" w:color="auto" w:fill="auto"/>
            <w:noWrap/>
            <w:vAlign w:val="bottom"/>
            <w:hideMark/>
          </w:tcPr>
          <w:p w14:paraId="43F331EC" w14:textId="77777777" w:rsidR="00AF1FA7" w:rsidRPr="00AF1FA7" w:rsidRDefault="00AF1FA7" w:rsidP="00AF1FA7">
            <w:pPr>
              <w:jc w:val="center"/>
              <w:rPr>
                <w:rFonts w:ascii="Times New Roman" w:eastAsia="Times New Roman" w:hAnsi="Times New Roman" w:cs="Times New Roman"/>
                <w:b/>
                <w:bCs/>
                <w:color w:val="000000"/>
              </w:rPr>
            </w:pPr>
            <w:r w:rsidRPr="00AF1FA7">
              <w:rPr>
                <w:rFonts w:ascii="Times New Roman" w:eastAsia="Times New Roman" w:hAnsi="Times New Roman" w:cs="Times New Roman"/>
                <w:b/>
                <w:bCs/>
                <w:color w:val="000000"/>
              </w:rPr>
              <w:t>30 Year Avg Precip.</w:t>
            </w:r>
          </w:p>
        </w:tc>
        <w:tc>
          <w:tcPr>
            <w:tcW w:w="960" w:type="dxa"/>
            <w:tcBorders>
              <w:top w:val="single" w:sz="4" w:space="0" w:color="auto"/>
              <w:left w:val="nil"/>
              <w:bottom w:val="single" w:sz="4" w:space="0" w:color="auto"/>
              <w:right w:val="nil"/>
            </w:tcBorders>
            <w:shd w:val="clear" w:color="auto" w:fill="auto"/>
            <w:noWrap/>
            <w:vAlign w:val="bottom"/>
            <w:hideMark/>
          </w:tcPr>
          <w:p w14:paraId="63CF05C5" w14:textId="77777777" w:rsidR="00AF1FA7" w:rsidRPr="00AF1FA7" w:rsidRDefault="00AF1FA7" w:rsidP="00AF1FA7">
            <w:pPr>
              <w:jc w:val="center"/>
              <w:rPr>
                <w:rFonts w:ascii="Times New Roman" w:eastAsia="Times New Roman" w:hAnsi="Times New Roman" w:cs="Times New Roman"/>
                <w:b/>
                <w:bCs/>
                <w:color w:val="000000"/>
              </w:rPr>
            </w:pPr>
            <w:r w:rsidRPr="00AF1FA7">
              <w:rPr>
                <w:rFonts w:ascii="Times New Roman" w:eastAsia="Times New Roman" w:hAnsi="Times New Roman" w:cs="Times New Roman"/>
                <w:b/>
                <w:bCs/>
                <w:color w:val="000000"/>
              </w:rPr>
              <w:t>May</w:t>
            </w:r>
          </w:p>
        </w:tc>
        <w:tc>
          <w:tcPr>
            <w:tcW w:w="960" w:type="dxa"/>
            <w:tcBorders>
              <w:top w:val="single" w:sz="4" w:space="0" w:color="auto"/>
              <w:left w:val="nil"/>
              <w:bottom w:val="single" w:sz="4" w:space="0" w:color="auto"/>
              <w:right w:val="nil"/>
            </w:tcBorders>
            <w:shd w:val="clear" w:color="auto" w:fill="auto"/>
            <w:noWrap/>
            <w:vAlign w:val="bottom"/>
            <w:hideMark/>
          </w:tcPr>
          <w:p w14:paraId="181D4B02" w14:textId="77777777" w:rsidR="00AF1FA7" w:rsidRPr="00AF1FA7" w:rsidRDefault="00AF1FA7" w:rsidP="00AF1FA7">
            <w:pPr>
              <w:jc w:val="center"/>
              <w:rPr>
                <w:rFonts w:ascii="Times New Roman" w:eastAsia="Times New Roman" w:hAnsi="Times New Roman" w:cs="Times New Roman"/>
                <w:b/>
                <w:bCs/>
                <w:color w:val="000000"/>
              </w:rPr>
            </w:pPr>
            <w:r w:rsidRPr="00AF1FA7">
              <w:rPr>
                <w:rFonts w:ascii="Times New Roman" w:eastAsia="Times New Roman" w:hAnsi="Times New Roman" w:cs="Times New Roman"/>
                <w:b/>
                <w:bCs/>
                <w:color w:val="000000"/>
              </w:rPr>
              <w:t>June</w:t>
            </w:r>
          </w:p>
        </w:tc>
        <w:tc>
          <w:tcPr>
            <w:tcW w:w="960" w:type="dxa"/>
            <w:tcBorders>
              <w:top w:val="single" w:sz="4" w:space="0" w:color="auto"/>
              <w:left w:val="nil"/>
              <w:bottom w:val="single" w:sz="4" w:space="0" w:color="auto"/>
              <w:right w:val="nil"/>
            </w:tcBorders>
            <w:shd w:val="clear" w:color="auto" w:fill="auto"/>
            <w:noWrap/>
            <w:vAlign w:val="bottom"/>
            <w:hideMark/>
          </w:tcPr>
          <w:p w14:paraId="36D3498B" w14:textId="77777777" w:rsidR="00AF1FA7" w:rsidRPr="00AF1FA7" w:rsidRDefault="00AF1FA7" w:rsidP="00AF1FA7">
            <w:pPr>
              <w:jc w:val="center"/>
              <w:rPr>
                <w:rFonts w:ascii="Times New Roman" w:eastAsia="Times New Roman" w:hAnsi="Times New Roman" w:cs="Times New Roman"/>
                <w:b/>
                <w:bCs/>
                <w:color w:val="000000"/>
              </w:rPr>
            </w:pPr>
            <w:r w:rsidRPr="00AF1FA7">
              <w:rPr>
                <w:rFonts w:ascii="Times New Roman" w:eastAsia="Times New Roman" w:hAnsi="Times New Roman" w:cs="Times New Roman"/>
                <w:b/>
                <w:bCs/>
                <w:color w:val="000000"/>
              </w:rPr>
              <w:t>July</w:t>
            </w:r>
          </w:p>
        </w:tc>
        <w:tc>
          <w:tcPr>
            <w:tcW w:w="960" w:type="dxa"/>
            <w:tcBorders>
              <w:top w:val="single" w:sz="4" w:space="0" w:color="auto"/>
              <w:left w:val="nil"/>
              <w:bottom w:val="single" w:sz="4" w:space="0" w:color="auto"/>
              <w:right w:val="nil"/>
            </w:tcBorders>
            <w:shd w:val="clear" w:color="auto" w:fill="auto"/>
            <w:noWrap/>
            <w:vAlign w:val="bottom"/>
            <w:hideMark/>
          </w:tcPr>
          <w:p w14:paraId="62B92DB7" w14:textId="77777777" w:rsidR="00AF1FA7" w:rsidRPr="00AF1FA7" w:rsidRDefault="00AF1FA7" w:rsidP="00AF1FA7">
            <w:pPr>
              <w:jc w:val="center"/>
              <w:rPr>
                <w:rFonts w:ascii="Times New Roman" w:eastAsia="Times New Roman" w:hAnsi="Times New Roman" w:cs="Times New Roman"/>
                <w:b/>
                <w:bCs/>
                <w:color w:val="000000"/>
              </w:rPr>
            </w:pPr>
            <w:r w:rsidRPr="00AF1FA7">
              <w:rPr>
                <w:rFonts w:ascii="Times New Roman" w:eastAsia="Times New Roman" w:hAnsi="Times New Roman" w:cs="Times New Roman"/>
                <w:b/>
                <w:bCs/>
                <w:color w:val="000000"/>
              </w:rPr>
              <w:t>August</w:t>
            </w:r>
          </w:p>
        </w:tc>
        <w:tc>
          <w:tcPr>
            <w:tcW w:w="960" w:type="dxa"/>
            <w:tcBorders>
              <w:top w:val="single" w:sz="4" w:space="0" w:color="auto"/>
              <w:left w:val="nil"/>
              <w:bottom w:val="single" w:sz="4" w:space="0" w:color="auto"/>
              <w:right w:val="nil"/>
            </w:tcBorders>
            <w:shd w:val="clear" w:color="auto" w:fill="auto"/>
            <w:noWrap/>
            <w:vAlign w:val="bottom"/>
            <w:hideMark/>
          </w:tcPr>
          <w:p w14:paraId="751BA59C" w14:textId="77777777" w:rsidR="00AF1FA7" w:rsidRPr="00AF1FA7" w:rsidRDefault="00AF1FA7" w:rsidP="00AF1FA7">
            <w:pPr>
              <w:jc w:val="center"/>
              <w:rPr>
                <w:rFonts w:ascii="Times New Roman" w:eastAsia="Times New Roman" w:hAnsi="Times New Roman" w:cs="Times New Roman"/>
                <w:b/>
                <w:bCs/>
                <w:color w:val="000000"/>
              </w:rPr>
            </w:pPr>
            <w:r w:rsidRPr="00AF1FA7">
              <w:rPr>
                <w:rFonts w:ascii="Times New Roman" w:eastAsia="Times New Roman" w:hAnsi="Times New Roman" w:cs="Times New Roman"/>
                <w:b/>
                <w:bCs/>
                <w:color w:val="000000"/>
              </w:rPr>
              <w:t>Sept</w:t>
            </w:r>
          </w:p>
        </w:tc>
        <w:tc>
          <w:tcPr>
            <w:tcW w:w="1140" w:type="dxa"/>
            <w:tcBorders>
              <w:top w:val="single" w:sz="4" w:space="0" w:color="auto"/>
              <w:left w:val="nil"/>
              <w:bottom w:val="single" w:sz="4" w:space="0" w:color="auto"/>
              <w:right w:val="nil"/>
            </w:tcBorders>
            <w:shd w:val="clear" w:color="auto" w:fill="auto"/>
            <w:noWrap/>
            <w:vAlign w:val="bottom"/>
            <w:hideMark/>
          </w:tcPr>
          <w:p w14:paraId="40AD5399" w14:textId="362A84EF" w:rsidR="00AF1FA7" w:rsidRPr="00AF1FA7" w:rsidRDefault="005B0F8A" w:rsidP="00AF1FA7">
            <w:pPr>
              <w:jc w:val="center"/>
              <w:rPr>
                <w:rFonts w:ascii="Times New Roman" w:eastAsia="Times New Roman" w:hAnsi="Times New Roman" w:cs="Times New Roman"/>
                <w:b/>
                <w:bCs/>
                <w:color w:val="000000"/>
              </w:rPr>
            </w:pPr>
            <w:r w:rsidRPr="00AF1FA7">
              <w:rPr>
                <w:rFonts w:ascii="Times New Roman" w:eastAsia="Times New Roman" w:hAnsi="Times New Roman" w:cs="Times New Roman"/>
                <w:b/>
                <w:bCs/>
                <w:color w:val="000000"/>
              </w:rPr>
              <w:t xml:space="preserve">Yr. </w:t>
            </w:r>
            <w:r>
              <w:rPr>
                <w:rFonts w:ascii="Times New Roman" w:eastAsia="Times New Roman" w:hAnsi="Times New Roman" w:cs="Times New Roman"/>
                <w:b/>
                <w:bCs/>
                <w:color w:val="000000"/>
              </w:rPr>
              <w:t>Avg.</w:t>
            </w:r>
            <w:r w:rsidR="00AF1FA7" w:rsidRPr="00AF1FA7">
              <w:rPr>
                <w:rFonts w:ascii="Times New Roman" w:eastAsia="Times New Roman" w:hAnsi="Times New Roman" w:cs="Times New Roman"/>
                <w:b/>
                <w:bCs/>
                <w:color w:val="000000"/>
              </w:rPr>
              <w:t> </w:t>
            </w:r>
          </w:p>
        </w:tc>
      </w:tr>
      <w:tr w:rsidR="00AF1FA7" w:rsidRPr="00AF1FA7" w14:paraId="29DBBC7D" w14:textId="77777777" w:rsidTr="00AF1FA7">
        <w:trPr>
          <w:trHeight w:val="300"/>
        </w:trPr>
        <w:tc>
          <w:tcPr>
            <w:tcW w:w="2320" w:type="dxa"/>
            <w:tcBorders>
              <w:top w:val="nil"/>
              <w:left w:val="nil"/>
              <w:bottom w:val="nil"/>
              <w:right w:val="nil"/>
            </w:tcBorders>
            <w:shd w:val="clear" w:color="auto" w:fill="auto"/>
            <w:noWrap/>
            <w:vAlign w:val="bottom"/>
            <w:hideMark/>
          </w:tcPr>
          <w:p w14:paraId="71D578F9" w14:textId="77777777" w:rsidR="00AF1FA7" w:rsidRPr="00AF1FA7" w:rsidRDefault="00AF1FA7" w:rsidP="00AF1FA7">
            <w:pPr>
              <w:jc w:val="center"/>
              <w:rPr>
                <w:rFonts w:ascii="Times New Roman" w:eastAsia="Times New Roman" w:hAnsi="Times New Roman" w:cs="Times New Roman"/>
                <w:b/>
                <w:bCs/>
                <w:color w:val="000000"/>
              </w:rPr>
            </w:pPr>
            <w:r w:rsidRPr="00AF1FA7">
              <w:rPr>
                <w:rFonts w:ascii="Times New Roman" w:eastAsia="Times New Roman" w:hAnsi="Times New Roman" w:cs="Times New Roman"/>
                <w:b/>
                <w:bCs/>
                <w:color w:val="000000"/>
              </w:rPr>
              <w:t>HARF</w:t>
            </w:r>
          </w:p>
        </w:tc>
        <w:tc>
          <w:tcPr>
            <w:tcW w:w="960" w:type="dxa"/>
            <w:tcBorders>
              <w:top w:val="nil"/>
              <w:left w:val="nil"/>
              <w:bottom w:val="nil"/>
              <w:right w:val="nil"/>
            </w:tcBorders>
            <w:shd w:val="clear" w:color="auto" w:fill="auto"/>
            <w:noWrap/>
            <w:vAlign w:val="bottom"/>
            <w:hideMark/>
          </w:tcPr>
          <w:p w14:paraId="258EDD6C" w14:textId="77777777" w:rsidR="00AF1FA7" w:rsidRPr="00AF1FA7" w:rsidRDefault="00AF1FA7" w:rsidP="00AF1FA7">
            <w:pPr>
              <w:jc w:val="center"/>
              <w:rPr>
                <w:rFonts w:ascii="Times New Roman" w:eastAsia="Times New Roman" w:hAnsi="Times New Roman" w:cs="Times New Roman"/>
                <w:color w:val="000000"/>
              </w:rPr>
            </w:pPr>
            <w:r w:rsidRPr="00AF1FA7">
              <w:rPr>
                <w:rFonts w:ascii="Times New Roman" w:eastAsia="Times New Roman" w:hAnsi="Times New Roman" w:cs="Times New Roman"/>
                <w:color w:val="000000"/>
              </w:rPr>
              <w:t>126.7</w:t>
            </w:r>
          </w:p>
        </w:tc>
        <w:tc>
          <w:tcPr>
            <w:tcW w:w="960" w:type="dxa"/>
            <w:tcBorders>
              <w:top w:val="nil"/>
              <w:left w:val="nil"/>
              <w:bottom w:val="nil"/>
              <w:right w:val="nil"/>
            </w:tcBorders>
            <w:shd w:val="clear" w:color="auto" w:fill="auto"/>
            <w:noWrap/>
            <w:vAlign w:val="bottom"/>
            <w:hideMark/>
          </w:tcPr>
          <w:p w14:paraId="74D1408A" w14:textId="77777777" w:rsidR="00AF1FA7" w:rsidRPr="00AF1FA7" w:rsidRDefault="00AF1FA7" w:rsidP="00AF1FA7">
            <w:pPr>
              <w:jc w:val="center"/>
              <w:rPr>
                <w:rFonts w:ascii="Times New Roman" w:eastAsia="Times New Roman" w:hAnsi="Times New Roman" w:cs="Times New Roman"/>
                <w:color w:val="000000"/>
              </w:rPr>
            </w:pPr>
            <w:r w:rsidRPr="00AF1FA7">
              <w:rPr>
                <w:rFonts w:ascii="Times New Roman" w:eastAsia="Times New Roman" w:hAnsi="Times New Roman" w:cs="Times New Roman"/>
                <w:color w:val="000000"/>
              </w:rPr>
              <w:t>127.0</w:t>
            </w:r>
          </w:p>
        </w:tc>
        <w:tc>
          <w:tcPr>
            <w:tcW w:w="960" w:type="dxa"/>
            <w:tcBorders>
              <w:top w:val="nil"/>
              <w:left w:val="nil"/>
              <w:bottom w:val="nil"/>
              <w:right w:val="nil"/>
            </w:tcBorders>
            <w:shd w:val="clear" w:color="auto" w:fill="auto"/>
            <w:noWrap/>
            <w:vAlign w:val="bottom"/>
            <w:hideMark/>
          </w:tcPr>
          <w:p w14:paraId="1AA5D2D7" w14:textId="77777777" w:rsidR="00AF1FA7" w:rsidRPr="00AF1FA7" w:rsidRDefault="00AF1FA7" w:rsidP="00AF1FA7">
            <w:pPr>
              <w:jc w:val="center"/>
              <w:rPr>
                <w:rFonts w:ascii="Times New Roman" w:eastAsia="Times New Roman" w:hAnsi="Times New Roman" w:cs="Times New Roman"/>
                <w:color w:val="000000"/>
              </w:rPr>
            </w:pPr>
            <w:r w:rsidRPr="00AF1FA7">
              <w:rPr>
                <w:rFonts w:ascii="Times New Roman" w:eastAsia="Times New Roman" w:hAnsi="Times New Roman" w:cs="Times New Roman"/>
                <w:color w:val="000000"/>
              </w:rPr>
              <w:t>111.0</w:t>
            </w:r>
          </w:p>
        </w:tc>
        <w:tc>
          <w:tcPr>
            <w:tcW w:w="960" w:type="dxa"/>
            <w:tcBorders>
              <w:top w:val="nil"/>
              <w:left w:val="nil"/>
              <w:bottom w:val="nil"/>
              <w:right w:val="nil"/>
            </w:tcBorders>
            <w:shd w:val="clear" w:color="auto" w:fill="auto"/>
            <w:noWrap/>
            <w:vAlign w:val="bottom"/>
            <w:hideMark/>
          </w:tcPr>
          <w:p w14:paraId="66963A60" w14:textId="77777777" w:rsidR="00AF1FA7" w:rsidRPr="00AF1FA7" w:rsidRDefault="00AF1FA7" w:rsidP="00AF1FA7">
            <w:pPr>
              <w:jc w:val="center"/>
              <w:rPr>
                <w:rFonts w:ascii="Times New Roman" w:eastAsia="Times New Roman" w:hAnsi="Times New Roman" w:cs="Times New Roman"/>
                <w:color w:val="000000"/>
              </w:rPr>
            </w:pPr>
            <w:r w:rsidRPr="00AF1FA7">
              <w:rPr>
                <w:rFonts w:ascii="Times New Roman" w:eastAsia="Times New Roman" w:hAnsi="Times New Roman" w:cs="Times New Roman"/>
                <w:color w:val="000000"/>
              </w:rPr>
              <w:t>118.1</w:t>
            </w:r>
          </w:p>
        </w:tc>
        <w:tc>
          <w:tcPr>
            <w:tcW w:w="960" w:type="dxa"/>
            <w:tcBorders>
              <w:top w:val="nil"/>
              <w:left w:val="nil"/>
              <w:bottom w:val="nil"/>
              <w:right w:val="nil"/>
            </w:tcBorders>
            <w:shd w:val="clear" w:color="auto" w:fill="auto"/>
            <w:noWrap/>
            <w:vAlign w:val="bottom"/>
            <w:hideMark/>
          </w:tcPr>
          <w:p w14:paraId="2C4A5E87" w14:textId="77777777" w:rsidR="00AF1FA7" w:rsidRPr="00AF1FA7" w:rsidRDefault="00AF1FA7" w:rsidP="00AF1FA7">
            <w:pPr>
              <w:jc w:val="center"/>
              <w:rPr>
                <w:rFonts w:ascii="Times New Roman" w:eastAsia="Times New Roman" w:hAnsi="Times New Roman" w:cs="Times New Roman"/>
                <w:color w:val="000000"/>
              </w:rPr>
            </w:pPr>
            <w:r w:rsidRPr="00AF1FA7">
              <w:rPr>
                <w:rFonts w:ascii="Times New Roman" w:eastAsia="Times New Roman" w:hAnsi="Times New Roman" w:cs="Times New Roman"/>
                <w:color w:val="000000"/>
              </w:rPr>
              <w:t>99.1</w:t>
            </w:r>
          </w:p>
        </w:tc>
        <w:tc>
          <w:tcPr>
            <w:tcW w:w="1140" w:type="dxa"/>
            <w:tcBorders>
              <w:top w:val="nil"/>
              <w:left w:val="nil"/>
              <w:bottom w:val="nil"/>
              <w:right w:val="nil"/>
            </w:tcBorders>
            <w:shd w:val="clear" w:color="auto" w:fill="auto"/>
            <w:noWrap/>
            <w:vAlign w:val="bottom"/>
            <w:hideMark/>
          </w:tcPr>
          <w:p w14:paraId="3C1918DD" w14:textId="77777777" w:rsidR="00AF1FA7" w:rsidRPr="00AF1FA7" w:rsidRDefault="00AF1FA7" w:rsidP="00AF1FA7">
            <w:pPr>
              <w:jc w:val="center"/>
              <w:rPr>
                <w:rFonts w:ascii="Times New Roman" w:eastAsia="Times New Roman" w:hAnsi="Times New Roman" w:cs="Times New Roman"/>
                <w:color w:val="000000"/>
              </w:rPr>
            </w:pPr>
            <w:r w:rsidRPr="00AF1FA7">
              <w:rPr>
                <w:rFonts w:ascii="Times New Roman" w:eastAsia="Times New Roman" w:hAnsi="Times New Roman" w:cs="Times New Roman"/>
                <w:color w:val="000000"/>
              </w:rPr>
              <w:t>1059.9</w:t>
            </w:r>
          </w:p>
        </w:tc>
      </w:tr>
      <w:tr w:rsidR="00AF1FA7" w:rsidRPr="00AF1FA7" w14:paraId="043D0260" w14:textId="77777777" w:rsidTr="00AF1FA7">
        <w:trPr>
          <w:trHeight w:val="300"/>
        </w:trPr>
        <w:tc>
          <w:tcPr>
            <w:tcW w:w="2320" w:type="dxa"/>
            <w:tcBorders>
              <w:top w:val="nil"/>
              <w:left w:val="nil"/>
              <w:bottom w:val="nil"/>
              <w:right w:val="nil"/>
            </w:tcBorders>
            <w:shd w:val="clear" w:color="auto" w:fill="auto"/>
            <w:noWrap/>
            <w:vAlign w:val="bottom"/>
            <w:hideMark/>
          </w:tcPr>
          <w:p w14:paraId="6DDAD7F5" w14:textId="77777777" w:rsidR="00AF1FA7" w:rsidRPr="00AF1FA7" w:rsidRDefault="00AF1FA7" w:rsidP="00AF1FA7">
            <w:pPr>
              <w:jc w:val="center"/>
              <w:rPr>
                <w:rFonts w:ascii="Times New Roman" w:eastAsia="Times New Roman" w:hAnsi="Times New Roman" w:cs="Times New Roman"/>
                <w:b/>
                <w:bCs/>
                <w:color w:val="000000"/>
              </w:rPr>
            </w:pPr>
            <w:r w:rsidRPr="00AF1FA7">
              <w:rPr>
                <w:rFonts w:ascii="Times New Roman" w:eastAsia="Times New Roman" w:hAnsi="Times New Roman" w:cs="Times New Roman"/>
                <w:b/>
                <w:bCs/>
                <w:color w:val="000000"/>
              </w:rPr>
              <w:t>SWC</w:t>
            </w:r>
          </w:p>
        </w:tc>
        <w:tc>
          <w:tcPr>
            <w:tcW w:w="960" w:type="dxa"/>
            <w:tcBorders>
              <w:top w:val="nil"/>
              <w:left w:val="nil"/>
              <w:bottom w:val="nil"/>
              <w:right w:val="nil"/>
            </w:tcBorders>
            <w:shd w:val="clear" w:color="auto" w:fill="auto"/>
            <w:noWrap/>
            <w:vAlign w:val="bottom"/>
            <w:hideMark/>
          </w:tcPr>
          <w:p w14:paraId="7F9BB5F4" w14:textId="77777777" w:rsidR="00AF1FA7" w:rsidRPr="00AF1FA7" w:rsidRDefault="00AF1FA7" w:rsidP="00AF1FA7">
            <w:pPr>
              <w:jc w:val="center"/>
              <w:rPr>
                <w:rFonts w:ascii="Times New Roman" w:eastAsia="Times New Roman" w:hAnsi="Times New Roman" w:cs="Times New Roman"/>
                <w:color w:val="000000"/>
              </w:rPr>
            </w:pPr>
            <w:r w:rsidRPr="00AF1FA7">
              <w:rPr>
                <w:rFonts w:ascii="Times New Roman" w:eastAsia="Times New Roman" w:hAnsi="Times New Roman" w:cs="Times New Roman"/>
                <w:color w:val="000000"/>
              </w:rPr>
              <w:t>132.3</w:t>
            </w:r>
          </w:p>
        </w:tc>
        <w:tc>
          <w:tcPr>
            <w:tcW w:w="960" w:type="dxa"/>
            <w:tcBorders>
              <w:top w:val="nil"/>
              <w:left w:val="nil"/>
              <w:bottom w:val="nil"/>
              <w:right w:val="nil"/>
            </w:tcBorders>
            <w:shd w:val="clear" w:color="auto" w:fill="auto"/>
            <w:noWrap/>
            <w:vAlign w:val="bottom"/>
            <w:hideMark/>
          </w:tcPr>
          <w:p w14:paraId="13A05DD6" w14:textId="77777777" w:rsidR="00AF1FA7" w:rsidRPr="00AF1FA7" w:rsidRDefault="00AF1FA7" w:rsidP="00AF1FA7">
            <w:pPr>
              <w:jc w:val="center"/>
              <w:rPr>
                <w:rFonts w:ascii="Times New Roman" w:eastAsia="Times New Roman" w:hAnsi="Times New Roman" w:cs="Times New Roman"/>
                <w:color w:val="000000"/>
              </w:rPr>
            </w:pPr>
            <w:r w:rsidRPr="00AF1FA7">
              <w:rPr>
                <w:rFonts w:ascii="Times New Roman" w:eastAsia="Times New Roman" w:hAnsi="Times New Roman" w:cs="Times New Roman"/>
                <w:color w:val="000000"/>
              </w:rPr>
              <w:t>139.2</w:t>
            </w:r>
          </w:p>
        </w:tc>
        <w:tc>
          <w:tcPr>
            <w:tcW w:w="960" w:type="dxa"/>
            <w:tcBorders>
              <w:top w:val="nil"/>
              <w:left w:val="nil"/>
              <w:bottom w:val="nil"/>
              <w:right w:val="nil"/>
            </w:tcBorders>
            <w:shd w:val="clear" w:color="auto" w:fill="auto"/>
            <w:noWrap/>
            <w:vAlign w:val="bottom"/>
            <w:hideMark/>
          </w:tcPr>
          <w:p w14:paraId="0A3C8887" w14:textId="77777777" w:rsidR="00AF1FA7" w:rsidRPr="00AF1FA7" w:rsidRDefault="00AF1FA7" w:rsidP="00AF1FA7">
            <w:pPr>
              <w:jc w:val="center"/>
              <w:rPr>
                <w:rFonts w:ascii="Times New Roman" w:eastAsia="Times New Roman" w:hAnsi="Times New Roman" w:cs="Times New Roman"/>
                <w:color w:val="000000"/>
              </w:rPr>
            </w:pPr>
            <w:r w:rsidRPr="00AF1FA7">
              <w:rPr>
                <w:rFonts w:ascii="Times New Roman" w:eastAsia="Times New Roman" w:hAnsi="Times New Roman" w:cs="Times New Roman"/>
                <w:color w:val="000000"/>
              </w:rPr>
              <w:t>92.7</w:t>
            </w:r>
          </w:p>
        </w:tc>
        <w:tc>
          <w:tcPr>
            <w:tcW w:w="960" w:type="dxa"/>
            <w:tcBorders>
              <w:top w:val="nil"/>
              <w:left w:val="nil"/>
              <w:bottom w:val="nil"/>
              <w:right w:val="nil"/>
            </w:tcBorders>
            <w:shd w:val="clear" w:color="auto" w:fill="auto"/>
            <w:noWrap/>
            <w:vAlign w:val="bottom"/>
            <w:hideMark/>
          </w:tcPr>
          <w:p w14:paraId="4F4E55D8" w14:textId="77777777" w:rsidR="00AF1FA7" w:rsidRPr="00AF1FA7" w:rsidRDefault="00AF1FA7" w:rsidP="00AF1FA7">
            <w:pPr>
              <w:jc w:val="center"/>
              <w:rPr>
                <w:rFonts w:ascii="Times New Roman" w:eastAsia="Times New Roman" w:hAnsi="Times New Roman" w:cs="Times New Roman"/>
                <w:color w:val="000000"/>
              </w:rPr>
            </w:pPr>
            <w:r w:rsidRPr="00AF1FA7">
              <w:rPr>
                <w:rFonts w:ascii="Times New Roman" w:eastAsia="Times New Roman" w:hAnsi="Times New Roman" w:cs="Times New Roman"/>
                <w:color w:val="000000"/>
              </w:rPr>
              <w:t>92.2</w:t>
            </w:r>
          </w:p>
        </w:tc>
        <w:tc>
          <w:tcPr>
            <w:tcW w:w="960" w:type="dxa"/>
            <w:tcBorders>
              <w:top w:val="nil"/>
              <w:left w:val="nil"/>
              <w:bottom w:val="nil"/>
              <w:right w:val="nil"/>
            </w:tcBorders>
            <w:shd w:val="clear" w:color="auto" w:fill="auto"/>
            <w:noWrap/>
            <w:vAlign w:val="bottom"/>
            <w:hideMark/>
          </w:tcPr>
          <w:p w14:paraId="0B401F28" w14:textId="77777777" w:rsidR="00AF1FA7" w:rsidRPr="00AF1FA7" w:rsidRDefault="00AF1FA7" w:rsidP="00AF1FA7">
            <w:pPr>
              <w:jc w:val="center"/>
              <w:rPr>
                <w:rFonts w:ascii="Times New Roman" w:eastAsia="Times New Roman" w:hAnsi="Times New Roman" w:cs="Times New Roman"/>
                <w:color w:val="000000"/>
              </w:rPr>
            </w:pPr>
            <w:r w:rsidRPr="00AF1FA7">
              <w:rPr>
                <w:rFonts w:ascii="Times New Roman" w:eastAsia="Times New Roman" w:hAnsi="Times New Roman" w:cs="Times New Roman"/>
                <w:color w:val="000000"/>
              </w:rPr>
              <w:t>122.7</w:t>
            </w:r>
          </w:p>
        </w:tc>
        <w:tc>
          <w:tcPr>
            <w:tcW w:w="1140" w:type="dxa"/>
            <w:tcBorders>
              <w:top w:val="nil"/>
              <w:left w:val="nil"/>
              <w:bottom w:val="nil"/>
              <w:right w:val="nil"/>
            </w:tcBorders>
            <w:shd w:val="clear" w:color="auto" w:fill="auto"/>
            <w:noWrap/>
            <w:vAlign w:val="bottom"/>
            <w:hideMark/>
          </w:tcPr>
          <w:p w14:paraId="35F7F349" w14:textId="77777777" w:rsidR="00AF1FA7" w:rsidRPr="00AF1FA7" w:rsidRDefault="00AF1FA7" w:rsidP="00AF1FA7">
            <w:pPr>
              <w:jc w:val="center"/>
              <w:rPr>
                <w:rFonts w:ascii="Times New Roman" w:eastAsia="Times New Roman" w:hAnsi="Times New Roman" w:cs="Times New Roman"/>
                <w:color w:val="000000"/>
              </w:rPr>
            </w:pPr>
            <w:r w:rsidRPr="00AF1FA7">
              <w:rPr>
                <w:rFonts w:ascii="Times New Roman" w:eastAsia="Times New Roman" w:hAnsi="Times New Roman" w:cs="Times New Roman"/>
                <w:color w:val="000000"/>
              </w:rPr>
              <w:t>1162.8</w:t>
            </w:r>
          </w:p>
        </w:tc>
      </w:tr>
    </w:tbl>
    <w:p w14:paraId="759F4D52" w14:textId="77777777" w:rsidR="00C81890" w:rsidRDefault="00C81890" w:rsidP="00C81890">
      <w:pPr>
        <w:ind w:right="1008"/>
        <w:textAlignment w:val="baseline"/>
        <w:rPr>
          <w:rFonts w:ascii="Calibri" w:eastAsia="Times New Roman" w:hAnsi="Calibri" w:cs="Calibri"/>
          <w:sz w:val="18"/>
          <w:szCs w:val="18"/>
        </w:rPr>
      </w:pPr>
      <w:r w:rsidRPr="00837E00">
        <w:rPr>
          <w:rFonts w:ascii="Calibri" w:eastAsia="Times New Roman" w:hAnsi="Calibri" w:cs="Calibri"/>
          <w:sz w:val="14"/>
          <w:szCs w:val="14"/>
          <w:vertAlign w:val="superscript"/>
        </w:rPr>
        <w:t>1</w:t>
      </w:r>
      <w:r w:rsidRPr="00837E00">
        <w:rPr>
          <w:rFonts w:ascii="Calibri" w:eastAsia="Times New Roman" w:hAnsi="Calibri" w:cs="Calibri"/>
          <w:sz w:val="18"/>
          <w:szCs w:val="18"/>
        </w:rPr>
        <w:t xml:space="preserve">Horticulture and Agroforestry Research Farm (HARF), New Franklin, Missouri. </w:t>
      </w:r>
      <w:r w:rsidRPr="00837E00">
        <w:rPr>
          <w:rFonts w:ascii="Calibri" w:eastAsia="Times New Roman" w:hAnsi="Calibri" w:cs="Calibri"/>
          <w:sz w:val="14"/>
          <w:szCs w:val="14"/>
          <w:vertAlign w:val="superscript"/>
        </w:rPr>
        <w:t>2</w:t>
      </w:r>
      <w:r w:rsidRPr="00837E00">
        <w:rPr>
          <w:rFonts w:ascii="Calibri" w:eastAsia="Times New Roman" w:hAnsi="Calibri" w:cs="Calibri"/>
          <w:sz w:val="18"/>
          <w:szCs w:val="18"/>
        </w:rPr>
        <w:t>Southwest Research Center (SWC), Mount Vernon, Missouri.</w:t>
      </w:r>
    </w:p>
    <w:p w14:paraId="44040475" w14:textId="77777777" w:rsidR="005B0F8A" w:rsidRDefault="005B0F8A" w:rsidP="002606CE"/>
    <w:p w14:paraId="525D590B" w14:textId="77777777" w:rsidR="005B0F8A" w:rsidRDefault="005B0F8A" w:rsidP="002606CE"/>
    <w:p w14:paraId="163925AA" w14:textId="77777777" w:rsidR="005B0F8A" w:rsidRDefault="005B0F8A" w:rsidP="002606CE"/>
    <w:p w14:paraId="608958B3" w14:textId="77777777" w:rsidR="005B0F8A" w:rsidRDefault="005B0F8A" w:rsidP="002606CE"/>
    <w:p w14:paraId="39CD5DB4" w14:textId="77777777" w:rsidR="005B0F8A" w:rsidRDefault="005B0F8A" w:rsidP="002606CE"/>
    <w:p w14:paraId="445BF9E4" w14:textId="77777777" w:rsidR="005B0F8A" w:rsidRDefault="005B0F8A" w:rsidP="002606CE"/>
    <w:p w14:paraId="4FA7C940" w14:textId="77777777" w:rsidR="005B0F8A" w:rsidRDefault="005B0F8A" w:rsidP="002606CE"/>
    <w:p w14:paraId="284A4017" w14:textId="77777777" w:rsidR="005B0F8A" w:rsidRDefault="005B0F8A" w:rsidP="002606CE"/>
    <w:p w14:paraId="0B4214F7" w14:textId="77777777" w:rsidR="005B0F8A" w:rsidRDefault="005B0F8A" w:rsidP="002606CE"/>
    <w:p w14:paraId="69CE6818" w14:textId="77777777" w:rsidR="005B0F8A" w:rsidRDefault="005B0F8A" w:rsidP="002606CE"/>
    <w:p w14:paraId="739C6682" w14:textId="77777777" w:rsidR="005B0F8A" w:rsidRDefault="005B0F8A" w:rsidP="002606CE"/>
    <w:p w14:paraId="0C44315F" w14:textId="6FDC2E3D" w:rsidR="00C81890" w:rsidRDefault="00C81890">
      <w:r>
        <w:br w:type="page"/>
      </w:r>
    </w:p>
    <w:p w14:paraId="41B4F97A" w14:textId="2E9DF0EF" w:rsidR="007A2042" w:rsidRDefault="007A2042" w:rsidP="007673F4">
      <w:pPr>
        <w:spacing w:before="240"/>
        <w:textAlignment w:val="baseline"/>
        <w:rPr>
          <w:rFonts w:ascii="Times New Roman" w:eastAsia="Times New Roman" w:hAnsi="Times New Roman" w:cs="Times New Roman"/>
          <w:sz w:val="24"/>
          <w:szCs w:val="24"/>
        </w:rPr>
      </w:pPr>
      <w:r w:rsidRPr="00837E00">
        <w:rPr>
          <w:rFonts w:ascii="Times New Roman" w:eastAsia="Times New Roman" w:hAnsi="Times New Roman" w:cs="Times New Roman"/>
          <w:sz w:val="24"/>
          <w:szCs w:val="24"/>
        </w:rPr>
        <w:lastRenderedPageBreak/>
        <w:t> </w:t>
      </w:r>
      <w:r>
        <w:rPr>
          <w:rFonts w:ascii="Times New Roman" w:eastAsia="Times New Roman" w:hAnsi="Times New Roman" w:cs="Times New Roman"/>
          <w:b/>
          <w:bCs/>
          <w:sz w:val="24"/>
          <w:szCs w:val="24"/>
        </w:rPr>
        <w:t>Table</w:t>
      </w:r>
      <w:r w:rsidRPr="00837E00">
        <w:rPr>
          <w:rFonts w:ascii="Times New Roman" w:eastAsia="Times New Roman" w:hAnsi="Times New Roman" w:cs="Times New Roman"/>
          <w:b/>
          <w:bCs/>
          <w:sz w:val="24"/>
          <w:szCs w:val="24"/>
        </w:rPr>
        <w:t xml:space="preserve"> </w:t>
      </w:r>
      <w:r w:rsidR="00C81890">
        <w:rPr>
          <w:rFonts w:ascii="Times New Roman" w:eastAsia="Times New Roman" w:hAnsi="Times New Roman" w:cs="Times New Roman"/>
          <w:b/>
          <w:bCs/>
          <w:sz w:val="24"/>
          <w:szCs w:val="24"/>
        </w:rPr>
        <w:t>3</w:t>
      </w:r>
      <w:r w:rsidRPr="00837E00">
        <w:rPr>
          <w:rFonts w:ascii="Times New Roman" w:eastAsia="Times New Roman" w:hAnsi="Times New Roman" w:cs="Times New Roman"/>
          <w:b/>
          <w:bCs/>
          <w:sz w:val="24"/>
          <w:szCs w:val="24"/>
        </w:rPr>
        <w:t>:</w:t>
      </w:r>
      <w:r w:rsidRPr="00837E00">
        <w:rPr>
          <w:rFonts w:ascii="Times New Roman" w:eastAsia="Times New Roman" w:hAnsi="Times New Roman" w:cs="Times New Roman"/>
          <w:sz w:val="24"/>
          <w:szCs w:val="24"/>
        </w:rPr>
        <w:t> </w:t>
      </w:r>
      <w:r w:rsidRPr="003A53F6">
        <w:rPr>
          <w:rFonts w:ascii="Times New Roman" w:hAnsi="Times New Roman" w:cs="Times New Roman"/>
          <w:sz w:val="24"/>
          <w:szCs w:val="24"/>
        </w:rPr>
        <w:t xml:space="preserve">Organic </w:t>
      </w:r>
      <w:r w:rsidR="009A110E">
        <w:rPr>
          <w:rFonts w:ascii="Times New Roman" w:hAnsi="Times New Roman" w:cs="Times New Roman"/>
          <w:sz w:val="24"/>
          <w:szCs w:val="24"/>
        </w:rPr>
        <w:t>m</w:t>
      </w:r>
      <w:r w:rsidR="009A110E" w:rsidRPr="003A53F6">
        <w:rPr>
          <w:rFonts w:ascii="Times New Roman" w:hAnsi="Times New Roman" w:cs="Times New Roman"/>
          <w:sz w:val="24"/>
          <w:szCs w:val="24"/>
        </w:rPr>
        <w:t xml:space="preserve">atter </w:t>
      </w:r>
      <w:r w:rsidRPr="003A53F6">
        <w:rPr>
          <w:rFonts w:ascii="Times New Roman" w:hAnsi="Times New Roman" w:cs="Times New Roman"/>
          <w:sz w:val="24"/>
          <w:szCs w:val="24"/>
        </w:rPr>
        <w:t xml:space="preserve">(OM)% </w:t>
      </w:r>
      <w:r w:rsidR="00841114" w:rsidRPr="003A53F6">
        <w:rPr>
          <w:rFonts w:ascii="Times New Roman" w:hAnsi="Times New Roman" w:cs="Times New Roman"/>
          <w:sz w:val="24"/>
          <w:szCs w:val="24"/>
        </w:rPr>
        <w:t>three</w:t>
      </w:r>
      <w:r w:rsidR="00841114">
        <w:rPr>
          <w:rFonts w:ascii="Times New Roman" w:hAnsi="Times New Roman" w:cs="Times New Roman"/>
          <w:sz w:val="24"/>
          <w:szCs w:val="24"/>
        </w:rPr>
        <w:t>-</w:t>
      </w:r>
      <w:r w:rsidRPr="003A53F6">
        <w:rPr>
          <w:rFonts w:ascii="Times New Roman" w:hAnsi="Times New Roman" w:cs="Times New Roman"/>
          <w:sz w:val="24"/>
          <w:szCs w:val="24"/>
        </w:rPr>
        <w:t xml:space="preserve">way interaction between </w:t>
      </w:r>
      <w:r w:rsidR="003913D9">
        <w:rPr>
          <w:rFonts w:ascii="Times New Roman" w:hAnsi="Times New Roman" w:cs="Times New Roman"/>
          <w:sz w:val="24"/>
          <w:szCs w:val="24"/>
        </w:rPr>
        <w:t>location</w:t>
      </w:r>
      <w:r w:rsidRPr="003A53F6">
        <w:rPr>
          <w:rFonts w:ascii="Times New Roman" w:hAnsi="Times New Roman" w:cs="Times New Roman"/>
          <w:sz w:val="24"/>
          <w:szCs w:val="24"/>
        </w:rPr>
        <w:t xml:space="preserve">, date, and </w:t>
      </w:r>
      <w:commentRangeStart w:id="54"/>
      <w:commentRangeStart w:id="55"/>
      <w:commentRangeStart w:id="56"/>
      <w:commentRangeStart w:id="57"/>
      <w:r w:rsidR="007673F4" w:rsidRPr="003A53F6">
        <w:rPr>
          <w:rFonts w:ascii="Times New Roman" w:hAnsi="Times New Roman" w:cs="Times New Roman"/>
          <w:sz w:val="24"/>
          <w:szCs w:val="24"/>
        </w:rPr>
        <w:t>cultivar</w:t>
      </w:r>
      <w:r w:rsidR="007673F4">
        <w:rPr>
          <w:rFonts w:ascii="Times New Roman" w:hAnsi="Times New Roman" w:cs="Times New Roman"/>
          <w:sz w:val="24"/>
          <w:szCs w:val="24"/>
        </w:rPr>
        <w:t xml:space="preserve"> </w:t>
      </w:r>
      <w:commentRangeEnd w:id="54"/>
      <w:r w:rsidR="007673F4">
        <w:rPr>
          <w:rStyle w:val="CommentReference"/>
        </w:rPr>
        <w:commentReference w:id="54"/>
      </w:r>
      <w:commentRangeEnd w:id="55"/>
      <w:r w:rsidR="00797380">
        <w:rPr>
          <w:rStyle w:val="CommentReference"/>
        </w:rPr>
        <w:commentReference w:id="55"/>
      </w:r>
      <w:commentRangeEnd w:id="56"/>
      <w:r w:rsidR="000554B2">
        <w:rPr>
          <w:rStyle w:val="CommentReference"/>
        </w:rPr>
        <w:commentReference w:id="56"/>
      </w:r>
      <w:commentRangeEnd w:id="57"/>
      <w:r w:rsidR="00C23E6C">
        <w:rPr>
          <w:rStyle w:val="CommentReference"/>
        </w:rPr>
        <w:commentReference w:id="57"/>
      </w:r>
      <w:r w:rsidRPr="003A53F6">
        <w:rPr>
          <w:rFonts w:ascii="Times New Roman" w:hAnsi="Times New Roman" w:cs="Times New Roman"/>
          <w:sz w:val="24"/>
          <w:szCs w:val="24"/>
        </w:rPr>
        <w:t xml:space="preserve">of American elderberry at two Missouri </w:t>
      </w:r>
      <w:r w:rsidR="00530223">
        <w:rPr>
          <w:rFonts w:ascii="Times New Roman" w:hAnsi="Times New Roman" w:cs="Times New Roman"/>
          <w:sz w:val="24"/>
          <w:szCs w:val="24"/>
        </w:rPr>
        <w:t>location</w:t>
      </w:r>
      <w:r w:rsidRPr="003A53F6">
        <w:rPr>
          <w:rFonts w:ascii="Times New Roman" w:hAnsi="Times New Roman" w:cs="Times New Roman"/>
          <w:sz w:val="24"/>
          <w:szCs w:val="24"/>
        </w:rPr>
        <w:t xml:space="preserve">s in </w:t>
      </w:r>
      <w:r w:rsidR="00530223">
        <w:rPr>
          <w:rFonts w:ascii="Times New Roman" w:hAnsi="Times New Roman" w:cs="Times New Roman"/>
          <w:sz w:val="24"/>
          <w:szCs w:val="24"/>
        </w:rPr>
        <w:t>20</w:t>
      </w:r>
      <w:r w:rsidRPr="003A53F6">
        <w:rPr>
          <w:rFonts w:ascii="Times New Roman" w:hAnsi="Times New Roman" w:cs="Times New Roman"/>
          <w:sz w:val="24"/>
          <w:szCs w:val="24"/>
        </w:rPr>
        <w:t>21-22</w:t>
      </w:r>
      <w:r w:rsidR="00720996">
        <w:rPr>
          <w:rFonts w:ascii="Times New Roman" w:hAnsi="Times New Roman" w:cs="Times New Roman"/>
          <w:sz w:val="24"/>
          <w:szCs w:val="24"/>
        </w:rPr>
        <w:t xml:space="preserve"> across the growing season</w:t>
      </w:r>
      <w:r>
        <w:rPr>
          <w:rFonts w:ascii="Times New Roman" w:hAnsi="Times New Roman" w:cs="Times New Roman"/>
          <w:sz w:val="24"/>
          <w:szCs w:val="24"/>
        </w:rPr>
        <w:t>.</w:t>
      </w:r>
    </w:p>
    <w:tbl>
      <w:tblPr>
        <w:tblW w:w="6720" w:type="dxa"/>
        <w:tblLook w:val="04A0" w:firstRow="1" w:lastRow="0" w:firstColumn="1" w:lastColumn="0" w:noHBand="0" w:noVBand="1"/>
      </w:tblPr>
      <w:tblGrid>
        <w:gridCol w:w="960"/>
        <w:gridCol w:w="960"/>
        <w:gridCol w:w="960"/>
        <w:gridCol w:w="960"/>
        <w:gridCol w:w="960"/>
        <w:gridCol w:w="960"/>
        <w:gridCol w:w="960"/>
      </w:tblGrid>
      <w:tr w:rsidR="007A2042" w:rsidRPr="00E72F43" w14:paraId="491F01F6" w14:textId="77777777" w:rsidTr="00343AB9">
        <w:trPr>
          <w:trHeight w:val="300"/>
        </w:trPr>
        <w:tc>
          <w:tcPr>
            <w:tcW w:w="960" w:type="dxa"/>
            <w:tcBorders>
              <w:top w:val="nil"/>
              <w:left w:val="nil"/>
              <w:bottom w:val="nil"/>
              <w:right w:val="nil"/>
            </w:tcBorders>
            <w:shd w:val="clear" w:color="auto" w:fill="auto"/>
            <w:noWrap/>
            <w:vAlign w:val="bottom"/>
            <w:hideMark/>
          </w:tcPr>
          <w:p w14:paraId="56D39729" w14:textId="77777777" w:rsidR="007A2042" w:rsidRPr="00E72F43" w:rsidRDefault="007A2042" w:rsidP="00343AB9">
            <w:pPr>
              <w:jc w:val="center"/>
              <w:rPr>
                <w:rFonts w:ascii="Times New Roman" w:eastAsia="Times New Roman" w:hAnsi="Times New Roman" w:cs="Times New Roman"/>
                <w:color w:val="000000"/>
                <w:sz w:val="18"/>
                <w:szCs w:val="18"/>
              </w:rPr>
            </w:pPr>
            <w:r w:rsidRPr="00E72F43">
              <w:rPr>
                <w:rFonts w:ascii="Times New Roman" w:eastAsia="Times New Roman" w:hAnsi="Times New Roman" w:cs="Times New Roman"/>
                <w:color w:val="000000"/>
                <w:sz w:val="18"/>
                <w:szCs w:val="18"/>
              </w:rPr>
              <w:t>Fixed      Effect</w:t>
            </w:r>
          </w:p>
        </w:tc>
        <w:tc>
          <w:tcPr>
            <w:tcW w:w="960" w:type="dxa"/>
            <w:tcBorders>
              <w:top w:val="nil"/>
              <w:left w:val="nil"/>
              <w:bottom w:val="nil"/>
              <w:right w:val="nil"/>
            </w:tcBorders>
            <w:shd w:val="clear" w:color="auto" w:fill="auto"/>
            <w:noWrap/>
            <w:vAlign w:val="bottom"/>
            <w:hideMark/>
          </w:tcPr>
          <w:p w14:paraId="0E5AD192" w14:textId="77777777" w:rsidR="007A2042" w:rsidRPr="00E72F43" w:rsidRDefault="007A2042" w:rsidP="00343AB9">
            <w:pPr>
              <w:jc w:val="center"/>
              <w:rPr>
                <w:rFonts w:ascii="Times New Roman" w:eastAsia="Times New Roman" w:hAnsi="Times New Roman" w:cs="Times New Roman"/>
                <w:b/>
                <w:bCs/>
                <w:color w:val="000000"/>
              </w:rPr>
            </w:pPr>
          </w:p>
        </w:tc>
        <w:tc>
          <w:tcPr>
            <w:tcW w:w="2880" w:type="dxa"/>
            <w:gridSpan w:val="3"/>
            <w:tcBorders>
              <w:top w:val="nil"/>
              <w:left w:val="nil"/>
              <w:bottom w:val="single" w:sz="4" w:space="0" w:color="auto"/>
              <w:right w:val="nil"/>
            </w:tcBorders>
            <w:shd w:val="clear" w:color="auto" w:fill="auto"/>
            <w:noWrap/>
            <w:vAlign w:val="bottom"/>
            <w:hideMark/>
          </w:tcPr>
          <w:p w14:paraId="4D268111" w14:textId="77777777" w:rsidR="007A2042" w:rsidRPr="00E72F43" w:rsidRDefault="007A2042" w:rsidP="00343AB9">
            <w:pPr>
              <w:jc w:val="center"/>
              <w:rPr>
                <w:rFonts w:ascii="Times New Roman" w:eastAsia="Times New Roman" w:hAnsi="Times New Roman" w:cs="Times New Roman"/>
                <w:b/>
                <w:bCs/>
                <w:color w:val="000000"/>
              </w:rPr>
            </w:pPr>
            <w:r w:rsidRPr="00E72F43">
              <w:rPr>
                <w:rFonts w:ascii="Times New Roman" w:eastAsia="Times New Roman" w:hAnsi="Times New Roman" w:cs="Times New Roman"/>
                <w:b/>
                <w:bCs/>
                <w:color w:val="000000"/>
              </w:rPr>
              <w:t>Kelly 714</w:t>
            </w:r>
          </w:p>
        </w:tc>
        <w:tc>
          <w:tcPr>
            <w:tcW w:w="960" w:type="dxa"/>
            <w:tcBorders>
              <w:top w:val="nil"/>
              <w:left w:val="nil"/>
              <w:bottom w:val="nil"/>
              <w:right w:val="nil"/>
            </w:tcBorders>
            <w:shd w:val="clear" w:color="auto" w:fill="auto"/>
            <w:noWrap/>
            <w:vAlign w:val="bottom"/>
            <w:hideMark/>
          </w:tcPr>
          <w:p w14:paraId="59323766" w14:textId="77777777" w:rsidR="007A2042" w:rsidRPr="00E72F43" w:rsidRDefault="007A2042" w:rsidP="00343AB9">
            <w:pPr>
              <w:jc w:val="center"/>
              <w:rPr>
                <w:rFonts w:ascii="Times New Roman" w:eastAsia="Times New Roman" w:hAnsi="Times New Roman" w:cs="Times New Roman"/>
                <w:b/>
                <w:bCs/>
                <w:color w:val="000000"/>
              </w:rPr>
            </w:pPr>
          </w:p>
        </w:tc>
        <w:tc>
          <w:tcPr>
            <w:tcW w:w="960" w:type="dxa"/>
            <w:tcBorders>
              <w:top w:val="nil"/>
              <w:left w:val="nil"/>
              <w:bottom w:val="nil"/>
              <w:right w:val="nil"/>
            </w:tcBorders>
            <w:shd w:val="clear" w:color="auto" w:fill="auto"/>
            <w:noWrap/>
            <w:vAlign w:val="bottom"/>
            <w:hideMark/>
          </w:tcPr>
          <w:p w14:paraId="7684362B" w14:textId="77777777" w:rsidR="007A2042" w:rsidRPr="00E72F43" w:rsidRDefault="007A2042" w:rsidP="00343AB9">
            <w:pPr>
              <w:jc w:val="center"/>
              <w:rPr>
                <w:rFonts w:ascii="Times New Roman" w:eastAsia="Times New Roman" w:hAnsi="Times New Roman" w:cs="Times New Roman"/>
                <w:sz w:val="20"/>
                <w:szCs w:val="20"/>
              </w:rPr>
            </w:pPr>
          </w:p>
        </w:tc>
      </w:tr>
      <w:tr w:rsidR="007A2042" w:rsidRPr="00E72F43" w14:paraId="284BC91D" w14:textId="77777777" w:rsidTr="00343AB9">
        <w:trPr>
          <w:trHeight w:val="300"/>
        </w:trPr>
        <w:tc>
          <w:tcPr>
            <w:tcW w:w="960" w:type="dxa"/>
            <w:tcBorders>
              <w:top w:val="single" w:sz="4" w:space="0" w:color="auto"/>
              <w:left w:val="nil"/>
              <w:bottom w:val="single" w:sz="4" w:space="0" w:color="auto"/>
              <w:right w:val="nil"/>
            </w:tcBorders>
            <w:shd w:val="clear" w:color="auto" w:fill="auto"/>
            <w:noWrap/>
            <w:vAlign w:val="bottom"/>
            <w:hideMark/>
          </w:tcPr>
          <w:p w14:paraId="459B1B66" w14:textId="77777777" w:rsidR="007A2042" w:rsidRPr="00E72F43" w:rsidRDefault="007A2042" w:rsidP="00343AB9">
            <w:pPr>
              <w:jc w:val="center"/>
              <w:rPr>
                <w:rFonts w:ascii="Times New Roman" w:eastAsia="Times New Roman" w:hAnsi="Times New Roman" w:cs="Times New Roman"/>
                <w:b/>
                <w:bCs/>
                <w:color w:val="000000"/>
              </w:rPr>
            </w:pPr>
            <w:r w:rsidRPr="00E72F43">
              <w:rPr>
                <w:rFonts w:ascii="Times New Roman" w:eastAsia="Times New Roman" w:hAnsi="Times New Roman" w:cs="Times New Roman"/>
                <w:b/>
                <w:bCs/>
                <w:color w:val="000000"/>
              </w:rPr>
              <w:t> </w:t>
            </w:r>
          </w:p>
        </w:tc>
        <w:tc>
          <w:tcPr>
            <w:tcW w:w="960" w:type="dxa"/>
            <w:tcBorders>
              <w:top w:val="single" w:sz="4" w:space="0" w:color="auto"/>
              <w:left w:val="nil"/>
              <w:bottom w:val="single" w:sz="4" w:space="0" w:color="auto"/>
              <w:right w:val="nil"/>
            </w:tcBorders>
            <w:shd w:val="clear" w:color="auto" w:fill="auto"/>
            <w:noWrap/>
            <w:vAlign w:val="bottom"/>
            <w:hideMark/>
          </w:tcPr>
          <w:p w14:paraId="6A76FA82" w14:textId="77777777" w:rsidR="007A2042" w:rsidRPr="00E72F43" w:rsidRDefault="007A2042" w:rsidP="00343AB9">
            <w:pPr>
              <w:jc w:val="center"/>
              <w:rPr>
                <w:rFonts w:ascii="Times New Roman" w:eastAsia="Times New Roman" w:hAnsi="Times New Roman" w:cs="Times New Roman"/>
                <w:b/>
                <w:bCs/>
                <w:color w:val="000000"/>
              </w:rPr>
            </w:pPr>
            <w:r w:rsidRPr="00E72F43">
              <w:rPr>
                <w:rFonts w:ascii="Times New Roman" w:eastAsia="Times New Roman" w:hAnsi="Times New Roman" w:cs="Times New Roman"/>
                <w:b/>
                <w:bCs/>
                <w:color w:val="000000"/>
              </w:rPr>
              <w:t>May</w:t>
            </w:r>
          </w:p>
        </w:tc>
        <w:tc>
          <w:tcPr>
            <w:tcW w:w="960" w:type="dxa"/>
            <w:tcBorders>
              <w:top w:val="nil"/>
              <w:left w:val="nil"/>
              <w:bottom w:val="single" w:sz="4" w:space="0" w:color="auto"/>
              <w:right w:val="nil"/>
            </w:tcBorders>
            <w:shd w:val="clear" w:color="auto" w:fill="auto"/>
            <w:noWrap/>
            <w:vAlign w:val="bottom"/>
            <w:hideMark/>
          </w:tcPr>
          <w:p w14:paraId="717540FD" w14:textId="77777777" w:rsidR="007A2042" w:rsidRPr="00E72F43" w:rsidRDefault="007A2042" w:rsidP="00343AB9">
            <w:pPr>
              <w:jc w:val="center"/>
              <w:rPr>
                <w:rFonts w:ascii="Times New Roman" w:eastAsia="Times New Roman" w:hAnsi="Times New Roman" w:cs="Times New Roman"/>
                <w:b/>
                <w:bCs/>
                <w:color w:val="000000"/>
              </w:rPr>
            </w:pPr>
            <w:r w:rsidRPr="00E72F43">
              <w:rPr>
                <w:rFonts w:ascii="Times New Roman" w:eastAsia="Times New Roman" w:hAnsi="Times New Roman" w:cs="Times New Roman"/>
                <w:b/>
                <w:bCs/>
                <w:color w:val="000000"/>
              </w:rPr>
              <w:t>Jun</w:t>
            </w:r>
          </w:p>
        </w:tc>
        <w:tc>
          <w:tcPr>
            <w:tcW w:w="960" w:type="dxa"/>
            <w:tcBorders>
              <w:top w:val="nil"/>
              <w:left w:val="nil"/>
              <w:bottom w:val="single" w:sz="4" w:space="0" w:color="auto"/>
              <w:right w:val="nil"/>
            </w:tcBorders>
            <w:shd w:val="clear" w:color="auto" w:fill="auto"/>
            <w:noWrap/>
            <w:vAlign w:val="bottom"/>
            <w:hideMark/>
          </w:tcPr>
          <w:p w14:paraId="3A4B1C1A" w14:textId="77777777" w:rsidR="007A2042" w:rsidRPr="00E72F43" w:rsidRDefault="007A2042" w:rsidP="00343AB9">
            <w:pPr>
              <w:jc w:val="center"/>
              <w:rPr>
                <w:rFonts w:ascii="Times New Roman" w:eastAsia="Times New Roman" w:hAnsi="Times New Roman" w:cs="Times New Roman"/>
                <w:b/>
                <w:bCs/>
                <w:color w:val="000000"/>
              </w:rPr>
            </w:pPr>
            <w:r w:rsidRPr="00E72F43">
              <w:rPr>
                <w:rFonts w:ascii="Times New Roman" w:eastAsia="Times New Roman" w:hAnsi="Times New Roman" w:cs="Times New Roman"/>
                <w:b/>
                <w:bCs/>
                <w:color w:val="000000"/>
              </w:rPr>
              <w:t>Jul</w:t>
            </w:r>
          </w:p>
        </w:tc>
        <w:tc>
          <w:tcPr>
            <w:tcW w:w="960" w:type="dxa"/>
            <w:tcBorders>
              <w:top w:val="nil"/>
              <w:left w:val="nil"/>
              <w:bottom w:val="single" w:sz="4" w:space="0" w:color="auto"/>
              <w:right w:val="nil"/>
            </w:tcBorders>
            <w:shd w:val="clear" w:color="auto" w:fill="auto"/>
            <w:noWrap/>
            <w:vAlign w:val="bottom"/>
            <w:hideMark/>
          </w:tcPr>
          <w:p w14:paraId="6E81E463" w14:textId="77777777" w:rsidR="007A2042" w:rsidRPr="00E72F43" w:rsidRDefault="007A2042" w:rsidP="00343AB9">
            <w:pPr>
              <w:jc w:val="center"/>
              <w:rPr>
                <w:rFonts w:ascii="Times New Roman" w:eastAsia="Times New Roman" w:hAnsi="Times New Roman" w:cs="Times New Roman"/>
                <w:b/>
                <w:bCs/>
                <w:color w:val="000000"/>
              </w:rPr>
            </w:pPr>
            <w:r w:rsidRPr="00E72F43">
              <w:rPr>
                <w:rFonts w:ascii="Times New Roman" w:eastAsia="Times New Roman" w:hAnsi="Times New Roman" w:cs="Times New Roman"/>
                <w:b/>
                <w:bCs/>
                <w:color w:val="000000"/>
              </w:rPr>
              <w:t>Aug</w:t>
            </w:r>
          </w:p>
        </w:tc>
        <w:tc>
          <w:tcPr>
            <w:tcW w:w="960" w:type="dxa"/>
            <w:tcBorders>
              <w:top w:val="single" w:sz="4" w:space="0" w:color="auto"/>
              <w:left w:val="nil"/>
              <w:bottom w:val="single" w:sz="4" w:space="0" w:color="auto"/>
              <w:right w:val="nil"/>
            </w:tcBorders>
            <w:shd w:val="clear" w:color="auto" w:fill="auto"/>
            <w:noWrap/>
            <w:vAlign w:val="bottom"/>
            <w:hideMark/>
          </w:tcPr>
          <w:p w14:paraId="0823AD18" w14:textId="77777777" w:rsidR="007A2042" w:rsidRPr="00E72F43" w:rsidRDefault="007A2042" w:rsidP="00343AB9">
            <w:pPr>
              <w:jc w:val="center"/>
              <w:rPr>
                <w:rFonts w:ascii="Times New Roman" w:eastAsia="Times New Roman" w:hAnsi="Times New Roman" w:cs="Times New Roman"/>
                <w:b/>
                <w:bCs/>
                <w:color w:val="000000"/>
              </w:rPr>
            </w:pPr>
            <w:r w:rsidRPr="00E72F43">
              <w:rPr>
                <w:rFonts w:ascii="Times New Roman" w:eastAsia="Times New Roman" w:hAnsi="Times New Roman" w:cs="Times New Roman"/>
                <w:b/>
                <w:bCs/>
                <w:color w:val="000000"/>
              </w:rPr>
              <w:t>Sep</w:t>
            </w:r>
          </w:p>
        </w:tc>
        <w:tc>
          <w:tcPr>
            <w:tcW w:w="960" w:type="dxa"/>
            <w:tcBorders>
              <w:top w:val="nil"/>
              <w:left w:val="nil"/>
              <w:bottom w:val="single" w:sz="4" w:space="0" w:color="auto"/>
              <w:right w:val="nil"/>
            </w:tcBorders>
            <w:shd w:val="clear" w:color="auto" w:fill="auto"/>
            <w:noWrap/>
            <w:vAlign w:val="bottom"/>
            <w:hideMark/>
          </w:tcPr>
          <w:p w14:paraId="5BB42066" w14:textId="77777777" w:rsidR="007A2042" w:rsidRPr="00E72F43" w:rsidRDefault="007A2042" w:rsidP="00343AB9">
            <w:pPr>
              <w:jc w:val="center"/>
              <w:rPr>
                <w:rFonts w:ascii="Times New Roman" w:eastAsia="Times New Roman" w:hAnsi="Times New Roman" w:cs="Times New Roman"/>
                <w:b/>
                <w:bCs/>
                <w:i/>
                <w:iCs/>
                <w:color w:val="000000"/>
              </w:rPr>
            </w:pPr>
            <w:r w:rsidRPr="00E72F43">
              <w:rPr>
                <w:rFonts w:ascii="Times New Roman" w:eastAsia="Times New Roman" w:hAnsi="Times New Roman" w:cs="Times New Roman"/>
                <w:b/>
                <w:bCs/>
                <w:i/>
                <w:iCs/>
                <w:color w:val="000000"/>
              </w:rPr>
              <w:t xml:space="preserve">P </w:t>
            </w:r>
            <w:r w:rsidRPr="00E72F43">
              <w:rPr>
                <w:rFonts w:ascii="Times New Roman" w:eastAsia="Times New Roman" w:hAnsi="Times New Roman" w:cs="Times New Roman"/>
                <w:b/>
                <w:bCs/>
                <w:color w:val="000000"/>
              </w:rPr>
              <w:t>value</w:t>
            </w:r>
          </w:p>
        </w:tc>
      </w:tr>
      <w:tr w:rsidR="007A2042" w:rsidRPr="00E72F43" w14:paraId="0323798F" w14:textId="77777777" w:rsidTr="00343AB9">
        <w:trPr>
          <w:trHeight w:val="300"/>
        </w:trPr>
        <w:tc>
          <w:tcPr>
            <w:tcW w:w="960" w:type="dxa"/>
            <w:tcBorders>
              <w:top w:val="nil"/>
              <w:left w:val="nil"/>
              <w:bottom w:val="nil"/>
              <w:right w:val="nil"/>
            </w:tcBorders>
            <w:shd w:val="clear" w:color="auto" w:fill="auto"/>
            <w:noWrap/>
            <w:vAlign w:val="bottom"/>
            <w:hideMark/>
          </w:tcPr>
          <w:p w14:paraId="7E6F3220" w14:textId="77777777" w:rsidR="007A2042" w:rsidRPr="00E72F43" w:rsidRDefault="007A2042" w:rsidP="00343AB9">
            <w:pPr>
              <w:jc w:val="center"/>
              <w:rPr>
                <w:rFonts w:ascii="Times New Roman" w:eastAsia="Times New Roman" w:hAnsi="Times New Roman" w:cs="Times New Roman"/>
                <w:b/>
                <w:bCs/>
                <w:color w:val="000000"/>
              </w:rPr>
            </w:pPr>
            <w:r w:rsidRPr="00E72F43">
              <w:rPr>
                <w:rFonts w:ascii="Times New Roman" w:eastAsia="Times New Roman" w:hAnsi="Times New Roman" w:cs="Times New Roman"/>
                <w:b/>
                <w:bCs/>
                <w:color w:val="000000"/>
              </w:rPr>
              <w:t>HAR</w:t>
            </w:r>
            <w:r>
              <w:rPr>
                <w:rFonts w:ascii="Times New Roman" w:eastAsia="Times New Roman" w:hAnsi="Times New Roman" w:cs="Times New Roman"/>
                <w:b/>
                <w:bCs/>
                <w:color w:val="000000"/>
              </w:rPr>
              <w:t>F</w:t>
            </w:r>
            <w:r w:rsidRPr="00E72F43">
              <w:rPr>
                <w:rFonts w:ascii="Times New Roman" w:eastAsia="Times New Roman" w:hAnsi="Times New Roman" w:cs="Times New Roman"/>
                <w:b/>
                <w:bCs/>
                <w:color w:val="000000"/>
                <w:vertAlign w:val="superscript"/>
              </w:rPr>
              <w:t>1</w:t>
            </w:r>
          </w:p>
        </w:tc>
        <w:tc>
          <w:tcPr>
            <w:tcW w:w="960" w:type="dxa"/>
            <w:tcBorders>
              <w:top w:val="nil"/>
              <w:left w:val="nil"/>
              <w:bottom w:val="nil"/>
              <w:right w:val="nil"/>
            </w:tcBorders>
            <w:shd w:val="clear" w:color="auto" w:fill="auto"/>
            <w:noWrap/>
            <w:vAlign w:val="bottom"/>
            <w:hideMark/>
          </w:tcPr>
          <w:p w14:paraId="0AE2F89A" w14:textId="77777777" w:rsidR="007A2042" w:rsidRPr="00E72F43" w:rsidRDefault="007A2042" w:rsidP="00343AB9">
            <w:pPr>
              <w:jc w:val="center"/>
              <w:rPr>
                <w:rFonts w:ascii="Times New Roman" w:eastAsia="Times New Roman" w:hAnsi="Times New Roman" w:cs="Times New Roman"/>
                <w:color w:val="000000"/>
                <w:sz w:val="20"/>
                <w:szCs w:val="20"/>
              </w:rPr>
            </w:pPr>
            <w:r w:rsidRPr="00E72F43">
              <w:rPr>
                <w:rFonts w:ascii="Times New Roman" w:eastAsia="Times New Roman" w:hAnsi="Times New Roman" w:cs="Times New Roman"/>
                <w:color w:val="000000"/>
                <w:sz w:val="20"/>
                <w:szCs w:val="20"/>
              </w:rPr>
              <w:t>91.70</w:t>
            </w:r>
            <w:r w:rsidRPr="00F42EA4">
              <w:rPr>
                <w:rFonts w:ascii="Times New Roman" w:eastAsia="Times New Roman" w:hAnsi="Times New Roman" w:cs="Times New Roman"/>
                <w:color w:val="000000"/>
                <w:sz w:val="20"/>
                <w:szCs w:val="20"/>
                <w:vertAlign w:val="superscript"/>
              </w:rPr>
              <w:t>cd</w:t>
            </w:r>
          </w:p>
        </w:tc>
        <w:tc>
          <w:tcPr>
            <w:tcW w:w="960" w:type="dxa"/>
            <w:tcBorders>
              <w:top w:val="nil"/>
              <w:left w:val="nil"/>
              <w:bottom w:val="nil"/>
              <w:right w:val="nil"/>
            </w:tcBorders>
            <w:shd w:val="clear" w:color="auto" w:fill="auto"/>
            <w:noWrap/>
            <w:vAlign w:val="bottom"/>
            <w:hideMark/>
          </w:tcPr>
          <w:p w14:paraId="4067F2E7" w14:textId="77777777" w:rsidR="007A2042" w:rsidRPr="00E72F43" w:rsidRDefault="007A2042" w:rsidP="00343AB9">
            <w:pPr>
              <w:jc w:val="center"/>
              <w:rPr>
                <w:rFonts w:ascii="Times New Roman" w:eastAsia="Times New Roman" w:hAnsi="Times New Roman" w:cs="Times New Roman"/>
                <w:color w:val="000000"/>
                <w:sz w:val="20"/>
                <w:szCs w:val="20"/>
              </w:rPr>
            </w:pPr>
            <w:r w:rsidRPr="00E72F43">
              <w:rPr>
                <w:rFonts w:ascii="Times New Roman" w:eastAsia="Times New Roman" w:hAnsi="Times New Roman" w:cs="Times New Roman"/>
                <w:color w:val="000000"/>
                <w:sz w:val="20"/>
                <w:szCs w:val="20"/>
              </w:rPr>
              <w:t>92.97</w:t>
            </w:r>
            <w:r w:rsidRPr="00F42EA4">
              <w:rPr>
                <w:rFonts w:ascii="Times New Roman" w:eastAsia="Times New Roman" w:hAnsi="Times New Roman" w:cs="Times New Roman"/>
                <w:color w:val="000000"/>
                <w:sz w:val="20"/>
                <w:szCs w:val="20"/>
                <w:vertAlign w:val="superscript"/>
              </w:rPr>
              <w:t>bc</w:t>
            </w:r>
          </w:p>
        </w:tc>
        <w:tc>
          <w:tcPr>
            <w:tcW w:w="960" w:type="dxa"/>
            <w:tcBorders>
              <w:top w:val="nil"/>
              <w:left w:val="nil"/>
              <w:bottom w:val="nil"/>
              <w:right w:val="nil"/>
            </w:tcBorders>
            <w:shd w:val="clear" w:color="auto" w:fill="auto"/>
            <w:noWrap/>
            <w:vAlign w:val="bottom"/>
            <w:hideMark/>
          </w:tcPr>
          <w:p w14:paraId="6EDE6247" w14:textId="77777777" w:rsidR="007A2042" w:rsidRPr="00E72F43" w:rsidRDefault="007A2042" w:rsidP="00343AB9">
            <w:pPr>
              <w:jc w:val="center"/>
              <w:rPr>
                <w:rFonts w:ascii="Times New Roman" w:eastAsia="Times New Roman" w:hAnsi="Times New Roman" w:cs="Times New Roman"/>
                <w:color w:val="000000"/>
                <w:sz w:val="20"/>
                <w:szCs w:val="20"/>
              </w:rPr>
            </w:pPr>
            <w:r w:rsidRPr="00E72F43">
              <w:rPr>
                <w:rFonts w:ascii="Times New Roman" w:eastAsia="Times New Roman" w:hAnsi="Times New Roman" w:cs="Times New Roman"/>
                <w:color w:val="000000"/>
                <w:sz w:val="20"/>
                <w:szCs w:val="20"/>
              </w:rPr>
              <w:t>91.71</w:t>
            </w:r>
            <w:r w:rsidRPr="00F42EA4">
              <w:rPr>
                <w:rFonts w:ascii="Times New Roman" w:eastAsia="Times New Roman" w:hAnsi="Times New Roman" w:cs="Times New Roman"/>
                <w:color w:val="000000"/>
                <w:sz w:val="20"/>
                <w:szCs w:val="20"/>
                <w:vertAlign w:val="superscript"/>
              </w:rPr>
              <w:t>cd</w:t>
            </w:r>
          </w:p>
        </w:tc>
        <w:tc>
          <w:tcPr>
            <w:tcW w:w="960" w:type="dxa"/>
            <w:tcBorders>
              <w:top w:val="nil"/>
              <w:left w:val="nil"/>
              <w:bottom w:val="nil"/>
              <w:right w:val="nil"/>
            </w:tcBorders>
            <w:shd w:val="clear" w:color="auto" w:fill="auto"/>
            <w:noWrap/>
            <w:vAlign w:val="bottom"/>
            <w:hideMark/>
          </w:tcPr>
          <w:p w14:paraId="646D403E" w14:textId="77777777" w:rsidR="007A2042" w:rsidRPr="00E72F43" w:rsidRDefault="007A2042" w:rsidP="00343AB9">
            <w:pPr>
              <w:jc w:val="center"/>
              <w:rPr>
                <w:rFonts w:ascii="Times New Roman" w:eastAsia="Times New Roman" w:hAnsi="Times New Roman" w:cs="Times New Roman"/>
                <w:color w:val="000000"/>
                <w:sz w:val="20"/>
                <w:szCs w:val="20"/>
              </w:rPr>
            </w:pPr>
            <w:r w:rsidRPr="00E72F43">
              <w:rPr>
                <w:rFonts w:ascii="Times New Roman" w:eastAsia="Times New Roman" w:hAnsi="Times New Roman" w:cs="Times New Roman"/>
                <w:color w:val="000000"/>
                <w:sz w:val="20"/>
                <w:szCs w:val="20"/>
              </w:rPr>
              <w:t>91.60</w:t>
            </w:r>
            <w:r w:rsidRPr="00F42EA4">
              <w:rPr>
                <w:rFonts w:ascii="Times New Roman" w:eastAsia="Times New Roman" w:hAnsi="Times New Roman" w:cs="Times New Roman"/>
                <w:color w:val="000000"/>
                <w:sz w:val="20"/>
                <w:szCs w:val="20"/>
                <w:vertAlign w:val="superscript"/>
              </w:rPr>
              <w:t>cd</w:t>
            </w:r>
          </w:p>
        </w:tc>
        <w:tc>
          <w:tcPr>
            <w:tcW w:w="960" w:type="dxa"/>
            <w:tcBorders>
              <w:top w:val="nil"/>
              <w:left w:val="nil"/>
              <w:bottom w:val="nil"/>
              <w:right w:val="nil"/>
            </w:tcBorders>
            <w:shd w:val="clear" w:color="auto" w:fill="auto"/>
            <w:noWrap/>
            <w:vAlign w:val="bottom"/>
            <w:hideMark/>
          </w:tcPr>
          <w:p w14:paraId="4E466D81" w14:textId="77777777" w:rsidR="007A2042" w:rsidRPr="00E72F43" w:rsidRDefault="007A2042" w:rsidP="00343AB9">
            <w:pPr>
              <w:jc w:val="center"/>
              <w:rPr>
                <w:rFonts w:ascii="Times New Roman" w:eastAsia="Times New Roman" w:hAnsi="Times New Roman" w:cs="Times New Roman"/>
                <w:color w:val="000000"/>
                <w:sz w:val="20"/>
                <w:szCs w:val="20"/>
              </w:rPr>
            </w:pPr>
            <w:r w:rsidRPr="00E72F43">
              <w:rPr>
                <w:rFonts w:ascii="Times New Roman" w:eastAsia="Times New Roman" w:hAnsi="Times New Roman" w:cs="Times New Roman"/>
                <w:color w:val="000000"/>
                <w:sz w:val="20"/>
                <w:szCs w:val="20"/>
              </w:rPr>
              <w:t>91.49</w:t>
            </w:r>
            <w:r w:rsidRPr="00F42EA4">
              <w:rPr>
                <w:rFonts w:ascii="Times New Roman" w:eastAsia="Times New Roman" w:hAnsi="Times New Roman" w:cs="Times New Roman"/>
                <w:color w:val="000000"/>
                <w:sz w:val="20"/>
                <w:szCs w:val="20"/>
                <w:vertAlign w:val="superscript"/>
              </w:rPr>
              <w:t>cd</w:t>
            </w:r>
          </w:p>
        </w:tc>
        <w:tc>
          <w:tcPr>
            <w:tcW w:w="960" w:type="dxa"/>
            <w:tcBorders>
              <w:top w:val="nil"/>
              <w:left w:val="nil"/>
              <w:bottom w:val="nil"/>
              <w:right w:val="nil"/>
            </w:tcBorders>
            <w:shd w:val="clear" w:color="auto" w:fill="auto"/>
            <w:noWrap/>
            <w:vAlign w:val="bottom"/>
            <w:hideMark/>
          </w:tcPr>
          <w:p w14:paraId="7EE3C5AD" w14:textId="77777777" w:rsidR="007A2042" w:rsidRPr="00E72F43" w:rsidRDefault="007A2042" w:rsidP="00343AB9">
            <w:pPr>
              <w:jc w:val="center"/>
              <w:rPr>
                <w:rFonts w:ascii="Times New Roman" w:eastAsia="Times New Roman" w:hAnsi="Times New Roman" w:cs="Times New Roman"/>
                <w:color w:val="000000"/>
                <w:sz w:val="20"/>
                <w:szCs w:val="20"/>
              </w:rPr>
            </w:pPr>
            <w:r w:rsidRPr="00E72F43">
              <w:rPr>
                <w:rFonts w:ascii="Times New Roman" w:eastAsia="Times New Roman" w:hAnsi="Times New Roman" w:cs="Times New Roman"/>
                <w:color w:val="000000"/>
                <w:sz w:val="20"/>
                <w:szCs w:val="20"/>
              </w:rPr>
              <w:t>0.017</w:t>
            </w:r>
          </w:p>
        </w:tc>
      </w:tr>
      <w:tr w:rsidR="007A2042" w:rsidRPr="00E72F43" w14:paraId="2B33060A" w14:textId="77777777" w:rsidTr="00343AB9">
        <w:trPr>
          <w:trHeight w:val="300"/>
        </w:trPr>
        <w:tc>
          <w:tcPr>
            <w:tcW w:w="960" w:type="dxa"/>
            <w:tcBorders>
              <w:top w:val="nil"/>
              <w:left w:val="nil"/>
              <w:bottom w:val="nil"/>
              <w:right w:val="nil"/>
            </w:tcBorders>
            <w:shd w:val="clear" w:color="auto" w:fill="auto"/>
            <w:noWrap/>
            <w:vAlign w:val="bottom"/>
            <w:hideMark/>
          </w:tcPr>
          <w:p w14:paraId="02FB123C" w14:textId="77777777" w:rsidR="007A2042" w:rsidRPr="00E72F43" w:rsidRDefault="007A2042" w:rsidP="00343AB9">
            <w:pPr>
              <w:jc w:val="center"/>
              <w:rPr>
                <w:rFonts w:ascii="Times New Roman" w:eastAsia="Times New Roman" w:hAnsi="Times New Roman" w:cs="Times New Roman"/>
                <w:color w:val="000000"/>
                <w:sz w:val="16"/>
                <w:szCs w:val="16"/>
              </w:rPr>
            </w:pPr>
            <w:r w:rsidRPr="00E72F43">
              <w:rPr>
                <w:rFonts w:ascii="Times New Roman" w:eastAsia="Times New Roman" w:hAnsi="Times New Roman" w:cs="Times New Roman"/>
                <w:color w:val="000000"/>
                <w:sz w:val="16"/>
                <w:szCs w:val="16"/>
              </w:rPr>
              <w:t>SEM</w:t>
            </w:r>
          </w:p>
        </w:tc>
        <w:tc>
          <w:tcPr>
            <w:tcW w:w="960" w:type="dxa"/>
            <w:tcBorders>
              <w:top w:val="nil"/>
              <w:left w:val="nil"/>
              <w:bottom w:val="nil"/>
              <w:right w:val="nil"/>
            </w:tcBorders>
            <w:shd w:val="clear" w:color="auto" w:fill="auto"/>
            <w:noWrap/>
            <w:vAlign w:val="bottom"/>
            <w:hideMark/>
          </w:tcPr>
          <w:p w14:paraId="74F72C83" w14:textId="77777777" w:rsidR="007A2042" w:rsidRPr="00E72F43" w:rsidRDefault="007A2042" w:rsidP="00343AB9">
            <w:pPr>
              <w:jc w:val="center"/>
              <w:rPr>
                <w:rFonts w:ascii="Times New Roman" w:eastAsia="Times New Roman" w:hAnsi="Times New Roman" w:cs="Times New Roman"/>
                <w:color w:val="000000"/>
                <w:sz w:val="20"/>
                <w:szCs w:val="20"/>
              </w:rPr>
            </w:pPr>
            <w:r w:rsidRPr="00E72F43">
              <w:rPr>
                <w:rFonts w:ascii="Times New Roman" w:eastAsia="Times New Roman" w:hAnsi="Times New Roman" w:cs="Times New Roman"/>
                <w:color w:val="000000"/>
                <w:sz w:val="20"/>
                <w:szCs w:val="20"/>
              </w:rPr>
              <w:t>0.38</w:t>
            </w:r>
          </w:p>
        </w:tc>
        <w:tc>
          <w:tcPr>
            <w:tcW w:w="960" w:type="dxa"/>
            <w:tcBorders>
              <w:top w:val="nil"/>
              <w:left w:val="nil"/>
              <w:bottom w:val="nil"/>
              <w:right w:val="nil"/>
            </w:tcBorders>
            <w:shd w:val="clear" w:color="auto" w:fill="auto"/>
            <w:noWrap/>
            <w:vAlign w:val="bottom"/>
            <w:hideMark/>
          </w:tcPr>
          <w:p w14:paraId="49738E94" w14:textId="77777777" w:rsidR="007A2042" w:rsidRPr="00E72F43" w:rsidRDefault="007A2042" w:rsidP="00343AB9">
            <w:pPr>
              <w:jc w:val="center"/>
              <w:rPr>
                <w:rFonts w:ascii="Times New Roman" w:eastAsia="Times New Roman" w:hAnsi="Times New Roman" w:cs="Times New Roman"/>
                <w:color w:val="000000"/>
                <w:sz w:val="20"/>
                <w:szCs w:val="20"/>
              </w:rPr>
            </w:pPr>
            <w:r w:rsidRPr="00E72F43">
              <w:rPr>
                <w:rFonts w:ascii="Times New Roman" w:eastAsia="Times New Roman" w:hAnsi="Times New Roman" w:cs="Times New Roman"/>
                <w:color w:val="000000"/>
                <w:sz w:val="20"/>
                <w:szCs w:val="20"/>
              </w:rPr>
              <w:t>0.41</w:t>
            </w:r>
          </w:p>
        </w:tc>
        <w:tc>
          <w:tcPr>
            <w:tcW w:w="960" w:type="dxa"/>
            <w:tcBorders>
              <w:top w:val="nil"/>
              <w:left w:val="nil"/>
              <w:bottom w:val="nil"/>
              <w:right w:val="nil"/>
            </w:tcBorders>
            <w:shd w:val="clear" w:color="auto" w:fill="auto"/>
            <w:noWrap/>
            <w:vAlign w:val="bottom"/>
            <w:hideMark/>
          </w:tcPr>
          <w:p w14:paraId="713192D0" w14:textId="77777777" w:rsidR="007A2042" w:rsidRPr="00E72F43" w:rsidRDefault="007A2042" w:rsidP="00343AB9">
            <w:pPr>
              <w:jc w:val="center"/>
              <w:rPr>
                <w:rFonts w:ascii="Times New Roman" w:eastAsia="Times New Roman" w:hAnsi="Times New Roman" w:cs="Times New Roman"/>
                <w:color w:val="000000"/>
                <w:sz w:val="20"/>
                <w:szCs w:val="20"/>
              </w:rPr>
            </w:pPr>
            <w:r w:rsidRPr="00E72F43">
              <w:rPr>
                <w:rFonts w:ascii="Times New Roman" w:eastAsia="Times New Roman" w:hAnsi="Times New Roman" w:cs="Times New Roman"/>
                <w:color w:val="000000"/>
                <w:sz w:val="20"/>
                <w:szCs w:val="20"/>
              </w:rPr>
              <w:t>0.41</w:t>
            </w:r>
          </w:p>
        </w:tc>
        <w:tc>
          <w:tcPr>
            <w:tcW w:w="960" w:type="dxa"/>
            <w:tcBorders>
              <w:top w:val="nil"/>
              <w:left w:val="nil"/>
              <w:bottom w:val="nil"/>
              <w:right w:val="nil"/>
            </w:tcBorders>
            <w:shd w:val="clear" w:color="auto" w:fill="auto"/>
            <w:noWrap/>
            <w:vAlign w:val="bottom"/>
            <w:hideMark/>
          </w:tcPr>
          <w:p w14:paraId="15DA279B" w14:textId="77777777" w:rsidR="007A2042" w:rsidRPr="00E72F43" w:rsidRDefault="007A2042" w:rsidP="00343AB9">
            <w:pPr>
              <w:jc w:val="center"/>
              <w:rPr>
                <w:rFonts w:ascii="Times New Roman" w:eastAsia="Times New Roman" w:hAnsi="Times New Roman" w:cs="Times New Roman"/>
                <w:color w:val="000000"/>
                <w:sz w:val="20"/>
                <w:szCs w:val="20"/>
              </w:rPr>
            </w:pPr>
            <w:r w:rsidRPr="00E72F43">
              <w:rPr>
                <w:rFonts w:ascii="Times New Roman" w:eastAsia="Times New Roman" w:hAnsi="Times New Roman" w:cs="Times New Roman"/>
                <w:color w:val="000000"/>
                <w:sz w:val="20"/>
                <w:szCs w:val="20"/>
              </w:rPr>
              <w:t>0.41</w:t>
            </w:r>
          </w:p>
        </w:tc>
        <w:tc>
          <w:tcPr>
            <w:tcW w:w="960" w:type="dxa"/>
            <w:tcBorders>
              <w:top w:val="nil"/>
              <w:left w:val="nil"/>
              <w:bottom w:val="nil"/>
              <w:right w:val="nil"/>
            </w:tcBorders>
            <w:shd w:val="clear" w:color="auto" w:fill="auto"/>
            <w:noWrap/>
            <w:vAlign w:val="bottom"/>
            <w:hideMark/>
          </w:tcPr>
          <w:p w14:paraId="6D2E2A77" w14:textId="77777777" w:rsidR="007A2042" w:rsidRPr="00E72F43" w:rsidRDefault="007A2042" w:rsidP="00343AB9">
            <w:pPr>
              <w:jc w:val="center"/>
              <w:rPr>
                <w:rFonts w:ascii="Times New Roman" w:eastAsia="Times New Roman" w:hAnsi="Times New Roman" w:cs="Times New Roman"/>
                <w:color w:val="000000"/>
                <w:sz w:val="20"/>
                <w:szCs w:val="20"/>
              </w:rPr>
            </w:pPr>
            <w:r w:rsidRPr="00E72F43">
              <w:rPr>
                <w:rFonts w:ascii="Times New Roman" w:eastAsia="Times New Roman" w:hAnsi="Times New Roman" w:cs="Times New Roman"/>
                <w:color w:val="000000"/>
                <w:sz w:val="20"/>
                <w:szCs w:val="20"/>
              </w:rPr>
              <w:t>0.41</w:t>
            </w:r>
          </w:p>
        </w:tc>
        <w:tc>
          <w:tcPr>
            <w:tcW w:w="960" w:type="dxa"/>
            <w:tcBorders>
              <w:top w:val="nil"/>
              <w:left w:val="nil"/>
              <w:bottom w:val="nil"/>
              <w:right w:val="nil"/>
            </w:tcBorders>
            <w:shd w:val="clear" w:color="auto" w:fill="auto"/>
            <w:noWrap/>
            <w:vAlign w:val="bottom"/>
            <w:hideMark/>
          </w:tcPr>
          <w:p w14:paraId="1F200A2C" w14:textId="77777777" w:rsidR="007A2042" w:rsidRPr="00E72F43" w:rsidRDefault="007A2042" w:rsidP="00343AB9">
            <w:pPr>
              <w:jc w:val="center"/>
              <w:rPr>
                <w:rFonts w:ascii="Times New Roman" w:eastAsia="Times New Roman" w:hAnsi="Times New Roman" w:cs="Times New Roman"/>
                <w:color w:val="000000"/>
                <w:sz w:val="20"/>
                <w:szCs w:val="20"/>
              </w:rPr>
            </w:pPr>
          </w:p>
        </w:tc>
      </w:tr>
      <w:tr w:rsidR="007A2042" w:rsidRPr="00E72F43" w14:paraId="23C66987" w14:textId="77777777" w:rsidTr="00343AB9">
        <w:trPr>
          <w:trHeight w:val="300"/>
        </w:trPr>
        <w:tc>
          <w:tcPr>
            <w:tcW w:w="960" w:type="dxa"/>
            <w:tcBorders>
              <w:top w:val="nil"/>
              <w:left w:val="nil"/>
              <w:bottom w:val="nil"/>
              <w:right w:val="nil"/>
            </w:tcBorders>
            <w:shd w:val="clear" w:color="auto" w:fill="auto"/>
            <w:noWrap/>
            <w:vAlign w:val="bottom"/>
            <w:hideMark/>
          </w:tcPr>
          <w:p w14:paraId="5F7B6F1E" w14:textId="77777777" w:rsidR="007A2042" w:rsidRPr="00E72F43" w:rsidRDefault="007A2042" w:rsidP="00343AB9">
            <w:pPr>
              <w:jc w:val="center"/>
              <w:rPr>
                <w:rFonts w:ascii="Times New Roman" w:eastAsia="Times New Roman" w:hAnsi="Times New Roman" w:cs="Times New Roman"/>
                <w:b/>
                <w:bCs/>
                <w:color w:val="000000"/>
              </w:rPr>
            </w:pPr>
            <w:r w:rsidRPr="00E72F43">
              <w:rPr>
                <w:rFonts w:ascii="Times New Roman" w:eastAsia="Times New Roman" w:hAnsi="Times New Roman" w:cs="Times New Roman"/>
                <w:b/>
                <w:bCs/>
                <w:color w:val="000000"/>
              </w:rPr>
              <w:t>SWC</w:t>
            </w:r>
            <w:r w:rsidRPr="00E72F43">
              <w:rPr>
                <w:rFonts w:ascii="Times New Roman" w:eastAsia="Times New Roman" w:hAnsi="Times New Roman" w:cs="Times New Roman"/>
                <w:b/>
                <w:bCs/>
                <w:color w:val="000000"/>
                <w:vertAlign w:val="superscript"/>
              </w:rPr>
              <w:t>2</w:t>
            </w:r>
          </w:p>
        </w:tc>
        <w:tc>
          <w:tcPr>
            <w:tcW w:w="960" w:type="dxa"/>
            <w:tcBorders>
              <w:top w:val="nil"/>
              <w:left w:val="nil"/>
              <w:bottom w:val="nil"/>
              <w:right w:val="nil"/>
            </w:tcBorders>
            <w:shd w:val="clear" w:color="auto" w:fill="auto"/>
            <w:noWrap/>
            <w:vAlign w:val="bottom"/>
            <w:hideMark/>
          </w:tcPr>
          <w:p w14:paraId="1D62C8AA" w14:textId="77777777" w:rsidR="007A2042" w:rsidRPr="00E72F43" w:rsidRDefault="007A2042" w:rsidP="00343AB9">
            <w:pPr>
              <w:jc w:val="center"/>
              <w:rPr>
                <w:rFonts w:ascii="Times New Roman" w:eastAsia="Times New Roman" w:hAnsi="Times New Roman" w:cs="Times New Roman"/>
                <w:color w:val="000000"/>
                <w:sz w:val="20"/>
                <w:szCs w:val="20"/>
              </w:rPr>
            </w:pPr>
            <w:r w:rsidRPr="00E72F43">
              <w:rPr>
                <w:rFonts w:ascii="Times New Roman" w:eastAsia="Times New Roman" w:hAnsi="Times New Roman" w:cs="Times New Roman"/>
                <w:color w:val="000000"/>
                <w:sz w:val="20"/>
                <w:szCs w:val="20"/>
              </w:rPr>
              <w:t>93.04</w:t>
            </w:r>
            <w:r w:rsidRPr="00F42EA4">
              <w:rPr>
                <w:rFonts w:ascii="Times New Roman" w:eastAsia="Times New Roman" w:hAnsi="Times New Roman" w:cs="Times New Roman"/>
                <w:color w:val="000000"/>
                <w:sz w:val="20"/>
                <w:szCs w:val="20"/>
                <w:vertAlign w:val="superscript"/>
              </w:rPr>
              <w:t>bc</w:t>
            </w:r>
          </w:p>
        </w:tc>
        <w:tc>
          <w:tcPr>
            <w:tcW w:w="960" w:type="dxa"/>
            <w:tcBorders>
              <w:top w:val="nil"/>
              <w:left w:val="nil"/>
              <w:bottom w:val="nil"/>
              <w:right w:val="nil"/>
            </w:tcBorders>
            <w:shd w:val="clear" w:color="auto" w:fill="auto"/>
            <w:noWrap/>
            <w:vAlign w:val="bottom"/>
            <w:hideMark/>
          </w:tcPr>
          <w:p w14:paraId="71B8D169" w14:textId="77777777" w:rsidR="007A2042" w:rsidRPr="00E72F43" w:rsidRDefault="007A2042" w:rsidP="00343AB9">
            <w:pPr>
              <w:jc w:val="center"/>
              <w:rPr>
                <w:rFonts w:ascii="Times New Roman" w:eastAsia="Times New Roman" w:hAnsi="Times New Roman" w:cs="Times New Roman"/>
                <w:color w:val="000000"/>
                <w:sz w:val="20"/>
                <w:szCs w:val="20"/>
              </w:rPr>
            </w:pPr>
            <w:r w:rsidRPr="00E72F43">
              <w:rPr>
                <w:rFonts w:ascii="Times New Roman" w:eastAsia="Times New Roman" w:hAnsi="Times New Roman" w:cs="Times New Roman"/>
                <w:color w:val="000000"/>
                <w:sz w:val="20"/>
                <w:szCs w:val="20"/>
              </w:rPr>
              <w:t>94.05</w:t>
            </w:r>
            <w:r w:rsidRPr="00F42EA4">
              <w:rPr>
                <w:rFonts w:ascii="Times New Roman" w:eastAsia="Times New Roman" w:hAnsi="Times New Roman" w:cs="Times New Roman"/>
                <w:color w:val="000000"/>
                <w:sz w:val="20"/>
                <w:szCs w:val="20"/>
                <w:vertAlign w:val="superscript"/>
              </w:rPr>
              <w:t>a</w:t>
            </w:r>
          </w:p>
        </w:tc>
        <w:tc>
          <w:tcPr>
            <w:tcW w:w="960" w:type="dxa"/>
            <w:tcBorders>
              <w:top w:val="nil"/>
              <w:left w:val="nil"/>
              <w:bottom w:val="nil"/>
              <w:right w:val="nil"/>
            </w:tcBorders>
            <w:shd w:val="clear" w:color="auto" w:fill="auto"/>
            <w:noWrap/>
            <w:vAlign w:val="bottom"/>
            <w:hideMark/>
          </w:tcPr>
          <w:p w14:paraId="5A469710" w14:textId="77777777" w:rsidR="007A2042" w:rsidRPr="00E72F43" w:rsidRDefault="007A2042" w:rsidP="00343AB9">
            <w:pPr>
              <w:jc w:val="center"/>
              <w:rPr>
                <w:rFonts w:ascii="Times New Roman" w:eastAsia="Times New Roman" w:hAnsi="Times New Roman" w:cs="Times New Roman"/>
                <w:color w:val="000000"/>
                <w:sz w:val="20"/>
                <w:szCs w:val="20"/>
              </w:rPr>
            </w:pPr>
            <w:r w:rsidRPr="00E72F43">
              <w:rPr>
                <w:rFonts w:ascii="Times New Roman" w:eastAsia="Times New Roman" w:hAnsi="Times New Roman" w:cs="Times New Roman"/>
                <w:color w:val="000000"/>
                <w:sz w:val="20"/>
                <w:szCs w:val="20"/>
              </w:rPr>
              <w:t>92.69</w:t>
            </w:r>
            <w:r w:rsidRPr="00F42EA4">
              <w:rPr>
                <w:rFonts w:ascii="Times New Roman" w:eastAsia="Times New Roman" w:hAnsi="Times New Roman" w:cs="Times New Roman"/>
                <w:color w:val="000000"/>
                <w:sz w:val="20"/>
                <w:szCs w:val="20"/>
                <w:vertAlign w:val="superscript"/>
              </w:rPr>
              <w:t>bc</w:t>
            </w:r>
          </w:p>
        </w:tc>
        <w:tc>
          <w:tcPr>
            <w:tcW w:w="960" w:type="dxa"/>
            <w:tcBorders>
              <w:top w:val="nil"/>
              <w:left w:val="nil"/>
              <w:bottom w:val="nil"/>
              <w:right w:val="nil"/>
            </w:tcBorders>
            <w:shd w:val="clear" w:color="auto" w:fill="auto"/>
            <w:noWrap/>
            <w:vAlign w:val="bottom"/>
            <w:hideMark/>
          </w:tcPr>
          <w:p w14:paraId="611E2CA2" w14:textId="77777777" w:rsidR="007A2042" w:rsidRPr="00E72F43" w:rsidRDefault="007A2042" w:rsidP="00343AB9">
            <w:pPr>
              <w:jc w:val="center"/>
              <w:rPr>
                <w:rFonts w:ascii="Times New Roman" w:eastAsia="Times New Roman" w:hAnsi="Times New Roman" w:cs="Times New Roman"/>
                <w:color w:val="000000"/>
                <w:sz w:val="20"/>
                <w:szCs w:val="20"/>
              </w:rPr>
            </w:pPr>
            <w:r w:rsidRPr="00E72F43">
              <w:rPr>
                <w:rFonts w:ascii="Times New Roman" w:eastAsia="Times New Roman" w:hAnsi="Times New Roman" w:cs="Times New Roman"/>
                <w:color w:val="000000"/>
                <w:sz w:val="20"/>
                <w:szCs w:val="20"/>
              </w:rPr>
              <w:t>92.32</w:t>
            </w:r>
            <w:r w:rsidRPr="00F42EA4">
              <w:rPr>
                <w:rFonts w:ascii="Times New Roman" w:eastAsia="Times New Roman" w:hAnsi="Times New Roman" w:cs="Times New Roman"/>
                <w:color w:val="000000"/>
                <w:sz w:val="20"/>
                <w:szCs w:val="20"/>
                <w:vertAlign w:val="superscript"/>
              </w:rPr>
              <w:t>bc</w:t>
            </w:r>
          </w:p>
        </w:tc>
        <w:tc>
          <w:tcPr>
            <w:tcW w:w="960" w:type="dxa"/>
            <w:tcBorders>
              <w:top w:val="nil"/>
              <w:left w:val="nil"/>
              <w:bottom w:val="nil"/>
              <w:right w:val="nil"/>
            </w:tcBorders>
            <w:shd w:val="clear" w:color="auto" w:fill="auto"/>
            <w:noWrap/>
            <w:vAlign w:val="bottom"/>
            <w:hideMark/>
          </w:tcPr>
          <w:p w14:paraId="5DA32B4D" w14:textId="77777777" w:rsidR="007A2042" w:rsidRPr="00E72F43" w:rsidRDefault="007A2042" w:rsidP="00343AB9">
            <w:pPr>
              <w:jc w:val="center"/>
              <w:rPr>
                <w:rFonts w:ascii="Times New Roman" w:eastAsia="Times New Roman" w:hAnsi="Times New Roman" w:cs="Times New Roman"/>
                <w:color w:val="000000"/>
                <w:sz w:val="20"/>
                <w:szCs w:val="20"/>
              </w:rPr>
            </w:pPr>
            <w:r w:rsidRPr="00E72F43">
              <w:rPr>
                <w:rFonts w:ascii="Times New Roman" w:eastAsia="Times New Roman" w:hAnsi="Times New Roman" w:cs="Times New Roman"/>
                <w:color w:val="000000"/>
                <w:sz w:val="20"/>
                <w:szCs w:val="20"/>
              </w:rPr>
              <w:t>92.53</w:t>
            </w:r>
            <w:r w:rsidRPr="00F42EA4">
              <w:rPr>
                <w:rFonts w:ascii="Times New Roman" w:eastAsia="Times New Roman" w:hAnsi="Times New Roman" w:cs="Times New Roman"/>
                <w:color w:val="000000"/>
                <w:sz w:val="20"/>
                <w:szCs w:val="20"/>
                <w:vertAlign w:val="superscript"/>
              </w:rPr>
              <w:t>bc</w:t>
            </w:r>
          </w:p>
        </w:tc>
        <w:tc>
          <w:tcPr>
            <w:tcW w:w="960" w:type="dxa"/>
            <w:tcBorders>
              <w:top w:val="nil"/>
              <w:left w:val="nil"/>
              <w:bottom w:val="nil"/>
              <w:right w:val="nil"/>
            </w:tcBorders>
            <w:shd w:val="clear" w:color="auto" w:fill="auto"/>
            <w:noWrap/>
            <w:vAlign w:val="bottom"/>
            <w:hideMark/>
          </w:tcPr>
          <w:p w14:paraId="57C10AC1" w14:textId="77777777" w:rsidR="007A2042" w:rsidRPr="00E72F43" w:rsidRDefault="007A2042" w:rsidP="00343AB9">
            <w:pPr>
              <w:jc w:val="center"/>
              <w:rPr>
                <w:rFonts w:ascii="Times New Roman" w:eastAsia="Times New Roman" w:hAnsi="Times New Roman" w:cs="Times New Roman"/>
                <w:color w:val="000000"/>
                <w:sz w:val="20"/>
                <w:szCs w:val="20"/>
              </w:rPr>
            </w:pPr>
          </w:p>
        </w:tc>
      </w:tr>
      <w:tr w:rsidR="007A2042" w:rsidRPr="00E72F43" w14:paraId="04FADEA3" w14:textId="77777777" w:rsidTr="00343AB9">
        <w:trPr>
          <w:trHeight w:val="300"/>
        </w:trPr>
        <w:tc>
          <w:tcPr>
            <w:tcW w:w="960" w:type="dxa"/>
            <w:tcBorders>
              <w:top w:val="nil"/>
              <w:left w:val="nil"/>
              <w:bottom w:val="nil"/>
              <w:right w:val="nil"/>
            </w:tcBorders>
            <w:shd w:val="clear" w:color="auto" w:fill="auto"/>
            <w:noWrap/>
            <w:vAlign w:val="bottom"/>
            <w:hideMark/>
          </w:tcPr>
          <w:p w14:paraId="0DCB2A9A" w14:textId="77777777" w:rsidR="007A2042" w:rsidRPr="00E72F43" w:rsidRDefault="007A2042" w:rsidP="00343AB9">
            <w:pPr>
              <w:jc w:val="center"/>
              <w:rPr>
                <w:rFonts w:ascii="Times New Roman" w:eastAsia="Times New Roman" w:hAnsi="Times New Roman" w:cs="Times New Roman"/>
                <w:color w:val="000000"/>
                <w:sz w:val="16"/>
                <w:szCs w:val="16"/>
              </w:rPr>
            </w:pPr>
            <w:r w:rsidRPr="00E72F43">
              <w:rPr>
                <w:rFonts w:ascii="Times New Roman" w:eastAsia="Times New Roman" w:hAnsi="Times New Roman" w:cs="Times New Roman"/>
                <w:color w:val="000000"/>
                <w:sz w:val="16"/>
                <w:szCs w:val="16"/>
              </w:rPr>
              <w:t>SEM</w:t>
            </w:r>
          </w:p>
        </w:tc>
        <w:tc>
          <w:tcPr>
            <w:tcW w:w="960" w:type="dxa"/>
            <w:tcBorders>
              <w:top w:val="nil"/>
              <w:left w:val="nil"/>
              <w:bottom w:val="nil"/>
              <w:right w:val="nil"/>
            </w:tcBorders>
            <w:shd w:val="clear" w:color="auto" w:fill="auto"/>
            <w:noWrap/>
            <w:vAlign w:val="bottom"/>
            <w:hideMark/>
          </w:tcPr>
          <w:p w14:paraId="462DFF28" w14:textId="77777777" w:rsidR="007A2042" w:rsidRPr="00E72F43" w:rsidRDefault="007A2042" w:rsidP="00343AB9">
            <w:pPr>
              <w:jc w:val="center"/>
              <w:rPr>
                <w:rFonts w:ascii="Times New Roman" w:eastAsia="Times New Roman" w:hAnsi="Times New Roman" w:cs="Times New Roman"/>
                <w:color w:val="000000"/>
                <w:sz w:val="20"/>
                <w:szCs w:val="20"/>
              </w:rPr>
            </w:pPr>
            <w:r w:rsidRPr="00E72F43">
              <w:rPr>
                <w:rFonts w:ascii="Times New Roman" w:eastAsia="Times New Roman" w:hAnsi="Times New Roman" w:cs="Times New Roman"/>
                <w:color w:val="000000"/>
                <w:sz w:val="20"/>
                <w:szCs w:val="20"/>
              </w:rPr>
              <w:t>0.41</w:t>
            </w:r>
          </w:p>
        </w:tc>
        <w:tc>
          <w:tcPr>
            <w:tcW w:w="960" w:type="dxa"/>
            <w:tcBorders>
              <w:top w:val="nil"/>
              <w:left w:val="nil"/>
              <w:bottom w:val="nil"/>
              <w:right w:val="nil"/>
            </w:tcBorders>
            <w:shd w:val="clear" w:color="auto" w:fill="auto"/>
            <w:noWrap/>
            <w:vAlign w:val="bottom"/>
            <w:hideMark/>
          </w:tcPr>
          <w:p w14:paraId="6DA2779F" w14:textId="77777777" w:rsidR="007A2042" w:rsidRPr="00E72F43" w:rsidRDefault="007A2042" w:rsidP="00343AB9">
            <w:pPr>
              <w:jc w:val="center"/>
              <w:rPr>
                <w:rFonts w:ascii="Times New Roman" w:eastAsia="Times New Roman" w:hAnsi="Times New Roman" w:cs="Times New Roman"/>
                <w:color w:val="000000"/>
                <w:sz w:val="20"/>
                <w:szCs w:val="20"/>
              </w:rPr>
            </w:pPr>
            <w:r w:rsidRPr="00E72F43">
              <w:rPr>
                <w:rFonts w:ascii="Times New Roman" w:eastAsia="Times New Roman" w:hAnsi="Times New Roman" w:cs="Times New Roman"/>
                <w:color w:val="000000"/>
                <w:sz w:val="20"/>
                <w:szCs w:val="20"/>
              </w:rPr>
              <w:t>0.41</w:t>
            </w:r>
          </w:p>
        </w:tc>
        <w:tc>
          <w:tcPr>
            <w:tcW w:w="960" w:type="dxa"/>
            <w:tcBorders>
              <w:top w:val="nil"/>
              <w:left w:val="nil"/>
              <w:bottom w:val="nil"/>
              <w:right w:val="nil"/>
            </w:tcBorders>
            <w:shd w:val="clear" w:color="auto" w:fill="auto"/>
            <w:noWrap/>
            <w:vAlign w:val="bottom"/>
            <w:hideMark/>
          </w:tcPr>
          <w:p w14:paraId="0CD403A7" w14:textId="77777777" w:rsidR="007A2042" w:rsidRPr="00E72F43" w:rsidRDefault="007A2042" w:rsidP="00343AB9">
            <w:pPr>
              <w:jc w:val="center"/>
              <w:rPr>
                <w:rFonts w:ascii="Times New Roman" w:eastAsia="Times New Roman" w:hAnsi="Times New Roman" w:cs="Times New Roman"/>
                <w:color w:val="000000"/>
                <w:sz w:val="20"/>
                <w:szCs w:val="20"/>
              </w:rPr>
            </w:pPr>
            <w:r w:rsidRPr="00E72F43">
              <w:rPr>
                <w:rFonts w:ascii="Times New Roman" w:eastAsia="Times New Roman" w:hAnsi="Times New Roman" w:cs="Times New Roman"/>
                <w:color w:val="000000"/>
                <w:sz w:val="20"/>
                <w:szCs w:val="20"/>
              </w:rPr>
              <w:t>0.41</w:t>
            </w:r>
          </w:p>
        </w:tc>
        <w:tc>
          <w:tcPr>
            <w:tcW w:w="960" w:type="dxa"/>
            <w:tcBorders>
              <w:top w:val="nil"/>
              <w:left w:val="nil"/>
              <w:bottom w:val="nil"/>
              <w:right w:val="nil"/>
            </w:tcBorders>
            <w:shd w:val="clear" w:color="auto" w:fill="auto"/>
            <w:noWrap/>
            <w:vAlign w:val="bottom"/>
            <w:hideMark/>
          </w:tcPr>
          <w:p w14:paraId="3C9CDEEE" w14:textId="77777777" w:rsidR="007A2042" w:rsidRPr="00E72F43" w:rsidRDefault="007A2042" w:rsidP="00343AB9">
            <w:pPr>
              <w:jc w:val="center"/>
              <w:rPr>
                <w:rFonts w:ascii="Times New Roman" w:eastAsia="Times New Roman" w:hAnsi="Times New Roman" w:cs="Times New Roman"/>
                <w:color w:val="000000"/>
                <w:sz w:val="20"/>
                <w:szCs w:val="20"/>
              </w:rPr>
            </w:pPr>
            <w:r w:rsidRPr="00E72F43">
              <w:rPr>
                <w:rFonts w:ascii="Times New Roman" w:eastAsia="Times New Roman" w:hAnsi="Times New Roman" w:cs="Times New Roman"/>
                <w:color w:val="000000"/>
                <w:sz w:val="20"/>
                <w:szCs w:val="20"/>
              </w:rPr>
              <w:t>0.47</w:t>
            </w:r>
          </w:p>
        </w:tc>
        <w:tc>
          <w:tcPr>
            <w:tcW w:w="960" w:type="dxa"/>
            <w:tcBorders>
              <w:top w:val="nil"/>
              <w:left w:val="nil"/>
              <w:bottom w:val="nil"/>
              <w:right w:val="nil"/>
            </w:tcBorders>
            <w:shd w:val="clear" w:color="auto" w:fill="auto"/>
            <w:noWrap/>
            <w:vAlign w:val="bottom"/>
            <w:hideMark/>
          </w:tcPr>
          <w:p w14:paraId="69213251" w14:textId="77777777" w:rsidR="007A2042" w:rsidRPr="00E72F43" w:rsidRDefault="007A2042" w:rsidP="00343AB9">
            <w:pPr>
              <w:jc w:val="center"/>
              <w:rPr>
                <w:rFonts w:ascii="Times New Roman" w:eastAsia="Times New Roman" w:hAnsi="Times New Roman" w:cs="Times New Roman"/>
                <w:color w:val="000000"/>
                <w:sz w:val="20"/>
                <w:szCs w:val="20"/>
              </w:rPr>
            </w:pPr>
            <w:r w:rsidRPr="00E72F43">
              <w:rPr>
                <w:rFonts w:ascii="Times New Roman" w:eastAsia="Times New Roman" w:hAnsi="Times New Roman" w:cs="Times New Roman"/>
                <w:color w:val="000000"/>
                <w:sz w:val="20"/>
                <w:szCs w:val="20"/>
              </w:rPr>
              <w:t>0.41</w:t>
            </w:r>
          </w:p>
        </w:tc>
        <w:tc>
          <w:tcPr>
            <w:tcW w:w="960" w:type="dxa"/>
            <w:tcBorders>
              <w:top w:val="nil"/>
              <w:left w:val="nil"/>
              <w:bottom w:val="nil"/>
              <w:right w:val="nil"/>
            </w:tcBorders>
            <w:shd w:val="clear" w:color="auto" w:fill="auto"/>
            <w:noWrap/>
            <w:vAlign w:val="bottom"/>
            <w:hideMark/>
          </w:tcPr>
          <w:p w14:paraId="39942FCF" w14:textId="77777777" w:rsidR="007A2042" w:rsidRPr="00E72F43" w:rsidRDefault="007A2042" w:rsidP="00343AB9">
            <w:pPr>
              <w:jc w:val="center"/>
              <w:rPr>
                <w:rFonts w:ascii="Times New Roman" w:eastAsia="Times New Roman" w:hAnsi="Times New Roman" w:cs="Times New Roman"/>
                <w:color w:val="000000"/>
                <w:sz w:val="20"/>
                <w:szCs w:val="20"/>
              </w:rPr>
            </w:pPr>
          </w:p>
        </w:tc>
      </w:tr>
      <w:tr w:rsidR="007A2042" w:rsidRPr="00E72F43" w14:paraId="615B2B24" w14:textId="77777777" w:rsidTr="00343AB9">
        <w:trPr>
          <w:trHeight w:val="300"/>
        </w:trPr>
        <w:tc>
          <w:tcPr>
            <w:tcW w:w="960" w:type="dxa"/>
            <w:tcBorders>
              <w:top w:val="nil"/>
              <w:left w:val="nil"/>
              <w:bottom w:val="nil"/>
              <w:right w:val="nil"/>
            </w:tcBorders>
            <w:shd w:val="clear" w:color="auto" w:fill="auto"/>
            <w:noWrap/>
            <w:vAlign w:val="bottom"/>
            <w:hideMark/>
          </w:tcPr>
          <w:p w14:paraId="273BBCCD" w14:textId="77777777" w:rsidR="007A2042" w:rsidRPr="00E72F43" w:rsidRDefault="007A2042" w:rsidP="00343AB9">
            <w:pPr>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14:paraId="39C6D70B" w14:textId="77777777" w:rsidR="007A2042" w:rsidRPr="00E72F43" w:rsidRDefault="007A2042" w:rsidP="00343AB9">
            <w:pPr>
              <w:jc w:val="center"/>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14:paraId="1C34A148" w14:textId="77777777" w:rsidR="007A2042" w:rsidRPr="00E72F43" w:rsidRDefault="007A2042" w:rsidP="00343AB9">
            <w:pPr>
              <w:jc w:val="center"/>
              <w:rPr>
                <w:rFonts w:ascii="Times New Roman" w:eastAsia="Times New Roman" w:hAnsi="Times New Roman" w:cs="Times New Roman"/>
                <w:sz w:val="20"/>
                <w:szCs w:val="20"/>
              </w:rPr>
            </w:pPr>
          </w:p>
        </w:tc>
        <w:tc>
          <w:tcPr>
            <w:tcW w:w="1920" w:type="dxa"/>
            <w:gridSpan w:val="2"/>
            <w:tcBorders>
              <w:top w:val="nil"/>
              <w:left w:val="nil"/>
              <w:bottom w:val="nil"/>
              <w:right w:val="nil"/>
            </w:tcBorders>
            <w:shd w:val="clear" w:color="auto" w:fill="auto"/>
            <w:noWrap/>
            <w:vAlign w:val="bottom"/>
            <w:hideMark/>
          </w:tcPr>
          <w:p w14:paraId="2A1C0A4B" w14:textId="77777777" w:rsidR="007A2042" w:rsidRPr="00E72F43" w:rsidRDefault="007A2042" w:rsidP="00343AB9">
            <w:pPr>
              <w:rPr>
                <w:rFonts w:ascii="Times New Roman" w:eastAsia="Times New Roman" w:hAnsi="Times New Roman" w:cs="Times New Roman"/>
                <w:b/>
                <w:bCs/>
                <w:color w:val="000000"/>
              </w:rPr>
            </w:pPr>
            <w:r w:rsidRPr="00E72F43">
              <w:rPr>
                <w:rFonts w:ascii="Times New Roman" w:eastAsia="Times New Roman" w:hAnsi="Times New Roman" w:cs="Times New Roman"/>
                <w:b/>
                <w:bCs/>
                <w:color w:val="000000"/>
              </w:rPr>
              <w:t>Wyldewood</w:t>
            </w:r>
          </w:p>
        </w:tc>
        <w:tc>
          <w:tcPr>
            <w:tcW w:w="960" w:type="dxa"/>
            <w:tcBorders>
              <w:top w:val="nil"/>
              <w:left w:val="nil"/>
              <w:bottom w:val="nil"/>
              <w:right w:val="nil"/>
            </w:tcBorders>
            <w:shd w:val="clear" w:color="auto" w:fill="auto"/>
            <w:noWrap/>
            <w:vAlign w:val="bottom"/>
            <w:hideMark/>
          </w:tcPr>
          <w:p w14:paraId="10C3AF7F" w14:textId="77777777" w:rsidR="007A2042" w:rsidRPr="00E72F43" w:rsidRDefault="007A2042" w:rsidP="00343AB9">
            <w:pPr>
              <w:rPr>
                <w:rFonts w:ascii="Times New Roman" w:eastAsia="Times New Roman" w:hAnsi="Times New Roman" w:cs="Times New Roman"/>
                <w:b/>
                <w:bCs/>
                <w:color w:val="000000"/>
              </w:rPr>
            </w:pPr>
          </w:p>
        </w:tc>
        <w:tc>
          <w:tcPr>
            <w:tcW w:w="960" w:type="dxa"/>
            <w:tcBorders>
              <w:top w:val="nil"/>
              <w:left w:val="nil"/>
              <w:bottom w:val="nil"/>
              <w:right w:val="nil"/>
            </w:tcBorders>
            <w:shd w:val="clear" w:color="auto" w:fill="auto"/>
            <w:noWrap/>
            <w:vAlign w:val="bottom"/>
            <w:hideMark/>
          </w:tcPr>
          <w:p w14:paraId="3E306338" w14:textId="77777777" w:rsidR="007A2042" w:rsidRPr="00E72F43" w:rsidRDefault="007A2042" w:rsidP="00343AB9">
            <w:pPr>
              <w:jc w:val="center"/>
              <w:rPr>
                <w:rFonts w:ascii="Times New Roman" w:eastAsia="Times New Roman" w:hAnsi="Times New Roman" w:cs="Times New Roman"/>
                <w:sz w:val="20"/>
                <w:szCs w:val="20"/>
              </w:rPr>
            </w:pPr>
          </w:p>
        </w:tc>
      </w:tr>
      <w:tr w:rsidR="007A2042" w:rsidRPr="00E72F43" w14:paraId="644BF8AE" w14:textId="77777777" w:rsidTr="00343AB9">
        <w:trPr>
          <w:trHeight w:val="300"/>
        </w:trPr>
        <w:tc>
          <w:tcPr>
            <w:tcW w:w="960" w:type="dxa"/>
            <w:tcBorders>
              <w:top w:val="single" w:sz="4" w:space="0" w:color="auto"/>
              <w:left w:val="nil"/>
              <w:bottom w:val="single" w:sz="4" w:space="0" w:color="auto"/>
              <w:right w:val="nil"/>
            </w:tcBorders>
            <w:shd w:val="clear" w:color="auto" w:fill="auto"/>
            <w:noWrap/>
            <w:vAlign w:val="bottom"/>
            <w:hideMark/>
          </w:tcPr>
          <w:p w14:paraId="0192EF14" w14:textId="77777777" w:rsidR="007A2042" w:rsidRPr="00E72F43" w:rsidRDefault="007A2042" w:rsidP="00343AB9">
            <w:pPr>
              <w:jc w:val="center"/>
              <w:rPr>
                <w:rFonts w:ascii="Times New Roman" w:eastAsia="Times New Roman" w:hAnsi="Times New Roman" w:cs="Times New Roman"/>
                <w:color w:val="000000"/>
              </w:rPr>
            </w:pPr>
            <w:r w:rsidRPr="00E72F43">
              <w:rPr>
                <w:rFonts w:ascii="Times New Roman" w:eastAsia="Times New Roman" w:hAnsi="Times New Roman" w:cs="Times New Roman"/>
                <w:color w:val="000000"/>
              </w:rPr>
              <w:t> </w:t>
            </w:r>
          </w:p>
        </w:tc>
        <w:tc>
          <w:tcPr>
            <w:tcW w:w="960" w:type="dxa"/>
            <w:tcBorders>
              <w:top w:val="single" w:sz="4" w:space="0" w:color="auto"/>
              <w:left w:val="nil"/>
              <w:bottom w:val="single" w:sz="4" w:space="0" w:color="auto"/>
              <w:right w:val="nil"/>
            </w:tcBorders>
            <w:shd w:val="clear" w:color="auto" w:fill="auto"/>
            <w:noWrap/>
            <w:vAlign w:val="bottom"/>
            <w:hideMark/>
          </w:tcPr>
          <w:p w14:paraId="7CEA946D" w14:textId="77777777" w:rsidR="007A2042" w:rsidRPr="00E72F43" w:rsidRDefault="007A2042" w:rsidP="00343AB9">
            <w:pPr>
              <w:jc w:val="center"/>
              <w:rPr>
                <w:rFonts w:ascii="Times New Roman" w:eastAsia="Times New Roman" w:hAnsi="Times New Roman" w:cs="Times New Roman"/>
                <w:b/>
                <w:bCs/>
                <w:color w:val="000000"/>
              </w:rPr>
            </w:pPr>
            <w:r w:rsidRPr="00E72F43">
              <w:rPr>
                <w:rFonts w:ascii="Times New Roman" w:eastAsia="Times New Roman" w:hAnsi="Times New Roman" w:cs="Times New Roman"/>
                <w:b/>
                <w:bCs/>
                <w:color w:val="000000"/>
              </w:rPr>
              <w:t>May</w:t>
            </w:r>
          </w:p>
        </w:tc>
        <w:tc>
          <w:tcPr>
            <w:tcW w:w="960" w:type="dxa"/>
            <w:tcBorders>
              <w:top w:val="single" w:sz="4" w:space="0" w:color="auto"/>
              <w:left w:val="nil"/>
              <w:bottom w:val="single" w:sz="4" w:space="0" w:color="auto"/>
              <w:right w:val="nil"/>
            </w:tcBorders>
            <w:shd w:val="clear" w:color="auto" w:fill="auto"/>
            <w:noWrap/>
            <w:vAlign w:val="bottom"/>
            <w:hideMark/>
          </w:tcPr>
          <w:p w14:paraId="4E4D0259" w14:textId="77777777" w:rsidR="007A2042" w:rsidRPr="00E72F43" w:rsidRDefault="007A2042" w:rsidP="00343AB9">
            <w:pPr>
              <w:jc w:val="center"/>
              <w:rPr>
                <w:rFonts w:ascii="Times New Roman" w:eastAsia="Times New Roman" w:hAnsi="Times New Roman" w:cs="Times New Roman"/>
                <w:b/>
                <w:bCs/>
                <w:color w:val="000000"/>
              </w:rPr>
            </w:pPr>
            <w:r w:rsidRPr="00E72F43">
              <w:rPr>
                <w:rFonts w:ascii="Times New Roman" w:eastAsia="Times New Roman" w:hAnsi="Times New Roman" w:cs="Times New Roman"/>
                <w:b/>
                <w:bCs/>
                <w:color w:val="000000"/>
              </w:rPr>
              <w:t>Jun</w:t>
            </w:r>
          </w:p>
        </w:tc>
        <w:tc>
          <w:tcPr>
            <w:tcW w:w="960" w:type="dxa"/>
            <w:tcBorders>
              <w:top w:val="single" w:sz="4" w:space="0" w:color="auto"/>
              <w:left w:val="nil"/>
              <w:bottom w:val="single" w:sz="4" w:space="0" w:color="auto"/>
              <w:right w:val="nil"/>
            </w:tcBorders>
            <w:shd w:val="clear" w:color="auto" w:fill="auto"/>
            <w:noWrap/>
            <w:vAlign w:val="bottom"/>
            <w:hideMark/>
          </w:tcPr>
          <w:p w14:paraId="7B5FF329" w14:textId="77777777" w:rsidR="007A2042" w:rsidRPr="00E72F43" w:rsidRDefault="007A2042" w:rsidP="00343AB9">
            <w:pPr>
              <w:jc w:val="center"/>
              <w:rPr>
                <w:rFonts w:ascii="Times New Roman" w:eastAsia="Times New Roman" w:hAnsi="Times New Roman" w:cs="Times New Roman"/>
                <w:b/>
                <w:bCs/>
                <w:color w:val="000000"/>
              </w:rPr>
            </w:pPr>
            <w:r w:rsidRPr="00E72F43">
              <w:rPr>
                <w:rFonts w:ascii="Times New Roman" w:eastAsia="Times New Roman" w:hAnsi="Times New Roman" w:cs="Times New Roman"/>
                <w:b/>
                <w:bCs/>
                <w:color w:val="000000"/>
              </w:rPr>
              <w:t>Jul</w:t>
            </w:r>
          </w:p>
        </w:tc>
        <w:tc>
          <w:tcPr>
            <w:tcW w:w="960" w:type="dxa"/>
            <w:tcBorders>
              <w:top w:val="single" w:sz="4" w:space="0" w:color="auto"/>
              <w:left w:val="nil"/>
              <w:bottom w:val="single" w:sz="4" w:space="0" w:color="auto"/>
              <w:right w:val="nil"/>
            </w:tcBorders>
            <w:shd w:val="clear" w:color="auto" w:fill="auto"/>
            <w:noWrap/>
            <w:vAlign w:val="bottom"/>
            <w:hideMark/>
          </w:tcPr>
          <w:p w14:paraId="2B005C24" w14:textId="77777777" w:rsidR="007A2042" w:rsidRPr="00E72F43" w:rsidRDefault="007A2042" w:rsidP="00343AB9">
            <w:pPr>
              <w:jc w:val="center"/>
              <w:rPr>
                <w:rFonts w:ascii="Times New Roman" w:eastAsia="Times New Roman" w:hAnsi="Times New Roman" w:cs="Times New Roman"/>
                <w:b/>
                <w:bCs/>
                <w:color w:val="000000"/>
              </w:rPr>
            </w:pPr>
            <w:r w:rsidRPr="00E72F43">
              <w:rPr>
                <w:rFonts w:ascii="Times New Roman" w:eastAsia="Times New Roman" w:hAnsi="Times New Roman" w:cs="Times New Roman"/>
                <w:b/>
                <w:bCs/>
                <w:color w:val="000000"/>
              </w:rPr>
              <w:t>Aug</w:t>
            </w:r>
          </w:p>
        </w:tc>
        <w:tc>
          <w:tcPr>
            <w:tcW w:w="960" w:type="dxa"/>
            <w:tcBorders>
              <w:top w:val="single" w:sz="4" w:space="0" w:color="auto"/>
              <w:left w:val="nil"/>
              <w:bottom w:val="single" w:sz="4" w:space="0" w:color="auto"/>
              <w:right w:val="nil"/>
            </w:tcBorders>
            <w:shd w:val="clear" w:color="auto" w:fill="auto"/>
            <w:noWrap/>
            <w:vAlign w:val="bottom"/>
            <w:hideMark/>
          </w:tcPr>
          <w:p w14:paraId="47DB8873" w14:textId="77777777" w:rsidR="007A2042" w:rsidRPr="00E72F43" w:rsidRDefault="007A2042" w:rsidP="00343AB9">
            <w:pPr>
              <w:jc w:val="center"/>
              <w:rPr>
                <w:rFonts w:ascii="Times New Roman" w:eastAsia="Times New Roman" w:hAnsi="Times New Roman" w:cs="Times New Roman"/>
                <w:b/>
                <w:bCs/>
                <w:color w:val="000000"/>
              </w:rPr>
            </w:pPr>
            <w:r w:rsidRPr="00E72F43">
              <w:rPr>
                <w:rFonts w:ascii="Times New Roman" w:eastAsia="Times New Roman" w:hAnsi="Times New Roman" w:cs="Times New Roman"/>
                <w:b/>
                <w:bCs/>
                <w:color w:val="000000"/>
              </w:rPr>
              <w:t>Sep</w:t>
            </w:r>
          </w:p>
        </w:tc>
        <w:tc>
          <w:tcPr>
            <w:tcW w:w="960" w:type="dxa"/>
            <w:tcBorders>
              <w:top w:val="nil"/>
              <w:left w:val="nil"/>
              <w:bottom w:val="single" w:sz="4" w:space="0" w:color="auto"/>
              <w:right w:val="nil"/>
            </w:tcBorders>
            <w:shd w:val="clear" w:color="auto" w:fill="auto"/>
            <w:noWrap/>
            <w:vAlign w:val="bottom"/>
            <w:hideMark/>
          </w:tcPr>
          <w:p w14:paraId="4C0E8688" w14:textId="77777777" w:rsidR="007A2042" w:rsidRPr="00E72F43" w:rsidRDefault="007A2042" w:rsidP="00343AB9">
            <w:pPr>
              <w:jc w:val="center"/>
              <w:rPr>
                <w:rFonts w:ascii="Times New Roman" w:eastAsia="Times New Roman" w:hAnsi="Times New Roman" w:cs="Times New Roman"/>
                <w:b/>
                <w:bCs/>
                <w:i/>
                <w:iCs/>
                <w:color w:val="000000"/>
              </w:rPr>
            </w:pPr>
            <w:r w:rsidRPr="00E72F43">
              <w:rPr>
                <w:rFonts w:ascii="Times New Roman" w:eastAsia="Times New Roman" w:hAnsi="Times New Roman" w:cs="Times New Roman"/>
                <w:b/>
                <w:bCs/>
                <w:i/>
                <w:iCs/>
                <w:color w:val="000000"/>
              </w:rPr>
              <w:t xml:space="preserve">P </w:t>
            </w:r>
            <w:r w:rsidRPr="00E72F43">
              <w:rPr>
                <w:rFonts w:ascii="Times New Roman" w:eastAsia="Times New Roman" w:hAnsi="Times New Roman" w:cs="Times New Roman"/>
                <w:b/>
                <w:bCs/>
                <w:color w:val="000000"/>
              </w:rPr>
              <w:t>value</w:t>
            </w:r>
          </w:p>
        </w:tc>
      </w:tr>
      <w:tr w:rsidR="007A2042" w:rsidRPr="00E72F43" w14:paraId="6489D799" w14:textId="77777777" w:rsidTr="00343AB9">
        <w:trPr>
          <w:trHeight w:val="300"/>
        </w:trPr>
        <w:tc>
          <w:tcPr>
            <w:tcW w:w="960" w:type="dxa"/>
            <w:tcBorders>
              <w:top w:val="nil"/>
              <w:left w:val="nil"/>
              <w:bottom w:val="nil"/>
              <w:right w:val="nil"/>
            </w:tcBorders>
            <w:shd w:val="clear" w:color="auto" w:fill="auto"/>
            <w:noWrap/>
            <w:vAlign w:val="bottom"/>
            <w:hideMark/>
          </w:tcPr>
          <w:p w14:paraId="51900CEB" w14:textId="77777777" w:rsidR="007A2042" w:rsidRPr="00E72F43" w:rsidRDefault="007A2042" w:rsidP="00343AB9">
            <w:pPr>
              <w:jc w:val="center"/>
              <w:rPr>
                <w:rFonts w:ascii="Times New Roman" w:eastAsia="Times New Roman" w:hAnsi="Times New Roman" w:cs="Times New Roman"/>
                <w:b/>
                <w:bCs/>
                <w:color w:val="000000"/>
              </w:rPr>
            </w:pPr>
            <w:r w:rsidRPr="00E72F43">
              <w:rPr>
                <w:rFonts w:ascii="Times New Roman" w:eastAsia="Times New Roman" w:hAnsi="Times New Roman" w:cs="Times New Roman"/>
                <w:b/>
                <w:bCs/>
                <w:color w:val="000000"/>
              </w:rPr>
              <w:t>HAR</w:t>
            </w:r>
            <w:r>
              <w:rPr>
                <w:rFonts w:ascii="Times New Roman" w:eastAsia="Times New Roman" w:hAnsi="Times New Roman" w:cs="Times New Roman"/>
                <w:b/>
                <w:bCs/>
                <w:color w:val="000000"/>
              </w:rPr>
              <w:t>F</w:t>
            </w:r>
          </w:p>
        </w:tc>
        <w:tc>
          <w:tcPr>
            <w:tcW w:w="960" w:type="dxa"/>
            <w:tcBorders>
              <w:top w:val="nil"/>
              <w:left w:val="nil"/>
              <w:bottom w:val="nil"/>
              <w:right w:val="nil"/>
            </w:tcBorders>
            <w:shd w:val="clear" w:color="auto" w:fill="auto"/>
            <w:noWrap/>
            <w:vAlign w:val="bottom"/>
            <w:hideMark/>
          </w:tcPr>
          <w:p w14:paraId="1E4C67D1" w14:textId="77777777" w:rsidR="007A2042" w:rsidRPr="00E72F43" w:rsidRDefault="007A2042" w:rsidP="00343AB9">
            <w:pPr>
              <w:jc w:val="center"/>
              <w:rPr>
                <w:rFonts w:ascii="Times New Roman" w:eastAsia="Times New Roman" w:hAnsi="Times New Roman" w:cs="Times New Roman"/>
                <w:color w:val="000000"/>
                <w:sz w:val="20"/>
                <w:szCs w:val="20"/>
              </w:rPr>
            </w:pPr>
            <w:r w:rsidRPr="00E72F43">
              <w:rPr>
                <w:rFonts w:ascii="Times New Roman" w:eastAsia="Times New Roman" w:hAnsi="Times New Roman" w:cs="Times New Roman"/>
                <w:color w:val="000000"/>
                <w:sz w:val="20"/>
                <w:szCs w:val="20"/>
              </w:rPr>
              <w:t>92.00</w:t>
            </w:r>
            <w:r w:rsidRPr="00F42EA4">
              <w:rPr>
                <w:rFonts w:ascii="Times New Roman" w:eastAsia="Times New Roman" w:hAnsi="Times New Roman" w:cs="Times New Roman"/>
                <w:color w:val="000000"/>
                <w:sz w:val="20"/>
                <w:szCs w:val="20"/>
                <w:vertAlign w:val="superscript"/>
              </w:rPr>
              <w:t>bc</w:t>
            </w:r>
          </w:p>
        </w:tc>
        <w:tc>
          <w:tcPr>
            <w:tcW w:w="960" w:type="dxa"/>
            <w:tcBorders>
              <w:top w:val="nil"/>
              <w:left w:val="nil"/>
              <w:bottom w:val="nil"/>
              <w:right w:val="nil"/>
            </w:tcBorders>
            <w:shd w:val="clear" w:color="auto" w:fill="auto"/>
            <w:noWrap/>
            <w:vAlign w:val="bottom"/>
            <w:hideMark/>
          </w:tcPr>
          <w:p w14:paraId="74378B99" w14:textId="77777777" w:rsidR="007A2042" w:rsidRPr="00E72F43" w:rsidRDefault="007A2042" w:rsidP="00343AB9">
            <w:pPr>
              <w:jc w:val="center"/>
              <w:rPr>
                <w:rFonts w:ascii="Times New Roman" w:eastAsia="Times New Roman" w:hAnsi="Times New Roman" w:cs="Times New Roman"/>
                <w:color w:val="000000"/>
                <w:sz w:val="20"/>
                <w:szCs w:val="20"/>
              </w:rPr>
            </w:pPr>
            <w:r w:rsidRPr="00E72F43">
              <w:rPr>
                <w:rFonts w:ascii="Times New Roman" w:eastAsia="Times New Roman" w:hAnsi="Times New Roman" w:cs="Times New Roman"/>
                <w:color w:val="000000"/>
                <w:sz w:val="20"/>
                <w:szCs w:val="20"/>
              </w:rPr>
              <w:t>92.90</w:t>
            </w:r>
            <w:r w:rsidRPr="00F42EA4">
              <w:rPr>
                <w:rFonts w:ascii="Times New Roman" w:eastAsia="Times New Roman" w:hAnsi="Times New Roman" w:cs="Times New Roman"/>
                <w:color w:val="000000"/>
                <w:sz w:val="20"/>
                <w:szCs w:val="20"/>
                <w:vertAlign w:val="superscript"/>
              </w:rPr>
              <w:t>bc</w:t>
            </w:r>
          </w:p>
        </w:tc>
        <w:tc>
          <w:tcPr>
            <w:tcW w:w="960" w:type="dxa"/>
            <w:tcBorders>
              <w:top w:val="nil"/>
              <w:left w:val="nil"/>
              <w:bottom w:val="nil"/>
              <w:right w:val="nil"/>
            </w:tcBorders>
            <w:shd w:val="clear" w:color="auto" w:fill="auto"/>
            <w:noWrap/>
            <w:vAlign w:val="bottom"/>
            <w:hideMark/>
          </w:tcPr>
          <w:p w14:paraId="11F36226" w14:textId="77777777" w:rsidR="007A2042" w:rsidRPr="00E72F43" w:rsidRDefault="007A2042" w:rsidP="00343AB9">
            <w:pPr>
              <w:jc w:val="center"/>
              <w:rPr>
                <w:rFonts w:ascii="Times New Roman" w:eastAsia="Times New Roman" w:hAnsi="Times New Roman" w:cs="Times New Roman"/>
                <w:color w:val="000000"/>
                <w:sz w:val="20"/>
                <w:szCs w:val="20"/>
              </w:rPr>
            </w:pPr>
            <w:r w:rsidRPr="00E72F43">
              <w:rPr>
                <w:rFonts w:ascii="Times New Roman" w:eastAsia="Times New Roman" w:hAnsi="Times New Roman" w:cs="Times New Roman"/>
                <w:color w:val="000000"/>
                <w:sz w:val="20"/>
                <w:szCs w:val="20"/>
              </w:rPr>
              <w:t>92.05</w:t>
            </w:r>
            <w:r w:rsidRPr="00F42EA4">
              <w:rPr>
                <w:rFonts w:ascii="Times New Roman" w:eastAsia="Times New Roman" w:hAnsi="Times New Roman" w:cs="Times New Roman"/>
                <w:color w:val="000000"/>
                <w:sz w:val="20"/>
                <w:szCs w:val="20"/>
                <w:vertAlign w:val="superscript"/>
              </w:rPr>
              <w:t>c</w:t>
            </w:r>
          </w:p>
        </w:tc>
        <w:tc>
          <w:tcPr>
            <w:tcW w:w="960" w:type="dxa"/>
            <w:tcBorders>
              <w:top w:val="nil"/>
              <w:left w:val="nil"/>
              <w:bottom w:val="nil"/>
              <w:right w:val="nil"/>
            </w:tcBorders>
            <w:shd w:val="clear" w:color="auto" w:fill="auto"/>
            <w:noWrap/>
            <w:vAlign w:val="bottom"/>
            <w:hideMark/>
          </w:tcPr>
          <w:p w14:paraId="4108FF21" w14:textId="77777777" w:rsidR="007A2042" w:rsidRPr="00E72F43" w:rsidRDefault="007A2042" w:rsidP="00343AB9">
            <w:pPr>
              <w:jc w:val="center"/>
              <w:rPr>
                <w:rFonts w:ascii="Times New Roman" w:eastAsia="Times New Roman" w:hAnsi="Times New Roman" w:cs="Times New Roman"/>
                <w:color w:val="000000"/>
                <w:sz w:val="20"/>
                <w:szCs w:val="20"/>
              </w:rPr>
            </w:pPr>
            <w:r w:rsidRPr="00E72F43">
              <w:rPr>
                <w:rFonts w:ascii="Times New Roman" w:eastAsia="Times New Roman" w:hAnsi="Times New Roman" w:cs="Times New Roman"/>
                <w:color w:val="000000"/>
                <w:sz w:val="20"/>
                <w:szCs w:val="20"/>
              </w:rPr>
              <w:t>92.25</w:t>
            </w:r>
            <w:r w:rsidRPr="00F42EA4">
              <w:rPr>
                <w:rFonts w:ascii="Times New Roman" w:eastAsia="Times New Roman" w:hAnsi="Times New Roman" w:cs="Times New Roman"/>
                <w:color w:val="000000"/>
                <w:sz w:val="20"/>
                <w:szCs w:val="20"/>
                <w:vertAlign w:val="superscript"/>
              </w:rPr>
              <w:t>bc</w:t>
            </w:r>
          </w:p>
        </w:tc>
        <w:tc>
          <w:tcPr>
            <w:tcW w:w="960" w:type="dxa"/>
            <w:tcBorders>
              <w:top w:val="nil"/>
              <w:left w:val="nil"/>
              <w:bottom w:val="nil"/>
              <w:right w:val="nil"/>
            </w:tcBorders>
            <w:shd w:val="clear" w:color="auto" w:fill="auto"/>
            <w:noWrap/>
            <w:vAlign w:val="bottom"/>
            <w:hideMark/>
          </w:tcPr>
          <w:p w14:paraId="11307F17" w14:textId="77777777" w:rsidR="007A2042" w:rsidRPr="00E72F43" w:rsidRDefault="007A2042" w:rsidP="00343AB9">
            <w:pPr>
              <w:jc w:val="center"/>
              <w:rPr>
                <w:rFonts w:ascii="Times New Roman" w:eastAsia="Times New Roman" w:hAnsi="Times New Roman" w:cs="Times New Roman"/>
                <w:color w:val="000000"/>
                <w:sz w:val="20"/>
                <w:szCs w:val="20"/>
              </w:rPr>
            </w:pPr>
            <w:r w:rsidRPr="00E72F43">
              <w:rPr>
                <w:rFonts w:ascii="Times New Roman" w:eastAsia="Times New Roman" w:hAnsi="Times New Roman" w:cs="Times New Roman"/>
                <w:color w:val="000000"/>
                <w:sz w:val="20"/>
                <w:szCs w:val="20"/>
              </w:rPr>
              <w:t>92.55</w:t>
            </w:r>
            <w:r w:rsidRPr="00F42EA4">
              <w:rPr>
                <w:rFonts w:ascii="Times New Roman" w:eastAsia="Times New Roman" w:hAnsi="Times New Roman" w:cs="Times New Roman"/>
                <w:color w:val="000000"/>
                <w:sz w:val="20"/>
                <w:szCs w:val="20"/>
                <w:vertAlign w:val="superscript"/>
              </w:rPr>
              <w:t>bc</w:t>
            </w:r>
          </w:p>
        </w:tc>
        <w:tc>
          <w:tcPr>
            <w:tcW w:w="960" w:type="dxa"/>
            <w:tcBorders>
              <w:top w:val="nil"/>
              <w:left w:val="nil"/>
              <w:bottom w:val="nil"/>
              <w:right w:val="nil"/>
            </w:tcBorders>
            <w:shd w:val="clear" w:color="auto" w:fill="auto"/>
            <w:noWrap/>
            <w:vAlign w:val="bottom"/>
            <w:hideMark/>
          </w:tcPr>
          <w:p w14:paraId="0C8850A1" w14:textId="77777777" w:rsidR="007A2042" w:rsidRPr="00E72F43" w:rsidRDefault="007A2042" w:rsidP="00343AB9">
            <w:pPr>
              <w:jc w:val="center"/>
              <w:rPr>
                <w:rFonts w:ascii="Times New Roman" w:eastAsia="Times New Roman" w:hAnsi="Times New Roman" w:cs="Times New Roman"/>
                <w:color w:val="000000"/>
                <w:sz w:val="20"/>
                <w:szCs w:val="20"/>
              </w:rPr>
            </w:pPr>
            <w:r w:rsidRPr="00E72F43">
              <w:rPr>
                <w:rFonts w:ascii="Times New Roman" w:eastAsia="Times New Roman" w:hAnsi="Times New Roman" w:cs="Times New Roman"/>
                <w:color w:val="000000"/>
                <w:sz w:val="20"/>
                <w:szCs w:val="20"/>
              </w:rPr>
              <w:t>0.017</w:t>
            </w:r>
          </w:p>
        </w:tc>
      </w:tr>
      <w:tr w:rsidR="007A2042" w:rsidRPr="00E72F43" w14:paraId="771A6E32" w14:textId="77777777" w:rsidTr="00343AB9">
        <w:trPr>
          <w:trHeight w:val="300"/>
        </w:trPr>
        <w:tc>
          <w:tcPr>
            <w:tcW w:w="960" w:type="dxa"/>
            <w:tcBorders>
              <w:top w:val="nil"/>
              <w:left w:val="nil"/>
              <w:bottom w:val="nil"/>
              <w:right w:val="nil"/>
            </w:tcBorders>
            <w:shd w:val="clear" w:color="auto" w:fill="auto"/>
            <w:noWrap/>
            <w:vAlign w:val="bottom"/>
            <w:hideMark/>
          </w:tcPr>
          <w:p w14:paraId="172101BE" w14:textId="77777777" w:rsidR="007A2042" w:rsidRPr="00E72F43" w:rsidRDefault="007A2042" w:rsidP="00343AB9">
            <w:pPr>
              <w:jc w:val="center"/>
              <w:rPr>
                <w:rFonts w:ascii="Times New Roman" w:eastAsia="Times New Roman" w:hAnsi="Times New Roman" w:cs="Times New Roman"/>
                <w:color w:val="000000"/>
                <w:sz w:val="16"/>
                <w:szCs w:val="16"/>
              </w:rPr>
            </w:pPr>
            <w:r w:rsidRPr="00E72F43">
              <w:rPr>
                <w:rFonts w:ascii="Times New Roman" w:eastAsia="Times New Roman" w:hAnsi="Times New Roman" w:cs="Times New Roman"/>
                <w:color w:val="000000"/>
                <w:sz w:val="16"/>
                <w:szCs w:val="16"/>
              </w:rPr>
              <w:t>SEM</w:t>
            </w:r>
          </w:p>
        </w:tc>
        <w:tc>
          <w:tcPr>
            <w:tcW w:w="960" w:type="dxa"/>
            <w:tcBorders>
              <w:top w:val="nil"/>
              <w:left w:val="nil"/>
              <w:bottom w:val="nil"/>
              <w:right w:val="nil"/>
            </w:tcBorders>
            <w:shd w:val="clear" w:color="auto" w:fill="auto"/>
            <w:noWrap/>
            <w:vAlign w:val="bottom"/>
            <w:hideMark/>
          </w:tcPr>
          <w:p w14:paraId="684CA4D9" w14:textId="77777777" w:rsidR="007A2042" w:rsidRPr="00E72F43" w:rsidRDefault="007A2042" w:rsidP="00343AB9">
            <w:pPr>
              <w:jc w:val="center"/>
              <w:rPr>
                <w:rFonts w:ascii="Times New Roman" w:eastAsia="Times New Roman" w:hAnsi="Times New Roman" w:cs="Times New Roman"/>
                <w:color w:val="000000"/>
                <w:sz w:val="20"/>
                <w:szCs w:val="20"/>
              </w:rPr>
            </w:pPr>
            <w:r w:rsidRPr="00E72F43">
              <w:rPr>
                <w:rFonts w:ascii="Times New Roman" w:eastAsia="Times New Roman" w:hAnsi="Times New Roman" w:cs="Times New Roman"/>
                <w:color w:val="000000"/>
                <w:sz w:val="20"/>
                <w:szCs w:val="20"/>
              </w:rPr>
              <w:t>0.35</w:t>
            </w:r>
          </w:p>
        </w:tc>
        <w:tc>
          <w:tcPr>
            <w:tcW w:w="960" w:type="dxa"/>
            <w:tcBorders>
              <w:top w:val="nil"/>
              <w:left w:val="nil"/>
              <w:bottom w:val="nil"/>
              <w:right w:val="nil"/>
            </w:tcBorders>
            <w:shd w:val="clear" w:color="auto" w:fill="auto"/>
            <w:noWrap/>
            <w:vAlign w:val="bottom"/>
            <w:hideMark/>
          </w:tcPr>
          <w:p w14:paraId="5F5CF5F7" w14:textId="77777777" w:rsidR="007A2042" w:rsidRPr="00E72F43" w:rsidRDefault="007A2042" w:rsidP="00343AB9">
            <w:pPr>
              <w:jc w:val="center"/>
              <w:rPr>
                <w:rFonts w:ascii="Times New Roman" w:eastAsia="Times New Roman" w:hAnsi="Times New Roman" w:cs="Times New Roman"/>
                <w:color w:val="000000"/>
                <w:sz w:val="20"/>
                <w:szCs w:val="20"/>
              </w:rPr>
            </w:pPr>
            <w:r w:rsidRPr="00E72F43">
              <w:rPr>
                <w:rFonts w:ascii="Times New Roman" w:eastAsia="Times New Roman" w:hAnsi="Times New Roman" w:cs="Times New Roman"/>
                <w:color w:val="000000"/>
                <w:sz w:val="20"/>
                <w:szCs w:val="20"/>
              </w:rPr>
              <w:t>0.41</w:t>
            </w:r>
          </w:p>
        </w:tc>
        <w:tc>
          <w:tcPr>
            <w:tcW w:w="960" w:type="dxa"/>
            <w:tcBorders>
              <w:top w:val="nil"/>
              <w:left w:val="nil"/>
              <w:bottom w:val="nil"/>
              <w:right w:val="nil"/>
            </w:tcBorders>
            <w:shd w:val="clear" w:color="auto" w:fill="auto"/>
            <w:noWrap/>
            <w:vAlign w:val="bottom"/>
            <w:hideMark/>
          </w:tcPr>
          <w:p w14:paraId="0C54FC78" w14:textId="77777777" w:rsidR="007A2042" w:rsidRPr="00E72F43" w:rsidRDefault="007A2042" w:rsidP="00343AB9">
            <w:pPr>
              <w:jc w:val="center"/>
              <w:rPr>
                <w:rFonts w:ascii="Times New Roman" w:eastAsia="Times New Roman" w:hAnsi="Times New Roman" w:cs="Times New Roman"/>
                <w:color w:val="000000"/>
                <w:sz w:val="20"/>
                <w:szCs w:val="20"/>
              </w:rPr>
            </w:pPr>
            <w:r w:rsidRPr="00E72F43">
              <w:rPr>
                <w:rFonts w:ascii="Times New Roman" w:eastAsia="Times New Roman" w:hAnsi="Times New Roman" w:cs="Times New Roman"/>
                <w:color w:val="000000"/>
                <w:sz w:val="20"/>
                <w:szCs w:val="20"/>
              </w:rPr>
              <w:t>0.41</w:t>
            </w:r>
          </w:p>
        </w:tc>
        <w:tc>
          <w:tcPr>
            <w:tcW w:w="960" w:type="dxa"/>
            <w:tcBorders>
              <w:top w:val="nil"/>
              <w:left w:val="nil"/>
              <w:bottom w:val="nil"/>
              <w:right w:val="nil"/>
            </w:tcBorders>
            <w:shd w:val="clear" w:color="auto" w:fill="auto"/>
            <w:noWrap/>
            <w:vAlign w:val="bottom"/>
            <w:hideMark/>
          </w:tcPr>
          <w:p w14:paraId="3366451C" w14:textId="77777777" w:rsidR="007A2042" w:rsidRPr="00E72F43" w:rsidRDefault="007A2042" w:rsidP="00343AB9">
            <w:pPr>
              <w:jc w:val="center"/>
              <w:rPr>
                <w:rFonts w:ascii="Times New Roman" w:eastAsia="Times New Roman" w:hAnsi="Times New Roman" w:cs="Times New Roman"/>
                <w:color w:val="000000"/>
                <w:sz w:val="20"/>
                <w:szCs w:val="20"/>
              </w:rPr>
            </w:pPr>
            <w:r w:rsidRPr="00E72F43">
              <w:rPr>
                <w:rFonts w:ascii="Times New Roman" w:eastAsia="Times New Roman" w:hAnsi="Times New Roman" w:cs="Times New Roman"/>
                <w:color w:val="000000"/>
                <w:sz w:val="20"/>
                <w:szCs w:val="20"/>
              </w:rPr>
              <w:t>0.41</w:t>
            </w:r>
          </w:p>
        </w:tc>
        <w:tc>
          <w:tcPr>
            <w:tcW w:w="960" w:type="dxa"/>
            <w:tcBorders>
              <w:top w:val="nil"/>
              <w:left w:val="nil"/>
              <w:bottom w:val="nil"/>
              <w:right w:val="nil"/>
            </w:tcBorders>
            <w:shd w:val="clear" w:color="auto" w:fill="auto"/>
            <w:noWrap/>
            <w:vAlign w:val="bottom"/>
            <w:hideMark/>
          </w:tcPr>
          <w:p w14:paraId="757621E1" w14:textId="77777777" w:rsidR="007A2042" w:rsidRPr="00E72F43" w:rsidRDefault="007A2042" w:rsidP="00343AB9">
            <w:pPr>
              <w:jc w:val="center"/>
              <w:rPr>
                <w:rFonts w:ascii="Times New Roman" w:eastAsia="Times New Roman" w:hAnsi="Times New Roman" w:cs="Times New Roman"/>
                <w:color w:val="000000"/>
                <w:sz w:val="20"/>
                <w:szCs w:val="20"/>
              </w:rPr>
            </w:pPr>
            <w:r w:rsidRPr="00E72F43">
              <w:rPr>
                <w:rFonts w:ascii="Times New Roman" w:eastAsia="Times New Roman" w:hAnsi="Times New Roman" w:cs="Times New Roman"/>
                <w:color w:val="000000"/>
                <w:sz w:val="20"/>
                <w:szCs w:val="20"/>
              </w:rPr>
              <w:t>0.41</w:t>
            </w:r>
          </w:p>
        </w:tc>
        <w:tc>
          <w:tcPr>
            <w:tcW w:w="960" w:type="dxa"/>
            <w:tcBorders>
              <w:top w:val="nil"/>
              <w:left w:val="nil"/>
              <w:bottom w:val="nil"/>
              <w:right w:val="nil"/>
            </w:tcBorders>
            <w:shd w:val="clear" w:color="auto" w:fill="auto"/>
            <w:noWrap/>
            <w:vAlign w:val="bottom"/>
            <w:hideMark/>
          </w:tcPr>
          <w:p w14:paraId="4FFEA55B" w14:textId="77777777" w:rsidR="007A2042" w:rsidRPr="00E72F43" w:rsidRDefault="007A2042" w:rsidP="00343AB9">
            <w:pPr>
              <w:jc w:val="center"/>
              <w:rPr>
                <w:rFonts w:ascii="Times New Roman" w:eastAsia="Times New Roman" w:hAnsi="Times New Roman" w:cs="Times New Roman"/>
                <w:color w:val="000000"/>
                <w:sz w:val="20"/>
                <w:szCs w:val="20"/>
              </w:rPr>
            </w:pPr>
          </w:p>
        </w:tc>
      </w:tr>
      <w:tr w:rsidR="007A2042" w:rsidRPr="00E72F43" w14:paraId="08F70994" w14:textId="77777777" w:rsidTr="00343AB9">
        <w:trPr>
          <w:trHeight w:val="300"/>
        </w:trPr>
        <w:tc>
          <w:tcPr>
            <w:tcW w:w="960" w:type="dxa"/>
            <w:tcBorders>
              <w:top w:val="nil"/>
              <w:left w:val="nil"/>
              <w:bottom w:val="nil"/>
              <w:right w:val="nil"/>
            </w:tcBorders>
            <w:shd w:val="clear" w:color="auto" w:fill="auto"/>
            <w:noWrap/>
            <w:vAlign w:val="bottom"/>
            <w:hideMark/>
          </w:tcPr>
          <w:p w14:paraId="4C0261B5" w14:textId="77777777" w:rsidR="007A2042" w:rsidRPr="00E72F43" w:rsidRDefault="007A2042" w:rsidP="00343AB9">
            <w:pPr>
              <w:jc w:val="center"/>
              <w:rPr>
                <w:rFonts w:ascii="Times New Roman" w:eastAsia="Times New Roman" w:hAnsi="Times New Roman" w:cs="Times New Roman"/>
                <w:b/>
                <w:bCs/>
                <w:color w:val="000000"/>
              </w:rPr>
            </w:pPr>
            <w:r w:rsidRPr="00E72F43">
              <w:rPr>
                <w:rFonts w:ascii="Times New Roman" w:eastAsia="Times New Roman" w:hAnsi="Times New Roman" w:cs="Times New Roman"/>
                <w:b/>
                <w:bCs/>
                <w:color w:val="000000"/>
              </w:rPr>
              <w:t>SWC</w:t>
            </w:r>
          </w:p>
        </w:tc>
        <w:tc>
          <w:tcPr>
            <w:tcW w:w="960" w:type="dxa"/>
            <w:tcBorders>
              <w:top w:val="nil"/>
              <w:left w:val="nil"/>
              <w:bottom w:val="nil"/>
              <w:right w:val="nil"/>
            </w:tcBorders>
            <w:shd w:val="clear" w:color="auto" w:fill="auto"/>
            <w:noWrap/>
            <w:vAlign w:val="bottom"/>
            <w:hideMark/>
          </w:tcPr>
          <w:p w14:paraId="126B4C2D" w14:textId="77777777" w:rsidR="007A2042" w:rsidRPr="00E72F43" w:rsidRDefault="007A2042" w:rsidP="00343AB9">
            <w:pPr>
              <w:jc w:val="center"/>
              <w:rPr>
                <w:rFonts w:ascii="Times New Roman" w:eastAsia="Times New Roman" w:hAnsi="Times New Roman" w:cs="Times New Roman"/>
                <w:color w:val="000000"/>
                <w:sz w:val="20"/>
                <w:szCs w:val="20"/>
              </w:rPr>
            </w:pPr>
            <w:r w:rsidRPr="00E72F43">
              <w:rPr>
                <w:rFonts w:ascii="Times New Roman" w:eastAsia="Times New Roman" w:hAnsi="Times New Roman" w:cs="Times New Roman"/>
                <w:color w:val="000000"/>
                <w:sz w:val="20"/>
                <w:szCs w:val="20"/>
              </w:rPr>
              <w:t>93.80</w:t>
            </w:r>
            <w:r w:rsidRPr="00F42EA4">
              <w:rPr>
                <w:rFonts w:ascii="Times New Roman" w:eastAsia="Times New Roman" w:hAnsi="Times New Roman" w:cs="Times New Roman"/>
                <w:color w:val="000000"/>
                <w:sz w:val="20"/>
                <w:szCs w:val="20"/>
                <w:vertAlign w:val="superscript"/>
              </w:rPr>
              <w:t>a</w:t>
            </w:r>
          </w:p>
        </w:tc>
        <w:tc>
          <w:tcPr>
            <w:tcW w:w="960" w:type="dxa"/>
            <w:tcBorders>
              <w:top w:val="nil"/>
              <w:left w:val="nil"/>
              <w:bottom w:val="nil"/>
              <w:right w:val="nil"/>
            </w:tcBorders>
            <w:shd w:val="clear" w:color="auto" w:fill="auto"/>
            <w:noWrap/>
            <w:vAlign w:val="bottom"/>
            <w:hideMark/>
          </w:tcPr>
          <w:p w14:paraId="395611A5" w14:textId="77777777" w:rsidR="007A2042" w:rsidRPr="00E72F43" w:rsidRDefault="007A2042" w:rsidP="00343AB9">
            <w:pPr>
              <w:jc w:val="center"/>
              <w:rPr>
                <w:rFonts w:ascii="Times New Roman" w:eastAsia="Times New Roman" w:hAnsi="Times New Roman" w:cs="Times New Roman"/>
                <w:color w:val="000000"/>
                <w:sz w:val="20"/>
                <w:szCs w:val="20"/>
              </w:rPr>
            </w:pPr>
            <w:r w:rsidRPr="00E72F43">
              <w:rPr>
                <w:rFonts w:ascii="Times New Roman" w:eastAsia="Times New Roman" w:hAnsi="Times New Roman" w:cs="Times New Roman"/>
                <w:color w:val="000000"/>
                <w:sz w:val="20"/>
                <w:szCs w:val="20"/>
              </w:rPr>
              <w:t>94.27</w:t>
            </w:r>
            <w:r w:rsidRPr="00F42EA4">
              <w:rPr>
                <w:rFonts w:ascii="Times New Roman" w:eastAsia="Times New Roman" w:hAnsi="Times New Roman" w:cs="Times New Roman"/>
                <w:color w:val="000000"/>
                <w:sz w:val="20"/>
                <w:szCs w:val="20"/>
                <w:vertAlign w:val="superscript"/>
              </w:rPr>
              <w:t>a</w:t>
            </w:r>
          </w:p>
        </w:tc>
        <w:tc>
          <w:tcPr>
            <w:tcW w:w="960" w:type="dxa"/>
            <w:tcBorders>
              <w:top w:val="nil"/>
              <w:left w:val="nil"/>
              <w:bottom w:val="nil"/>
              <w:right w:val="nil"/>
            </w:tcBorders>
            <w:shd w:val="clear" w:color="auto" w:fill="auto"/>
            <w:noWrap/>
            <w:vAlign w:val="bottom"/>
            <w:hideMark/>
          </w:tcPr>
          <w:p w14:paraId="35EFC2BB" w14:textId="77777777" w:rsidR="007A2042" w:rsidRPr="00E72F43" w:rsidRDefault="007A2042" w:rsidP="00343AB9">
            <w:pPr>
              <w:jc w:val="center"/>
              <w:rPr>
                <w:rFonts w:ascii="Times New Roman" w:eastAsia="Times New Roman" w:hAnsi="Times New Roman" w:cs="Times New Roman"/>
                <w:color w:val="000000"/>
                <w:sz w:val="20"/>
                <w:szCs w:val="20"/>
              </w:rPr>
            </w:pPr>
            <w:r w:rsidRPr="00E72F43">
              <w:rPr>
                <w:rFonts w:ascii="Times New Roman" w:eastAsia="Times New Roman" w:hAnsi="Times New Roman" w:cs="Times New Roman"/>
                <w:color w:val="000000"/>
                <w:sz w:val="20"/>
                <w:szCs w:val="20"/>
              </w:rPr>
              <w:t>92.59</w:t>
            </w:r>
            <w:r w:rsidRPr="00F42EA4">
              <w:rPr>
                <w:rFonts w:ascii="Times New Roman" w:eastAsia="Times New Roman" w:hAnsi="Times New Roman" w:cs="Times New Roman"/>
                <w:color w:val="000000"/>
                <w:sz w:val="20"/>
                <w:szCs w:val="20"/>
                <w:vertAlign w:val="superscript"/>
              </w:rPr>
              <w:t>bc</w:t>
            </w:r>
          </w:p>
        </w:tc>
        <w:tc>
          <w:tcPr>
            <w:tcW w:w="960" w:type="dxa"/>
            <w:tcBorders>
              <w:top w:val="nil"/>
              <w:left w:val="nil"/>
              <w:bottom w:val="nil"/>
              <w:right w:val="nil"/>
            </w:tcBorders>
            <w:shd w:val="clear" w:color="auto" w:fill="auto"/>
            <w:noWrap/>
            <w:vAlign w:val="bottom"/>
            <w:hideMark/>
          </w:tcPr>
          <w:p w14:paraId="4A0E46F7" w14:textId="77777777" w:rsidR="007A2042" w:rsidRPr="00E72F43" w:rsidRDefault="007A2042" w:rsidP="00343AB9">
            <w:pPr>
              <w:jc w:val="center"/>
              <w:rPr>
                <w:rFonts w:ascii="Times New Roman" w:eastAsia="Times New Roman" w:hAnsi="Times New Roman" w:cs="Times New Roman"/>
                <w:color w:val="000000"/>
                <w:sz w:val="20"/>
                <w:szCs w:val="20"/>
              </w:rPr>
            </w:pPr>
            <w:r w:rsidRPr="00E72F43">
              <w:rPr>
                <w:rFonts w:ascii="Times New Roman" w:eastAsia="Times New Roman" w:hAnsi="Times New Roman" w:cs="Times New Roman"/>
                <w:color w:val="000000"/>
                <w:sz w:val="20"/>
                <w:szCs w:val="20"/>
              </w:rPr>
              <w:t>92.73</w:t>
            </w:r>
            <w:r w:rsidRPr="00F42EA4">
              <w:rPr>
                <w:rFonts w:ascii="Times New Roman" w:eastAsia="Times New Roman" w:hAnsi="Times New Roman" w:cs="Times New Roman"/>
                <w:color w:val="000000"/>
                <w:sz w:val="20"/>
                <w:szCs w:val="20"/>
                <w:vertAlign w:val="superscript"/>
              </w:rPr>
              <w:t>bc</w:t>
            </w:r>
          </w:p>
        </w:tc>
        <w:tc>
          <w:tcPr>
            <w:tcW w:w="960" w:type="dxa"/>
            <w:tcBorders>
              <w:top w:val="nil"/>
              <w:left w:val="nil"/>
              <w:bottom w:val="nil"/>
              <w:right w:val="nil"/>
            </w:tcBorders>
            <w:shd w:val="clear" w:color="auto" w:fill="auto"/>
            <w:noWrap/>
            <w:vAlign w:val="bottom"/>
            <w:hideMark/>
          </w:tcPr>
          <w:p w14:paraId="20C55311" w14:textId="77777777" w:rsidR="007A2042" w:rsidRPr="00E72F43" w:rsidRDefault="007A2042" w:rsidP="00343AB9">
            <w:pPr>
              <w:jc w:val="center"/>
              <w:rPr>
                <w:rFonts w:ascii="Times New Roman" w:eastAsia="Times New Roman" w:hAnsi="Times New Roman" w:cs="Times New Roman"/>
                <w:color w:val="000000"/>
                <w:sz w:val="20"/>
                <w:szCs w:val="20"/>
              </w:rPr>
            </w:pPr>
            <w:r w:rsidRPr="00E72F43">
              <w:rPr>
                <w:rFonts w:ascii="Times New Roman" w:eastAsia="Times New Roman" w:hAnsi="Times New Roman" w:cs="Times New Roman"/>
                <w:color w:val="000000"/>
                <w:sz w:val="20"/>
                <w:szCs w:val="20"/>
              </w:rPr>
              <w:t>92.61</w:t>
            </w:r>
            <w:r w:rsidRPr="00F42EA4">
              <w:rPr>
                <w:rFonts w:ascii="Times New Roman" w:eastAsia="Times New Roman" w:hAnsi="Times New Roman" w:cs="Times New Roman"/>
                <w:color w:val="000000"/>
                <w:sz w:val="20"/>
                <w:szCs w:val="20"/>
                <w:vertAlign w:val="superscript"/>
              </w:rPr>
              <w:t>bc</w:t>
            </w:r>
          </w:p>
        </w:tc>
        <w:tc>
          <w:tcPr>
            <w:tcW w:w="960" w:type="dxa"/>
            <w:tcBorders>
              <w:top w:val="nil"/>
              <w:left w:val="nil"/>
              <w:bottom w:val="nil"/>
              <w:right w:val="nil"/>
            </w:tcBorders>
            <w:shd w:val="clear" w:color="auto" w:fill="auto"/>
            <w:noWrap/>
            <w:vAlign w:val="bottom"/>
            <w:hideMark/>
          </w:tcPr>
          <w:p w14:paraId="4D1064C7" w14:textId="77777777" w:rsidR="007A2042" w:rsidRPr="00E72F43" w:rsidRDefault="007A2042" w:rsidP="00343AB9">
            <w:pPr>
              <w:jc w:val="center"/>
              <w:rPr>
                <w:rFonts w:ascii="Times New Roman" w:eastAsia="Times New Roman" w:hAnsi="Times New Roman" w:cs="Times New Roman"/>
                <w:color w:val="000000"/>
                <w:sz w:val="20"/>
                <w:szCs w:val="20"/>
              </w:rPr>
            </w:pPr>
          </w:p>
        </w:tc>
      </w:tr>
      <w:tr w:rsidR="007A2042" w:rsidRPr="00E72F43" w14:paraId="2109A47C" w14:textId="77777777" w:rsidTr="00343AB9">
        <w:trPr>
          <w:trHeight w:val="300"/>
        </w:trPr>
        <w:tc>
          <w:tcPr>
            <w:tcW w:w="960" w:type="dxa"/>
            <w:tcBorders>
              <w:top w:val="nil"/>
              <w:left w:val="nil"/>
              <w:bottom w:val="nil"/>
              <w:right w:val="nil"/>
            </w:tcBorders>
            <w:shd w:val="clear" w:color="auto" w:fill="auto"/>
            <w:noWrap/>
            <w:vAlign w:val="bottom"/>
            <w:hideMark/>
          </w:tcPr>
          <w:p w14:paraId="083719BB" w14:textId="77777777" w:rsidR="007A2042" w:rsidRPr="00E72F43" w:rsidRDefault="007A2042" w:rsidP="00343AB9">
            <w:pPr>
              <w:jc w:val="center"/>
              <w:rPr>
                <w:rFonts w:ascii="Times New Roman" w:eastAsia="Times New Roman" w:hAnsi="Times New Roman" w:cs="Times New Roman"/>
                <w:color w:val="000000"/>
                <w:sz w:val="16"/>
                <w:szCs w:val="16"/>
              </w:rPr>
            </w:pPr>
            <w:r w:rsidRPr="00E72F43">
              <w:rPr>
                <w:rFonts w:ascii="Times New Roman" w:eastAsia="Times New Roman" w:hAnsi="Times New Roman" w:cs="Times New Roman"/>
                <w:color w:val="000000"/>
                <w:sz w:val="16"/>
                <w:szCs w:val="16"/>
              </w:rPr>
              <w:t>SEM</w:t>
            </w:r>
          </w:p>
        </w:tc>
        <w:tc>
          <w:tcPr>
            <w:tcW w:w="960" w:type="dxa"/>
            <w:tcBorders>
              <w:top w:val="nil"/>
              <w:left w:val="nil"/>
              <w:bottom w:val="nil"/>
              <w:right w:val="nil"/>
            </w:tcBorders>
            <w:shd w:val="clear" w:color="auto" w:fill="auto"/>
            <w:noWrap/>
            <w:vAlign w:val="bottom"/>
            <w:hideMark/>
          </w:tcPr>
          <w:p w14:paraId="44E2DFCB" w14:textId="77777777" w:rsidR="007A2042" w:rsidRPr="00E72F43" w:rsidRDefault="007A2042" w:rsidP="00343AB9">
            <w:pPr>
              <w:jc w:val="center"/>
              <w:rPr>
                <w:rFonts w:ascii="Times New Roman" w:eastAsia="Times New Roman" w:hAnsi="Times New Roman" w:cs="Times New Roman"/>
                <w:color w:val="000000"/>
                <w:sz w:val="20"/>
                <w:szCs w:val="20"/>
              </w:rPr>
            </w:pPr>
            <w:r w:rsidRPr="00E72F43">
              <w:rPr>
                <w:rFonts w:ascii="Times New Roman" w:eastAsia="Times New Roman" w:hAnsi="Times New Roman" w:cs="Times New Roman"/>
                <w:color w:val="000000"/>
                <w:sz w:val="20"/>
                <w:szCs w:val="20"/>
              </w:rPr>
              <w:t>0.35</w:t>
            </w:r>
          </w:p>
        </w:tc>
        <w:tc>
          <w:tcPr>
            <w:tcW w:w="960" w:type="dxa"/>
            <w:tcBorders>
              <w:top w:val="nil"/>
              <w:left w:val="nil"/>
              <w:bottom w:val="nil"/>
              <w:right w:val="nil"/>
            </w:tcBorders>
            <w:shd w:val="clear" w:color="auto" w:fill="auto"/>
            <w:noWrap/>
            <w:vAlign w:val="bottom"/>
            <w:hideMark/>
          </w:tcPr>
          <w:p w14:paraId="4EB045D0" w14:textId="77777777" w:rsidR="007A2042" w:rsidRPr="00E72F43" w:rsidRDefault="007A2042" w:rsidP="00343AB9">
            <w:pPr>
              <w:jc w:val="center"/>
              <w:rPr>
                <w:rFonts w:ascii="Times New Roman" w:eastAsia="Times New Roman" w:hAnsi="Times New Roman" w:cs="Times New Roman"/>
                <w:color w:val="000000"/>
                <w:sz w:val="20"/>
                <w:szCs w:val="20"/>
              </w:rPr>
            </w:pPr>
            <w:r w:rsidRPr="00E72F43">
              <w:rPr>
                <w:rFonts w:ascii="Times New Roman" w:eastAsia="Times New Roman" w:hAnsi="Times New Roman" w:cs="Times New Roman"/>
                <w:color w:val="000000"/>
                <w:sz w:val="20"/>
                <w:szCs w:val="20"/>
              </w:rPr>
              <w:t>0.41</w:t>
            </w:r>
          </w:p>
        </w:tc>
        <w:tc>
          <w:tcPr>
            <w:tcW w:w="960" w:type="dxa"/>
            <w:tcBorders>
              <w:top w:val="nil"/>
              <w:left w:val="nil"/>
              <w:bottom w:val="nil"/>
              <w:right w:val="nil"/>
            </w:tcBorders>
            <w:shd w:val="clear" w:color="auto" w:fill="auto"/>
            <w:noWrap/>
            <w:vAlign w:val="bottom"/>
            <w:hideMark/>
          </w:tcPr>
          <w:p w14:paraId="5B7318F3" w14:textId="77777777" w:rsidR="007A2042" w:rsidRPr="00E72F43" w:rsidRDefault="007A2042" w:rsidP="00343AB9">
            <w:pPr>
              <w:jc w:val="center"/>
              <w:rPr>
                <w:rFonts w:ascii="Times New Roman" w:eastAsia="Times New Roman" w:hAnsi="Times New Roman" w:cs="Times New Roman"/>
                <w:color w:val="000000"/>
                <w:sz w:val="20"/>
                <w:szCs w:val="20"/>
              </w:rPr>
            </w:pPr>
            <w:r w:rsidRPr="00E72F43">
              <w:rPr>
                <w:rFonts w:ascii="Times New Roman" w:eastAsia="Times New Roman" w:hAnsi="Times New Roman" w:cs="Times New Roman"/>
                <w:color w:val="000000"/>
                <w:sz w:val="20"/>
                <w:szCs w:val="20"/>
              </w:rPr>
              <w:t>0.41</w:t>
            </w:r>
          </w:p>
        </w:tc>
        <w:tc>
          <w:tcPr>
            <w:tcW w:w="960" w:type="dxa"/>
            <w:tcBorders>
              <w:top w:val="nil"/>
              <w:left w:val="nil"/>
              <w:bottom w:val="nil"/>
              <w:right w:val="nil"/>
            </w:tcBorders>
            <w:shd w:val="clear" w:color="auto" w:fill="auto"/>
            <w:noWrap/>
            <w:vAlign w:val="bottom"/>
            <w:hideMark/>
          </w:tcPr>
          <w:p w14:paraId="6990FAB1" w14:textId="77777777" w:rsidR="007A2042" w:rsidRPr="00E72F43" w:rsidRDefault="007A2042" w:rsidP="00343AB9">
            <w:pPr>
              <w:jc w:val="center"/>
              <w:rPr>
                <w:rFonts w:ascii="Times New Roman" w:eastAsia="Times New Roman" w:hAnsi="Times New Roman" w:cs="Times New Roman"/>
                <w:color w:val="000000"/>
                <w:sz w:val="20"/>
                <w:szCs w:val="20"/>
              </w:rPr>
            </w:pPr>
            <w:r w:rsidRPr="00E72F43">
              <w:rPr>
                <w:rFonts w:ascii="Times New Roman" w:eastAsia="Times New Roman" w:hAnsi="Times New Roman" w:cs="Times New Roman"/>
                <w:color w:val="000000"/>
                <w:sz w:val="20"/>
                <w:szCs w:val="20"/>
              </w:rPr>
              <w:t>0.41</w:t>
            </w:r>
          </w:p>
        </w:tc>
        <w:tc>
          <w:tcPr>
            <w:tcW w:w="960" w:type="dxa"/>
            <w:tcBorders>
              <w:top w:val="nil"/>
              <w:left w:val="nil"/>
              <w:bottom w:val="nil"/>
              <w:right w:val="nil"/>
            </w:tcBorders>
            <w:shd w:val="clear" w:color="auto" w:fill="auto"/>
            <w:noWrap/>
            <w:vAlign w:val="bottom"/>
            <w:hideMark/>
          </w:tcPr>
          <w:p w14:paraId="79EE3F06" w14:textId="77777777" w:rsidR="007A2042" w:rsidRPr="00E72F43" w:rsidRDefault="007A2042" w:rsidP="00343AB9">
            <w:pPr>
              <w:jc w:val="center"/>
              <w:rPr>
                <w:rFonts w:ascii="Times New Roman" w:eastAsia="Times New Roman" w:hAnsi="Times New Roman" w:cs="Times New Roman"/>
                <w:color w:val="000000"/>
                <w:sz w:val="20"/>
                <w:szCs w:val="20"/>
              </w:rPr>
            </w:pPr>
            <w:r w:rsidRPr="00E72F43">
              <w:rPr>
                <w:rFonts w:ascii="Times New Roman" w:eastAsia="Times New Roman" w:hAnsi="Times New Roman" w:cs="Times New Roman"/>
                <w:color w:val="000000"/>
                <w:sz w:val="20"/>
                <w:szCs w:val="20"/>
              </w:rPr>
              <w:t>0.41</w:t>
            </w:r>
          </w:p>
        </w:tc>
        <w:tc>
          <w:tcPr>
            <w:tcW w:w="960" w:type="dxa"/>
            <w:tcBorders>
              <w:top w:val="nil"/>
              <w:left w:val="nil"/>
              <w:bottom w:val="nil"/>
              <w:right w:val="nil"/>
            </w:tcBorders>
            <w:shd w:val="clear" w:color="auto" w:fill="auto"/>
            <w:noWrap/>
            <w:vAlign w:val="bottom"/>
            <w:hideMark/>
          </w:tcPr>
          <w:p w14:paraId="43F4CA82" w14:textId="77777777" w:rsidR="007A2042" w:rsidRPr="00E72F43" w:rsidRDefault="007A2042" w:rsidP="00343AB9">
            <w:pPr>
              <w:jc w:val="center"/>
              <w:rPr>
                <w:rFonts w:ascii="Times New Roman" w:eastAsia="Times New Roman" w:hAnsi="Times New Roman" w:cs="Times New Roman"/>
                <w:color w:val="000000"/>
                <w:sz w:val="20"/>
                <w:szCs w:val="20"/>
              </w:rPr>
            </w:pPr>
          </w:p>
        </w:tc>
      </w:tr>
      <w:tr w:rsidR="007A2042" w:rsidRPr="00E72F43" w14:paraId="198AEBE0" w14:textId="77777777" w:rsidTr="00343AB9">
        <w:trPr>
          <w:trHeight w:val="300"/>
        </w:trPr>
        <w:tc>
          <w:tcPr>
            <w:tcW w:w="960" w:type="dxa"/>
            <w:tcBorders>
              <w:top w:val="nil"/>
              <w:left w:val="nil"/>
              <w:bottom w:val="nil"/>
              <w:right w:val="nil"/>
            </w:tcBorders>
            <w:shd w:val="clear" w:color="auto" w:fill="auto"/>
            <w:noWrap/>
            <w:vAlign w:val="bottom"/>
            <w:hideMark/>
          </w:tcPr>
          <w:p w14:paraId="09F7F8ED" w14:textId="77777777" w:rsidR="007A2042" w:rsidRPr="00E72F43" w:rsidRDefault="007A2042" w:rsidP="00343AB9">
            <w:pPr>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14:paraId="09154157" w14:textId="77777777" w:rsidR="007A2042" w:rsidRPr="00E72F43" w:rsidRDefault="007A2042" w:rsidP="00343AB9">
            <w:pPr>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14:paraId="0F7864A6" w14:textId="77777777" w:rsidR="007A2042" w:rsidRPr="00E72F43" w:rsidRDefault="007A2042" w:rsidP="00343AB9">
            <w:pPr>
              <w:jc w:val="center"/>
              <w:rPr>
                <w:rFonts w:ascii="Times New Roman" w:eastAsia="Times New Roman" w:hAnsi="Times New Roman" w:cs="Times New Roman"/>
                <w:sz w:val="20"/>
                <w:szCs w:val="20"/>
              </w:rPr>
            </w:pPr>
          </w:p>
        </w:tc>
        <w:tc>
          <w:tcPr>
            <w:tcW w:w="1920" w:type="dxa"/>
            <w:gridSpan w:val="2"/>
            <w:tcBorders>
              <w:top w:val="nil"/>
              <w:left w:val="nil"/>
              <w:bottom w:val="nil"/>
              <w:right w:val="nil"/>
            </w:tcBorders>
            <w:shd w:val="clear" w:color="auto" w:fill="auto"/>
            <w:noWrap/>
            <w:vAlign w:val="bottom"/>
            <w:hideMark/>
          </w:tcPr>
          <w:p w14:paraId="18B9F712" w14:textId="77777777" w:rsidR="007A2042" w:rsidRPr="00E72F43" w:rsidRDefault="007A2042" w:rsidP="00343AB9">
            <w:pPr>
              <w:rPr>
                <w:rFonts w:ascii="Times New Roman" w:eastAsia="Times New Roman" w:hAnsi="Times New Roman" w:cs="Times New Roman"/>
                <w:b/>
                <w:bCs/>
                <w:color w:val="000000"/>
              </w:rPr>
            </w:pPr>
            <w:r w:rsidRPr="00E72F43">
              <w:rPr>
                <w:rFonts w:ascii="Times New Roman" w:eastAsia="Times New Roman" w:hAnsi="Times New Roman" w:cs="Times New Roman"/>
                <w:b/>
                <w:bCs/>
                <w:color w:val="000000"/>
              </w:rPr>
              <w:t>Pocahontas</w:t>
            </w:r>
          </w:p>
        </w:tc>
        <w:tc>
          <w:tcPr>
            <w:tcW w:w="960" w:type="dxa"/>
            <w:tcBorders>
              <w:top w:val="nil"/>
              <w:left w:val="nil"/>
              <w:bottom w:val="nil"/>
              <w:right w:val="nil"/>
            </w:tcBorders>
            <w:shd w:val="clear" w:color="auto" w:fill="auto"/>
            <w:noWrap/>
            <w:vAlign w:val="bottom"/>
            <w:hideMark/>
          </w:tcPr>
          <w:p w14:paraId="31481AF2" w14:textId="77777777" w:rsidR="007A2042" w:rsidRPr="00E72F43" w:rsidRDefault="007A2042" w:rsidP="00343AB9">
            <w:pPr>
              <w:rPr>
                <w:rFonts w:ascii="Times New Roman" w:eastAsia="Times New Roman" w:hAnsi="Times New Roman" w:cs="Times New Roman"/>
                <w:b/>
                <w:bCs/>
                <w:color w:val="000000"/>
              </w:rPr>
            </w:pPr>
          </w:p>
        </w:tc>
        <w:tc>
          <w:tcPr>
            <w:tcW w:w="960" w:type="dxa"/>
            <w:tcBorders>
              <w:top w:val="nil"/>
              <w:left w:val="nil"/>
              <w:bottom w:val="nil"/>
              <w:right w:val="nil"/>
            </w:tcBorders>
            <w:shd w:val="clear" w:color="auto" w:fill="auto"/>
            <w:noWrap/>
            <w:vAlign w:val="bottom"/>
            <w:hideMark/>
          </w:tcPr>
          <w:p w14:paraId="363E929A" w14:textId="77777777" w:rsidR="007A2042" w:rsidRPr="00E72F43" w:rsidRDefault="007A2042" w:rsidP="00343AB9">
            <w:pPr>
              <w:jc w:val="center"/>
              <w:rPr>
                <w:rFonts w:ascii="Times New Roman" w:eastAsia="Times New Roman" w:hAnsi="Times New Roman" w:cs="Times New Roman"/>
                <w:sz w:val="20"/>
                <w:szCs w:val="20"/>
              </w:rPr>
            </w:pPr>
          </w:p>
        </w:tc>
      </w:tr>
      <w:tr w:rsidR="007A2042" w:rsidRPr="00E72F43" w14:paraId="3C8895E9" w14:textId="77777777" w:rsidTr="00343AB9">
        <w:trPr>
          <w:trHeight w:val="300"/>
        </w:trPr>
        <w:tc>
          <w:tcPr>
            <w:tcW w:w="960" w:type="dxa"/>
            <w:tcBorders>
              <w:top w:val="single" w:sz="4" w:space="0" w:color="auto"/>
              <w:left w:val="nil"/>
              <w:bottom w:val="single" w:sz="4" w:space="0" w:color="auto"/>
              <w:right w:val="nil"/>
            </w:tcBorders>
            <w:shd w:val="clear" w:color="auto" w:fill="auto"/>
            <w:noWrap/>
            <w:vAlign w:val="bottom"/>
            <w:hideMark/>
          </w:tcPr>
          <w:p w14:paraId="0187A042" w14:textId="77777777" w:rsidR="007A2042" w:rsidRPr="00E72F43" w:rsidRDefault="007A2042" w:rsidP="00343AB9">
            <w:pPr>
              <w:rPr>
                <w:rFonts w:ascii="Times New Roman" w:eastAsia="Times New Roman" w:hAnsi="Times New Roman" w:cs="Times New Roman"/>
                <w:color w:val="000000"/>
              </w:rPr>
            </w:pPr>
            <w:r w:rsidRPr="00E72F43">
              <w:rPr>
                <w:rFonts w:ascii="Times New Roman" w:eastAsia="Times New Roman" w:hAnsi="Times New Roman" w:cs="Times New Roman"/>
                <w:color w:val="000000"/>
              </w:rPr>
              <w:t> </w:t>
            </w:r>
          </w:p>
        </w:tc>
        <w:tc>
          <w:tcPr>
            <w:tcW w:w="960" w:type="dxa"/>
            <w:tcBorders>
              <w:top w:val="single" w:sz="4" w:space="0" w:color="auto"/>
              <w:left w:val="nil"/>
              <w:bottom w:val="single" w:sz="4" w:space="0" w:color="auto"/>
              <w:right w:val="nil"/>
            </w:tcBorders>
            <w:shd w:val="clear" w:color="auto" w:fill="auto"/>
            <w:noWrap/>
            <w:vAlign w:val="bottom"/>
            <w:hideMark/>
          </w:tcPr>
          <w:p w14:paraId="4B1BBA13" w14:textId="77777777" w:rsidR="007A2042" w:rsidRPr="00E72F43" w:rsidRDefault="007A2042" w:rsidP="00343AB9">
            <w:pPr>
              <w:jc w:val="center"/>
              <w:rPr>
                <w:rFonts w:ascii="Times New Roman" w:eastAsia="Times New Roman" w:hAnsi="Times New Roman" w:cs="Times New Roman"/>
                <w:b/>
                <w:bCs/>
                <w:color w:val="000000"/>
              </w:rPr>
            </w:pPr>
            <w:r w:rsidRPr="00E72F43">
              <w:rPr>
                <w:rFonts w:ascii="Times New Roman" w:eastAsia="Times New Roman" w:hAnsi="Times New Roman" w:cs="Times New Roman"/>
                <w:b/>
                <w:bCs/>
                <w:color w:val="000000"/>
              </w:rPr>
              <w:t>May</w:t>
            </w:r>
          </w:p>
        </w:tc>
        <w:tc>
          <w:tcPr>
            <w:tcW w:w="960" w:type="dxa"/>
            <w:tcBorders>
              <w:top w:val="single" w:sz="4" w:space="0" w:color="auto"/>
              <w:left w:val="nil"/>
              <w:bottom w:val="single" w:sz="4" w:space="0" w:color="auto"/>
              <w:right w:val="nil"/>
            </w:tcBorders>
            <w:shd w:val="clear" w:color="auto" w:fill="auto"/>
            <w:noWrap/>
            <w:vAlign w:val="bottom"/>
            <w:hideMark/>
          </w:tcPr>
          <w:p w14:paraId="01BE4A4B" w14:textId="77777777" w:rsidR="007A2042" w:rsidRPr="00E72F43" w:rsidRDefault="007A2042" w:rsidP="00343AB9">
            <w:pPr>
              <w:jc w:val="center"/>
              <w:rPr>
                <w:rFonts w:ascii="Times New Roman" w:eastAsia="Times New Roman" w:hAnsi="Times New Roman" w:cs="Times New Roman"/>
                <w:b/>
                <w:bCs/>
                <w:color w:val="000000"/>
              </w:rPr>
            </w:pPr>
            <w:r w:rsidRPr="00E72F43">
              <w:rPr>
                <w:rFonts w:ascii="Times New Roman" w:eastAsia="Times New Roman" w:hAnsi="Times New Roman" w:cs="Times New Roman"/>
                <w:b/>
                <w:bCs/>
                <w:color w:val="000000"/>
              </w:rPr>
              <w:t>Jun</w:t>
            </w:r>
          </w:p>
        </w:tc>
        <w:tc>
          <w:tcPr>
            <w:tcW w:w="960" w:type="dxa"/>
            <w:tcBorders>
              <w:top w:val="single" w:sz="4" w:space="0" w:color="auto"/>
              <w:left w:val="nil"/>
              <w:bottom w:val="single" w:sz="4" w:space="0" w:color="auto"/>
              <w:right w:val="nil"/>
            </w:tcBorders>
            <w:shd w:val="clear" w:color="auto" w:fill="auto"/>
            <w:noWrap/>
            <w:vAlign w:val="bottom"/>
            <w:hideMark/>
          </w:tcPr>
          <w:p w14:paraId="7C34C096" w14:textId="77777777" w:rsidR="007A2042" w:rsidRPr="00E72F43" w:rsidRDefault="007A2042" w:rsidP="00343AB9">
            <w:pPr>
              <w:jc w:val="center"/>
              <w:rPr>
                <w:rFonts w:ascii="Times New Roman" w:eastAsia="Times New Roman" w:hAnsi="Times New Roman" w:cs="Times New Roman"/>
                <w:b/>
                <w:bCs/>
                <w:color w:val="000000"/>
              </w:rPr>
            </w:pPr>
            <w:r w:rsidRPr="00E72F43">
              <w:rPr>
                <w:rFonts w:ascii="Times New Roman" w:eastAsia="Times New Roman" w:hAnsi="Times New Roman" w:cs="Times New Roman"/>
                <w:b/>
                <w:bCs/>
                <w:color w:val="000000"/>
              </w:rPr>
              <w:t>Jul</w:t>
            </w:r>
          </w:p>
        </w:tc>
        <w:tc>
          <w:tcPr>
            <w:tcW w:w="960" w:type="dxa"/>
            <w:tcBorders>
              <w:top w:val="single" w:sz="4" w:space="0" w:color="auto"/>
              <w:left w:val="nil"/>
              <w:bottom w:val="single" w:sz="4" w:space="0" w:color="auto"/>
              <w:right w:val="nil"/>
            </w:tcBorders>
            <w:shd w:val="clear" w:color="auto" w:fill="auto"/>
            <w:noWrap/>
            <w:vAlign w:val="bottom"/>
            <w:hideMark/>
          </w:tcPr>
          <w:p w14:paraId="0ECD342E" w14:textId="77777777" w:rsidR="007A2042" w:rsidRPr="00E72F43" w:rsidRDefault="007A2042" w:rsidP="00343AB9">
            <w:pPr>
              <w:jc w:val="center"/>
              <w:rPr>
                <w:rFonts w:ascii="Times New Roman" w:eastAsia="Times New Roman" w:hAnsi="Times New Roman" w:cs="Times New Roman"/>
                <w:b/>
                <w:bCs/>
                <w:color w:val="000000"/>
              </w:rPr>
            </w:pPr>
            <w:r w:rsidRPr="00E72F43">
              <w:rPr>
                <w:rFonts w:ascii="Times New Roman" w:eastAsia="Times New Roman" w:hAnsi="Times New Roman" w:cs="Times New Roman"/>
                <w:b/>
                <w:bCs/>
                <w:color w:val="000000"/>
              </w:rPr>
              <w:t>Aug</w:t>
            </w:r>
          </w:p>
        </w:tc>
        <w:tc>
          <w:tcPr>
            <w:tcW w:w="960" w:type="dxa"/>
            <w:tcBorders>
              <w:top w:val="single" w:sz="4" w:space="0" w:color="auto"/>
              <w:left w:val="nil"/>
              <w:bottom w:val="single" w:sz="4" w:space="0" w:color="auto"/>
              <w:right w:val="nil"/>
            </w:tcBorders>
            <w:shd w:val="clear" w:color="auto" w:fill="auto"/>
            <w:noWrap/>
            <w:vAlign w:val="bottom"/>
            <w:hideMark/>
          </w:tcPr>
          <w:p w14:paraId="715792AA" w14:textId="77777777" w:rsidR="007A2042" w:rsidRPr="00E72F43" w:rsidRDefault="007A2042" w:rsidP="00343AB9">
            <w:pPr>
              <w:jc w:val="center"/>
              <w:rPr>
                <w:rFonts w:ascii="Times New Roman" w:eastAsia="Times New Roman" w:hAnsi="Times New Roman" w:cs="Times New Roman"/>
                <w:b/>
                <w:bCs/>
                <w:color w:val="000000"/>
              </w:rPr>
            </w:pPr>
            <w:r w:rsidRPr="00E72F43">
              <w:rPr>
                <w:rFonts w:ascii="Times New Roman" w:eastAsia="Times New Roman" w:hAnsi="Times New Roman" w:cs="Times New Roman"/>
                <w:b/>
                <w:bCs/>
                <w:color w:val="000000"/>
              </w:rPr>
              <w:t>Sep</w:t>
            </w:r>
          </w:p>
        </w:tc>
        <w:tc>
          <w:tcPr>
            <w:tcW w:w="960" w:type="dxa"/>
            <w:tcBorders>
              <w:top w:val="nil"/>
              <w:left w:val="nil"/>
              <w:bottom w:val="single" w:sz="4" w:space="0" w:color="auto"/>
              <w:right w:val="nil"/>
            </w:tcBorders>
            <w:shd w:val="clear" w:color="auto" w:fill="auto"/>
            <w:noWrap/>
            <w:vAlign w:val="bottom"/>
            <w:hideMark/>
          </w:tcPr>
          <w:p w14:paraId="47A26850" w14:textId="77777777" w:rsidR="007A2042" w:rsidRPr="00E72F43" w:rsidRDefault="007A2042" w:rsidP="00343AB9">
            <w:pPr>
              <w:jc w:val="center"/>
              <w:rPr>
                <w:rFonts w:ascii="Times New Roman" w:eastAsia="Times New Roman" w:hAnsi="Times New Roman" w:cs="Times New Roman"/>
                <w:b/>
                <w:bCs/>
                <w:i/>
                <w:iCs/>
                <w:color w:val="000000"/>
              </w:rPr>
            </w:pPr>
            <w:r w:rsidRPr="00E72F43">
              <w:rPr>
                <w:rFonts w:ascii="Times New Roman" w:eastAsia="Times New Roman" w:hAnsi="Times New Roman" w:cs="Times New Roman"/>
                <w:b/>
                <w:bCs/>
                <w:i/>
                <w:iCs/>
                <w:color w:val="000000"/>
              </w:rPr>
              <w:t xml:space="preserve">P </w:t>
            </w:r>
            <w:r w:rsidRPr="00E72F43">
              <w:rPr>
                <w:rFonts w:ascii="Times New Roman" w:eastAsia="Times New Roman" w:hAnsi="Times New Roman" w:cs="Times New Roman"/>
                <w:b/>
                <w:bCs/>
                <w:color w:val="000000"/>
              </w:rPr>
              <w:t>value</w:t>
            </w:r>
          </w:p>
        </w:tc>
      </w:tr>
      <w:tr w:rsidR="007A2042" w:rsidRPr="00E72F43" w14:paraId="79E7ECF9" w14:textId="77777777" w:rsidTr="00343AB9">
        <w:trPr>
          <w:trHeight w:val="300"/>
        </w:trPr>
        <w:tc>
          <w:tcPr>
            <w:tcW w:w="960" w:type="dxa"/>
            <w:tcBorders>
              <w:top w:val="nil"/>
              <w:left w:val="nil"/>
              <w:bottom w:val="nil"/>
              <w:right w:val="nil"/>
            </w:tcBorders>
            <w:shd w:val="clear" w:color="auto" w:fill="auto"/>
            <w:noWrap/>
            <w:vAlign w:val="bottom"/>
            <w:hideMark/>
          </w:tcPr>
          <w:p w14:paraId="5EEBE51B" w14:textId="77777777" w:rsidR="007A2042" w:rsidRPr="00E72F43" w:rsidRDefault="007A2042" w:rsidP="00343AB9">
            <w:pPr>
              <w:jc w:val="center"/>
              <w:rPr>
                <w:rFonts w:ascii="Times New Roman" w:eastAsia="Times New Roman" w:hAnsi="Times New Roman" w:cs="Times New Roman"/>
                <w:b/>
                <w:bCs/>
                <w:color w:val="000000"/>
              </w:rPr>
            </w:pPr>
            <w:r w:rsidRPr="00E72F43">
              <w:rPr>
                <w:rFonts w:ascii="Times New Roman" w:eastAsia="Times New Roman" w:hAnsi="Times New Roman" w:cs="Times New Roman"/>
                <w:b/>
                <w:bCs/>
                <w:color w:val="000000"/>
              </w:rPr>
              <w:t>HAR</w:t>
            </w:r>
            <w:r>
              <w:rPr>
                <w:rFonts w:ascii="Times New Roman" w:eastAsia="Times New Roman" w:hAnsi="Times New Roman" w:cs="Times New Roman"/>
                <w:b/>
                <w:bCs/>
                <w:color w:val="000000"/>
              </w:rPr>
              <w:t>F</w:t>
            </w:r>
          </w:p>
        </w:tc>
        <w:tc>
          <w:tcPr>
            <w:tcW w:w="960" w:type="dxa"/>
            <w:tcBorders>
              <w:top w:val="nil"/>
              <w:left w:val="nil"/>
              <w:bottom w:val="nil"/>
              <w:right w:val="nil"/>
            </w:tcBorders>
            <w:shd w:val="clear" w:color="auto" w:fill="auto"/>
            <w:noWrap/>
            <w:vAlign w:val="bottom"/>
            <w:hideMark/>
          </w:tcPr>
          <w:p w14:paraId="1AC1385E" w14:textId="77777777" w:rsidR="007A2042" w:rsidRPr="00E72F43" w:rsidRDefault="007A2042" w:rsidP="00343AB9">
            <w:pPr>
              <w:jc w:val="center"/>
              <w:rPr>
                <w:rFonts w:ascii="Times New Roman" w:eastAsia="Times New Roman" w:hAnsi="Times New Roman" w:cs="Times New Roman"/>
                <w:color w:val="000000"/>
                <w:sz w:val="20"/>
                <w:szCs w:val="20"/>
              </w:rPr>
            </w:pPr>
            <w:r w:rsidRPr="00E72F43">
              <w:rPr>
                <w:rFonts w:ascii="Times New Roman" w:eastAsia="Times New Roman" w:hAnsi="Times New Roman" w:cs="Times New Roman"/>
                <w:color w:val="000000"/>
                <w:sz w:val="20"/>
                <w:szCs w:val="20"/>
              </w:rPr>
              <w:t>91.12</w:t>
            </w:r>
            <w:r w:rsidRPr="00F42EA4">
              <w:rPr>
                <w:rFonts w:ascii="Times New Roman" w:eastAsia="Times New Roman" w:hAnsi="Times New Roman" w:cs="Times New Roman"/>
                <w:color w:val="000000"/>
                <w:sz w:val="20"/>
                <w:szCs w:val="20"/>
                <w:vertAlign w:val="superscript"/>
              </w:rPr>
              <w:t>cd</w:t>
            </w:r>
          </w:p>
        </w:tc>
        <w:tc>
          <w:tcPr>
            <w:tcW w:w="960" w:type="dxa"/>
            <w:tcBorders>
              <w:top w:val="nil"/>
              <w:left w:val="nil"/>
              <w:bottom w:val="nil"/>
              <w:right w:val="nil"/>
            </w:tcBorders>
            <w:shd w:val="clear" w:color="auto" w:fill="auto"/>
            <w:noWrap/>
            <w:vAlign w:val="bottom"/>
            <w:hideMark/>
          </w:tcPr>
          <w:p w14:paraId="019C35C9" w14:textId="77777777" w:rsidR="007A2042" w:rsidRPr="00E72F43" w:rsidRDefault="007A2042" w:rsidP="00343AB9">
            <w:pPr>
              <w:jc w:val="center"/>
              <w:rPr>
                <w:rFonts w:ascii="Times New Roman" w:eastAsia="Times New Roman" w:hAnsi="Times New Roman" w:cs="Times New Roman"/>
                <w:color w:val="000000"/>
                <w:sz w:val="20"/>
                <w:szCs w:val="20"/>
              </w:rPr>
            </w:pPr>
            <w:r w:rsidRPr="00E72F43">
              <w:rPr>
                <w:rFonts w:ascii="Times New Roman" w:eastAsia="Times New Roman" w:hAnsi="Times New Roman" w:cs="Times New Roman"/>
                <w:color w:val="000000"/>
                <w:sz w:val="20"/>
                <w:szCs w:val="20"/>
              </w:rPr>
              <w:t>90.86</w:t>
            </w:r>
            <w:r w:rsidRPr="00F42EA4">
              <w:rPr>
                <w:rFonts w:ascii="Times New Roman" w:eastAsia="Times New Roman" w:hAnsi="Times New Roman" w:cs="Times New Roman"/>
                <w:color w:val="000000"/>
                <w:sz w:val="20"/>
                <w:szCs w:val="20"/>
                <w:vertAlign w:val="superscript"/>
              </w:rPr>
              <w:t>d</w:t>
            </w:r>
          </w:p>
        </w:tc>
        <w:tc>
          <w:tcPr>
            <w:tcW w:w="960" w:type="dxa"/>
            <w:tcBorders>
              <w:top w:val="nil"/>
              <w:left w:val="nil"/>
              <w:bottom w:val="nil"/>
              <w:right w:val="nil"/>
            </w:tcBorders>
            <w:shd w:val="clear" w:color="auto" w:fill="auto"/>
            <w:noWrap/>
            <w:vAlign w:val="bottom"/>
            <w:hideMark/>
          </w:tcPr>
          <w:p w14:paraId="60C80602" w14:textId="77777777" w:rsidR="007A2042" w:rsidRPr="00E72F43" w:rsidRDefault="007A2042" w:rsidP="00343AB9">
            <w:pPr>
              <w:jc w:val="center"/>
              <w:rPr>
                <w:rFonts w:ascii="Times New Roman" w:eastAsia="Times New Roman" w:hAnsi="Times New Roman" w:cs="Times New Roman"/>
                <w:color w:val="000000"/>
                <w:sz w:val="20"/>
                <w:szCs w:val="20"/>
              </w:rPr>
            </w:pPr>
            <w:r w:rsidRPr="00E72F43">
              <w:rPr>
                <w:rFonts w:ascii="Times New Roman" w:eastAsia="Times New Roman" w:hAnsi="Times New Roman" w:cs="Times New Roman"/>
                <w:color w:val="000000"/>
                <w:sz w:val="20"/>
                <w:szCs w:val="20"/>
              </w:rPr>
              <w:t>90.09</w:t>
            </w:r>
            <w:r w:rsidRPr="00F42EA4">
              <w:rPr>
                <w:rFonts w:ascii="Times New Roman" w:eastAsia="Times New Roman" w:hAnsi="Times New Roman" w:cs="Times New Roman"/>
                <w:color w:val="000000"/>
                <w:sz w:val="20"/>
                <w:szCs w:val="20"/>
                <w:vertAlign w:val="superscript"/>
              </w:rPr>
              <w:t>de</w:t>
            </w:r>
          </w:p>
        </w:tc>
        <w:tc>
          <w:tcPr>
            <w:tcW w:w="960" w:type="dxa"/>
            <w:tcBorders>
              <w:top w:val="nil"/>
              <w:left w:val="nil"/>
              <w:bottom w:val="nil"/>
              <w:right w:val="nil"/>
            </w:tcBorders>
            <w:shd w:val="clear" w:color="auto" w:fill="auto"/>
            <w:noWrap/>
            <w:vAlign w:val="bottom"/>
            <w:hideMark/>
          </w:tcPr>
          <w:p w14:paraId="749B5816" w14:textId="77777777" w:rsidR="007A2042" w:rsidRPr="00E72F43" w:rsidRDefault="007A2042" w:rsidP="00343AB9">
            <w:pPr>
              <w:jc w:val="center"/>
              <w:rPr>
                <w:rFonts w:ascii="Times New Roman" w:eastAsia="Times New Roman" w:hAnsi="Times New Roman" w:cs="Times New Roman"/>
                <w:color w:val="000000"/>
                <w:sz w:val="20"/>
                <w:szCs w:val="20"/>
              </w:rPr>
            </w:pPr>
            <w:r w:rsidRPr="00E72F43">
              <w:rPr>
                <w:rFonts w:ascii="Times New Roman" w:eastAsia="Times New Roman" w:hAnsi="Times New Roman" w:cs="Times New Roman"/>
                <w:color w:val="000000"/>
                <w:sz w:val="20"/>
                <w:szCs w:val="20"/>
              </w:rPr>
              <w:t>89.83</w:t>
            </w:r>
            <w:r w:rsidRPr="00F42EA4">
              <w:rPr>
                <w:rFonts w:ascii="Times New Roman" w:eastAsia="Times New Roman" w:hAnsi="Times New Roman" w:cs="Times New Roman"/>
                <w:color w:val="000000"/>
                <w:sz w:val="20"/>
                <w:szCs w:val="20"/>
                <w:vertAlign w:val="superscript"/>
              </w:rPr>
              <w:t>e</w:t>
            </w:r>
          </w:p>
        </w:tc>
        <w:tc>
          <w:tcPr>
            <w:tcW w:w="960" w:type="dxa"/>
            <w:tcBorders>
              <w:top w:val="nil"/>
              <w:left w:val="nil"/>
              <w:bottom w:val="nil"/>
              <w:right w:val="nil"/>
            </w:tcBorders>
            <w:shd w:val="clear" w:color="auto" w:fill="auto"/>
            <w:noWrap/>
            <w:vAlign w:val="bottom"/>
            <w:hideMark/>
          </w:tcPr>
          <w:p w14:paraId="068F35BD" w14:textId="77777777" w:rsidR="007A2042" w:rsidRPr="00E72F43" w:rsidRDefault="007A2042" w:rsidP="00343AB9">
            <w:pPr>
              <w:jc w:val="center"/>
              <w:rPr>
                <w:rFonts w:ascii="Times New Roman" w:eastAsia="Times New Roman" w:hAnsi="Times New Roman" w:cs="Times New Roman"/>
                <w:color w:val="000000"/>
                <w:sz w:val="20"/>
                <w:szCs w:val="20"/>
              </w:rPr>
            </w:pPr>
            <w:r w:rsidRPr="00E72F43">
              <w:rPr>
                <w:rFonts w:ascii="Times New Roman" w:eastAsia="Times New Roman" w:hAnsi="Times New Roman" w:cs="Times New Roman"/>
                <w:color w:val="000000"/>
                <w:sz w:val="20"/>
                <w:szCs w:val="20"/>
              </w:rPr>
              <w:t>89.64</w:t>
            </w:r>
            <w:r w:rsidRPr="00F42EA4">
              <w:rPr>
                <w:rFonts w:ascii="Times New Roman" w:eastAsia="Times New Roman" w:hAnsi="Times New Roman" w:cs="Times New Roman"/>
                <w:color w:val="000000"/>
                <w:sz w:val="20"/>
                <w:szCs w:val="20"/>
                <w:vertAlign w:val="superscript"/>
              </w:rPr>
              <w:t>e</w:t>
            </w:r>
          </w:p>
        </w:tc>
        <w:tc>
          <w:tcPr>
            <w:tcW w:w="960" w:type="dxa"/>
            <w:tcBorders>
              <w:top w:val="nil"/>
              <w:left w:val="nil"/>
              <w:bottom w:val="nil"/>
              <w:right w:val="nil"/>
            </w:tcBorders>
            <w:shd w:val="clear" w:color="auto" w:fill="auto"/>
            <w:noWrap/>
            <w:vAlign w:val="bottom"/>
            <w:hideMark/>
          </w:tcPr>
          <w:p w14:paraId="3F0D3CF2" w14:textId="77777777" w:rsidR="007A2042" w:rsidRPr="00E72F43" w:rsidRDefault="007A2042" w:rsidP="00343AB9">
            <w:pPr>
              <w:jc w:val="center"/>
              <w:rPr>
                <w:rFonts w:ascii="Times New Roman" w:eastAsia="Times New Roman" w:hAnsi="Times New Roman" w:cs="Times New Roman"/>
                <w:color w:val="000000"/>
                <w:sz w:val="20"/>
                <w:szCs w:val="20"/>
              </w:rPr>
            </w:pPr>
            <w:r w:rsidRPr="00E72F43">
              <w:rPr>
                <w:rFonts w:ascii="Times New Roman" w:eastAsia="Times New Roman" w:hAnsi="Times New Roman" w:cs="Times New Roman"/>
                <w:color w:val="000000"/>
                <w:sz w:val="20"/>
                <w:szCs w:val="20"/>
              </w:rPr>
              <w:t>0.017</w:t>
            </w:r>
          </w:p>
        </w:tc>
      </w:tr>
      <w:tr w:rsidR="007A2042" w:rsidRPr="00E72F43" w14:paraId="7BE7F843" w14:textId="77777777" w:rsidTr="00343AB9">
        <w:trPr>
          <w:trHeight w:val="300"/>
        </w:trPr>
        <w:tc>
          <w:tcPr>
            <w:tcW w:w="960" w:type="dxa"/>
            <w:tcBorders>
              <w:top w:val="nil"/>
              <w:left w:val="nil"/>
              <w:bottom w:val="nil"/>
              <w:right w:val="nil"/>
            </w:tcBorders>
            <w:shd w:val="clear" w:color="auto" w:fill="auto"/>
            <w:noWrap/>
            <w:vAlign w:val="bottom"/>
            <w:hideMark/>
          </w:tcPr>
          <w:p w14:paraId="517AFD39" w14:textId="77777777" w:rsidR="007A2042" w:rsidRPr="00E72F43" w:rsidRDefault="007A2042" w:rsidP="00343AB9">
            <w:pPr>
              <w:jc w:val="center"/>
              <w:rPr>
                <w:rFonts w:ascii="Times New Roman" w:eastAsia="Times New Roman" w:hAnsi="Times New Roman" w:cs="Times New Roman"/>
                <w:color w:val="000000"/>
                <w:sz w:val="16"/>
                <w:szCs w:val="16"/>
              </w:rPr>
            </w:pPr>
            <w:r w:rsidRPr="00E72F43">
              <w:rPr>
                <w:rFonts w:ascii="Times New Roman" w:eastAsia="Times New Roman" w:hAnsi="Times New Roman" w:cs="Times New Roman"/>
                <w:color w:val="000000"/>
                <w:sz w:val="16"/>
                <w:szCs w:val="16"/>
              </w:rPr>
              <w:t>SEM</w:t>
            </w:r>
          </w:p>
        </w:tc>
        <w:tc>
          <w:tcPr>
            <w:tcW w:w="960" w:type="dxa"/>
            <w:tcBorders>
              <w:top w:val="nil"/>
              <w:left w:val="nil"/>
              <w:bottom w:val="nil"/>
              <w:right w:val="nil"/>
            </w:tcBorders>
            <w:shd w:val="clear" w:color="auto" w:fill="auto"/>
            <w:noWrap/>
            <w:vAlign w:val="bottom"/>
            <w:hideMark/>
          </w:tcPr>
          <w:p w14:paraId="76515BC8" w14:textId="77777777" w:rsidR="007A2042" w:rsidRPr="00E72F43" w:rsidRDefault="007A2042" w:rsidP="00343AB9">
            <w:pPr>
              <w:jc w:val="center"/>
              <w:rPr>
                <w:rFonts w:ascii="Times New Roman" w:eastAsia="Times New Roman" w:hAnsi="Times New Roman" w:cs="Times New Roman"/>
                <w:color w:val="000000"/>
                <w:sz w:val="20"/>
                <w:szCs w:val="20"/>
              </w:rPr>
            </w:pPr>
            <w:r w:rsidRPr="00E72F43">
              <w:rPr>
                <w:rFonts w:ascii="Times New Roman" w:eastAsia="Times New Roman" w:hAnsi="Times New Roman" w:cs="Times New Roman"/>
                <w:color w:val="000000"/>
                <w:sz w:val="20"/>
                <w:szCs w:val="20"/>
              </w:rPr>
              <w:t>0.35</w:t>
            </w:r>
          </w:p>
        </w:tc>
        <w:tc>
          <w:tcPr>
            <w:tcW w:w="960" w:type="dxa"/>
            <w:tcBorders>
              <w:top w:val="nil"/>
              <w:left w:val="nil"/>
              <w:bottom w:val="nil"/>
              <w:right w:val="nil"/>
            </w:tcBorders>
            <w:shd w:val="clear" w:color="auto" w:fill="auto"/>
            <w:noWrap/>
            <w:vAlign w:val="bottom"/>
            <w:hideMark/>
          </w:tcPr>
          <w:p w14:paraId="2A3AECF6" w14:textId="77777777" w:rsidR="007A2042" w:rsidRPr="00E72F43" w:rsidRDefault="007A2042" w:rsidP="00343AB9">
            <w:pPr>
              <w:jc w:val="center"/>
              <w:rPr>
                <w:rFonts w:ascii="Times New Roman" w:eastAsia="Times New Roman" w:hAnsi="Times New Roman" w:cs="Times New Roman"/>
                <w:color w:val="000000"/>
                <w:sz w:val="20"/>
                <w:szCs w:val="20"/>
              </w:rPr>
            </w:pPr>
            <w:r w:rsidRPr="00E72F43">
              <w:rPr>
                <w:rFonts w:ascii="Times New Roman" w:eastAsia="Times New Roman" w:hAnsi="Times New Roman" w:cs="Times New Roman"/>
                <w:color w:val="000000"/>
                <w:sz w:val="20"/>
                <w:szCs w:val="20"/>
              </w:rPr>
              <w:t>0.41</w:t>
            </w:r>
          </w:p>
        </w:tc>
        <w:tc>
          <w:tcPr>
            <w:tcW w:w="960" w:type="dxa"/>
            <w:tcBorders>
              <w:top w:val="nil"/>
              <w:left w:val="nil"/>
              <w:bottom w:val="nil"/>
              <w:right w:val="nil"/>
            </w:tcBorders>
            <w:shd w:val="clear" w:color="auto" w:fill="auto"/>
            <w:noWrap/>
            <w:vAlign w:val="bottom"/>
            <w:hideMark/>
          </w:tcPr>
          <w:p w14:paraId="31A16306" w14:textId="77777777" w:rsidR="007A2042" w:rsidRPr="00E72F43" w:rsidRDefault="007A2042" w:rsidP="00343AB9">
            <w:pPr>
              <w:jc w:val="center"/>
              <w:rPr>
                <w:rFonts w:ascii="Times New Roman" w:eastAsia="Times New Roman" w:hAnsi="Times New Roman" w:cs="Times New Roman"/>
                <w:color w:val="000000"/>
                <w:sz w:val="20"/>
                <w:szCs w:val="20"/>
              </w:rPr>
            </w:pPr>
            <w:r w:rsidRPr="00E72F43">
              <w:rPr>
                <w:rFonts w:ascii="Times New Roman" w:eastAsia="Times New Roman" w:hAnsi="Times New Roman" w:cs="Times New Roman"/>
                <w:color w:val="000000"/>
                <w:sz w:val="20"/>
                <w:szCs w:val="20"/>
              </w:rPr>
              <w:t>0.41</w:t>
            </w:r>
          </w:p>
        </w:tc>
        <w:tc>
          <w:tcPr>
            <w:tcW w:w="960" w:type="dxa"/>
            <w:tcBorders>
              <w:top w:val="nil"/>
              <w:left w:val="nil"/>
              <w:bottom w:val="nil"/>
              <w:right w:val="nil"/>
            </w:tcBorders>
            <w:shd w:val="clear" w:color="auto" w:fill="auto"/>
            <w:noWrap/>
            <w:vAlign w:val="bottom"/>
            <w:hideMark/>
          </w:tcPr>
          <w:p w14:paraId="1760A5DD" w14:textId="77777777" w:rsidR="007A2042" w:rsidRPr="00E72F43" w:rsidRDefault="007A2042" w:rsidP="00343AB9">
            <w:pPr>
              <w:jc w:val="center"/>
              <w:rPr>
                <w:rFonts w:ascii="Times New Roman" w:eastAsia="Times New Roman" w:hAnsi="Times New Roman" w:cs="Times New Roman"/>
                <w:color w:val="000000"/>
                <w:sz w:val="20"/>
                <w:szCs w:val="20"/>
              </w:rPr>
            </w:pPr>
            <w:r w:rsidRPr="00E72F43">
              <w:rPr>
                <w:rFonts w:ascii="Times New Roman" w:eastAsia="Times New Roman" w:hAnsi="Times New Roman" w:cs="Times New Roman"/>
                <w:color w:val="000000"/>
                <w:sz w:val="20"/>
                <w:szCs w:val="20"/>
              </w:rPr>
              <w:t>0.41</w:t>
            </w:r>
          </w:p>
        </w:tc>
        <w:tc>
          <w:tcPr>
            <w:tcW w:w="960" w:type="dxa"/>
            <w:tcBorders>
              <w:top w:val="nil"/>
              <w:left w:val="nil"/>
              <w:bottom w:val="nil"/>
              <w:right w:val="nil"/>
            </w:tcBorders>
            <w:shd w:val="clear" w:color="auto" w:fill="auto"/>
            <w:noWrap/>
            <w:vAlign w:val="bottom"/>
            <w:hideMark/>
          </w:tcPr>
          <w:p w14:paraId="71C7CA1A" w14:textId="77777777" w:rsidR="007A2042" w:rsidRPr="00E72F43" w:rsidRDefault="007A2042" w:rsidP="00343AB9">
            <w:pPr>
              <w:jc w:val="center"/>
              <w:rPr>
                <w:rFonts w:ascii="Times New Roman" w:eastAsia="Times New Roman" w:hAnsi="Times New Roman" w:cs="Times New Roman"/>
                <w:color w:val="000000"/>
                <w:sz w:val="20"/>
                <w:szCs w:val="20"/>
              </w:rPr>
            </w:pPr>
            <w:r w:rsidRPr="00E72F43">
              <w:rPr>
                <w:rFonts w:ascii="Times New Roman" w:eastAsia="Times New Roman" w:hAnsi="Times New Roman" w:cs="Times New Roman"/>
                <w:color w:val="000000"/>
                <w:sz w:val="20"/>
                <w:szCs w:val="20"/>
              </w:rPr>
              <w:t>0.41</w:t>
            </w:r>
          </w:p>
        </w:tc>
        <w:tc>
          <w:tcPr>
            <w:tcW w:w="960" w:type="dxa"/>
            <w:tcBorders>
              <w:top w:val="nil"/>
              <w:left w:val="nil"/>
              <w:bottom w:val="nil"/>
              <w:right w:val="nil"/>
            </w:tcBorders>
            <w:shd w:val="clear" w:color="auto" w:fill="auto"/>
            <w:noWrap/>
            <w:vAlign w:val="bottom"/>
            <w:hideMark/>
          </w:tcPr>
          <w:p w14:paraId="18A137D7" w14:textId="77777777" w:rsidR="007A2042" w:rsidRPr="00E72F43" w:rsidRDefault="007A2042" w:rsidP="00343AB9">
            <w:pPr>
              <w:jc w:val="center"/>
              <w:rPr>
                <w:rFonts w:ascii="Times New Roman" w:eastAsia="Times New Roman" w:hAnsi="Times New Roman" w:cs="Times New Roman"/>
                <w:color w:val="000000"/>
                <w:sz w:val="20"/>
                <w:szCs w:val="20"/>
              </w:rPr>
            </w:pPr>
          </w:p>
        </w:tc>
      </w:tr>
      <w:tr w:rsidR="007A2042" w:rsidRPr="00E72F43" w14:paraId="528505AF" w14:textId="77777777" w:rsidTr="00343AB9">
        <w:trPr>
          <w:trHeight w:val="300"/>
        </w:trPr>
        <w:tc>
          <w:tcPr>
            <w:tcW w:w="960" w:type="dxa"/>
            <w:tcBorders>
              <w:top w:val="nil"/>
              <w:left w:val="nil"/>
              <w:bottom w:val="nil"/>
              <w:right w:val="nil"/>
            </w:tcBorders>
            <w:shd w:val="clear" w:color="auto" w:fill="auto"/>
            <w:noWrap/>
            <w:vAlign w:val="bottom"/>
            <w:hideMark/>
          </w:tcPr>
          <w:p w14:paraId="0D2C1549" w14:textId="77777777" w:rsidR="007A2042" w:rsidRPr="00E72F43" w:rsidRDefault="007A2042" w:rsidP="00343AB9">
            <w:pPr>
              <w:jc w:val="center"/>
              <w:rPr>
                <w:rFonts w:ascii="Times New Roman" w:eastAsia="Times New Roman" w:hAnsi="Times New Roman" w:cs="Times New Roman"/>
                <w:b/>
                <w:bCs/>
                <w:color w:val="000000"/>
              </w:rPr>
            </w:pPr>
            <w:r w:rsidRPr="00E72F43">
              <w:rPr>
                <w:rFonts w:ascii="Times New Roman" w:eastAsia="Times New Roman" w:hAnsi="Times New Roman" w:cs="Times New Roman"/>
                <w:b/>
                <w:bCs/>
                <w:color w:val="000000"/>
              </w:rPr>
              <w:t>SWC</w:t>
            </w:r>
          </w:p>
        </w:tc>
        <w:tc>
          <w:tcPr>
            <w:tcW w:w="960" w:type="dxa"/>
            <w:tcBorders>
              <w:top w:val="nil"/>
              <w:left w:val="nil"/>
              <w:bottom w:val="nil"/>
              <w:right w:val="nil"/>
            </w:tcBorders>
            <w:shd w:val="clear" w:color="auto" w:fill="auto"/>
            <w:noWrap/>
            <w:vAlign w:val="bottom"/>
            <w:hideMark/>
          </w:tcPr>
          <w:p w14:paraId="6F393735" w14:textId="77777777" w:rsidR="007A2042" w:rsidRPr="00E72F43" w:rsidRDefault="007A2042" w:rsidP="00343AB9">
            <w:pPr>
              <w:jc w:val="center"/>
              <w:rPr>
                <w:rFonts w:ascii="Times New Roman" w:eastAsia="Times New Roman" w:hAnsi="Times New Roman" w:cs="Times New Roman"/>
                <w:color w:val="000000"/>
                <w:sz w:val="20"/>
                <w:szCs w:val="20"/>
              </w:rPr>
            </w:pPr>
            <w:r w:rsidRPr="00E72F43">
              <w:rPr>
                <w:rFonts w:ascii="Times New Roman" w:eastAsia="Times New Roman" w:hAnsi="Times New Roman" w:cs="Times New Roman"/>
                <w:color w:val="000000"/>
                <w:sz w:val="20"/>
                <w:szCs w:val="20"/>
              </w:rPr>
              <w:t>93.88</w:t>
            </w:r>
            <w:r w:rsidRPr="00F42EA4">
              <w:rPr>
                <w:rFonts w:ascii="Times New Roman" w:eastAsia="Times New Roman" w:hAnsi="Times New Roman" w:cs="Times New Roman"/>
                <w:color w:val="000000"/>
                <w:sz w:val="20"/>
                <w:szCs w:val="20"/>
                <w:vertAlign w:val="superscript"/>
              </w:rPr>
              <w:t>a</w:t>
            </w:r>
          </w:p>
        </w:tc>
        <w:tc>
          <w:tcPr>
            <w:tcW w:w="960" w:type="dxa"/>
            <w:tcBorders>
              <w:top w:val="nil"/>
              <w:left w:val="nil"/>
              <w:bottom w:val="nil"/>
              <w:right w:val="nil"/>
            </w:tcBorders>
            <w:shd w:val="clear" w:color="auto" w:fill="auto"/>
            <w:noWrap/>
            <w:vAlign w:val="bottom"/>
            <w:hideMark/>
          </w:tcPr>
          <w:p w14:paraId="0107D41C" w14:textId="77777777" w:rsidR="007A2042" w:rsidRPr="00E72F43" w:rsidRDefault="007A2042" w:rsidP="00343AB9">
            <w:pPr>
              <w:jc w:val="center"/>
              <w:rPr>
                <w:rFonts w:ascii="Times New Roman" w:eastAsia="Times New Roman" w:hAnsi="Times New Roman" w:cs="Times New Roman"/>
                <w:color w:val="000000"/>
                <w:sz w:val="20"/>
                <w:szCs w:val="20"/>
              </w:rPr>
            </w:pPr>
            <w:r w:rsidRPr="00E72F43">
              <w:rPr>
                <w:rFonts w:ascii="Times New Roman" w:eastAsia="Times New Roman" w:hAnsi="Times New Roman" w:cs="Times New Roman"/>
                <w:color w:val="000000"/>
                <w:sz w:val="20"/>
                <w:szCs w:val="20"/>
              </w:rPr>
              <w:t>92.11</w:t>
            </w:r>
            <w:r w:rsidRPr="00F42EA4">
              <w:rPr>
                <w:rFonts w:ascii="Times New Roman" w:eastAsia="Times New Roman" w:hAnsi="Times New Roman" w:cs="Times New Roman"/>
                <w:color w:val="000000"/>
                <w:sz w:val="20"/>
                <w:szCs w:val="20"/>
                <w:vertAlign w:val="superscript"/>
              </w:rPr>
              <w:t>bc</w:t>
            </w:r>
          </w:p>
        </w:tc>
        <w:tc>
          <w:tcPr>
            <w:tcW w:w="960" w:type="dxa"/>
            <w:tcBorders>
              <w:top w:val="nil"/>
              <w:left w:val="nil"/>
              <w:bottom w:val="nil"/>
              <w:right w:val="nil"/>
            </w:tcBorders>
            <w:shd w:val="clear" w:color="auto" w:fill="auto"/>
            <w:noWrap/>
            <w:vAlign w:val="bottom"/>
            <w:hideMark/>
          </w:tcPr>
          <w:p w14:paraId="2460E05C" w14:textId="77777777" w:rsidR="007A2042" w:rsidRPr="00E72F43" w:rsidRDefault="007A2042" w:rsidP="00343AB9">
            <w:pPr>
              <w:jc w:val="center"/>
              <w:rPr>
                <w:rFonts w:ascii="Times New Roman" w:eastAsia="Times New Roman" w:hAnsi="Times New Roman" w:cs="Times New Roman"/>
                <w:color w:val="000000"/>
                <w:sz w:val="20"/>
                <w:szCs w:val="20"/>
              </w:rPr>
            </w:pPr>
            <w:r w:rsidRPr="00E72F43">
              <w:rPr>
                <w:rFonts w:ascii="Times New Roman" w:eastAsia="Times New Roman" w:hAnsi="Times New Roman" w:cs="Times New Roman"/>
                <w:color w:val="000000"/>
                <w:sz w:val="20"/>
                <w:szCs w:val="20"/>
              </w:rPr>
              <w:t>89.74</w:t>
            </w:r>
            <w:r w:rsidRPr="00F42EA4">
              <w:rPr>
                <w:rFonts w:ascii="Times New Roman" w:eastAsia="Times New Roman" w:hAnsi="Times New Roman" w:cs="Times New Roman"/>
                <w:color w:val="000000"/>
                <w:sz w:val="20"/>
                <w:szCs w:val="20"/>
                <w:vertAlign w:val="superscript"/>
              </w:rPr>
              <w:t>e</w:t>
            </w:r>
          </w:p>
        </w:tc>
        <w:tc>
          <w:tcPr>
            <w:tcW w:w="960" w:type="dxa"/>
            <w:tcBorders>
              <w:top w:val="nil"/>
              <w:left w:val="nil"/>
              <w:bottom w:val="nil"/>
              <w:right w:val="nil"/>
            </w:tcBorders>
            <w:shd w:val="clear" w:color="auto" w:fill="auto"/>
            <w:noWrap/>
            <w:vAlign w:val="bottom"/>
            <w:hideMark/>
          </w:tcPr>
          <w:p w14:paraId="338BE704" w14:textId="77777777" w:rsidR="007A2042" w:rsidRPr="00E72F43" w:rsidRDefault="007A2042" w:rsidP="00343AB9">
            <w:pPr>
              <w:jc w:val="center"/>
              <w:rPr>
                <w:rFonts w:ascii="Times New Roman" w:eastAsia="Times New Roman" w:hAnsi="Times New Roman" w:cs="Times New Roman"/>
                <w:color w:val="000000"/>
                <w:sz w:val="20"/>
                <w:szCs w:val="20"/>
              </w:rPr>
            </w:pPr>
            <w:r w:rsidRPr="00E72F43">
              <w:rPr>
                <w:rFonts w:ascii="Times New Roman" w:eastAsia="Times New Roman" w:hAnsi="Times New Roman" w:cs="Times New Roman"/>
                <w:color w:val="000000"/>
                <w:sz w:val="20"/>
                <w:szCs w:val="20"/>
              </w:rPr>
              <w:t>91.70</w:t>
            </w:r>
            <w:r w:rsidRPr="00F42EA4">
              <w:rPr>
                <w:rFonts w:ascii="Times New Roman" w:eastAsia="Times New Roman" w:hAnsi="Times New Roman" w:cs="Times New Roman"/>
                <w:color w:val="000000"/>
                <w:sz w:val="20"/>
                <w:szCs w:val="20"/>
                <w:vertAlign w:val="superscript"/>
              </w:rPr>
              <w:t>bc</w:t>
            </w:r>
          </w:p>
        </w:tc>
        <w:tc>
          <w:tcPr>
            <w:tcW w:w="960" w:type="dxa"/>
            <w:tcBorders>
              <w:top w:val="nil"/>
              <w:left w:val="nil"/>
              <w:bottom w:val="nil"/>
              <w:right w:val="nil"/>
            </w:tcBorders>
            <w:shd w:val="clear" w:color="auto" w:fill="auto"/>
            <w:noWrap/>
            <w:vAlign w:val="bottom"/>
            <w:hideMark/>
          </w:tcPr>
          <w:p w14:paraId="192A4F46" w14:textId="77777777" w:rsidR="007A2042" w:rsidRPr="00E72F43" w:rsidRDefault="007A2042" w:rsidP="00343AB9">
            <w:pPr>
              <w:jc w:val="center"/>
              <w:rPr>
                <w:rFonts w:ascii="Times New Roman" w:eastAsia="Times New Roman" w:hAnsi="Times New Roman" w:cs="Times New Roman"/>
                <w:color w:val="000000"/>
                <w:sz w:val="20"/>
                <w:szCs w:val="20"/>
              </w:rPr>
            </w:pPr>
            <w:r w:rsidRPr="00E72F43">
              <w:rPr>
                <w:rFonts w:ascii="Times New Roman" w:eastAsia="Times New Roman" w:hAnsi="Times New Roman" w:cs="Times New Roman"/>
                <w:color w:val="000000"/>
                <w:sz w:val="20"/>
                <w:szCs w:val="20"/>
              </w:rPr>
              <w:t>91.59</w:t>
            </w:r>
            <w:r w:rsidRPr="00F42EA4">
              <w:rPr>
                <w:rFonts w:ascii="Times New Roman" w:eastAsia="Times New Roman" w:hAnsi="Times New Roman" w:cs="Times New Roman"/>
                <w:color w:val="000000"/>
                <w:sz w:val="20"/>
                <w:szCs w:val="20"/>
                <w:vertAlign w:val="superscript"/>
              </w:rPr>
              <w:t>cd</w:t>
            </w:r>
          </w:p>
        </w:tc>
        <w:tc>
          <w:tcPr>
            <w:tcW w:w="960" w:type="dxa"/>
            <w:tcBorders>
              <w:top w:val="nil"/>
              <w:left w:val="nil"/>
              <w:bottom w:val="nil"/>
              <w:right w:val="nil"/>
            </w:tcBorders>
            <w:shd w:val="clear" w:color="auto" w:fill="auto"/>
            <w:noWrap/>
            <w:vAlign w:val="bottom"/>
            <w:hideMark/>
          </w:tcPr>
          <w:p w14:paraId="072FDEDA" w14:textId="77777777" w:rsidR="007A2042" w:rsidRPr="00E72F43" w:rsidRDefault="007A2042" w:rsidP="00343AB9">
            <w:pPr>
              <w:jc w:val="center"/>
              <w:rPr>
                <w:rFonts w:ascii="Times New Roman" w:eastAsia="Times New Roman" w:hAnsi="Times New Roman" w:cs="Times New Roman"/>
                <w:color w:val="000000"/>
                <w:sz w:val="20"/>
                <w:szCs w:val="20"/>
              </w:rPr>
            </w:pPr>
          </w:p>
        </w:tc>
      </w:tr>
      <w:tr w:rsidR="007A2042" w:rsidRPr="00E72F43" w14:paraId="156C6A29" w14:textId="77777777" w:rsidTr="00343AB9">
        <w:trPr>
          <w:trHeight w:val="300"/>
        </w:trPr>
        <w:tc>
          <w:tcPr>
            <w:tcW w:w="960" w:type="dxa"/>
            <w:tcBorders>
              <w:top w:val="nil"/>
              <w:left w:val="nil"/>
              <w:bottom w:val="nil"/>
              <w:right w:val="nil"/>
            </w:tcBorders>
            <w:shd w:val="clear" w:color="auto" w:fill="auto"/>
            <w:noWrap/>
            <w:vAlign w:val="bottom"/>
            <w:hideMark/>
          </w:tcPr>
          <w:p w14:paraId="5437DA69" w14:textId="77777777" w:rsidR="007A2042" w:rsidRPr="00E72F43" w:rsidRDefault="007A2042" w:rsidP="00343AB9">
            <w:pPr>
              <w:jc w:val="center"/>
              <w:rPr>
                <w:rFonts w:ascii="Times New Roman" w:eastAsia="Times New Roman" w:hAnsi="Times New Roman" w:cs="Times New Roman"/>
                <w:color w:val="000000"/>
                <w:sz w:val="16"/>
                <w:szCs w:val="16"/>
              </w:rPr>
            </w:pPr>
            <w:r w:rsidRPr="00E72F43">
              <w:rPr>
                <w:rFonts w:ascii="Times New Roman" w:eastAsia="Times New Roman" w:hAnsi="Times New Roman" w:cs="Times New Roman"/>
                <w:color w:val="000000"/>
                <w:sz w:val="16"/>
                <w:szCs w:val="16"/>
              </w:rPr>
              <w:t>SEM</w:t>
            </w:r>
          </w:p>
        </w:tc>
        <w:tc>
          <w:tcPr>
            <w:tcW w:w="960" w:type="dxa"/>
            <w:tcBorders>
              <w:top w:val="nil"/>
              <w:left w:val="nil"/>
              <w:bottom w:val="nil"/>
              <w:right w:val="nil"/>
            </w:tcBorders>
            <w:shd w:val="clear" w:color="auto" w:fill="auto"/>
            <w:noWrap/>
            <w:vAlign w:val="bottom"/>
            <w:hideMark/>
          </w:tcPr>
          <w:p w14:paraId="7DC2C967" w14:textId="77777777" w:rsidR="007A2042" w:rsidRPr="00E72F43" w:rsidRDefault="007A2042" w:rsidP="00343AB9">
            <w:pPr>
              <w:jc w:val="center"/>
              <w:rPr>
                <w:rFonts w:ascii="Times New Roman" w:eastAsia="Times New Roman" w:hAnsi="Times New Roman" w:cs="Times New Roman"/>
                <w:color w:val="000000"/>
                <w:sz w:val="20"/>
                <w:szCs w:val="20"/>
              </w:rPr>
            </w:pPr>
            <w:r w:rsidRPr="00E72F43">
              <w:rPr>
                <w:rFonts w:ascii="Times New Roman" w:eastAsia="Times New Roman" w:hAnsi="Times New Roman" w:cs="Times New Roman"/>
                <w:color w:val="000000"/>
                <w:sz w:val="20"/>
                <w:szCs w:val="20"/>
              </w:rPr>
              <w:t>0.35</w:t>
            </w:r>
          </w:p>
        </w:tc>
        <w:tc>
          <w:tcPr>
            <w:tcW w:w="960" w:type="dxa"/>
            <w:tcBorders>
              <w:top w:val="nil"/>
              <w:left w:val="nil"/>
              <w:bottom w:val="nil"/>
              <w:right w:val="nil"/>
            </w:tcBorders>
            <w:shd w:val="clear" w:color="auto" w:fill="auto"/>
            <w:noWrap/>
            <w:vAlign w:val="bottom"/>
            <w:hideMark/>
          </w:tcPr>
          <w:p w14:paraId="34B57DC3" w14:textId="77777777" w:rsidR="007A2042" w:rsidRPr="00E72F43" w:rsidRDefault="007A2042" w:rsidP="00343AB9">
            <w:pPr>
              <w:jc w:val="center"/>
              <w:rPr>
                <w:rFonts w:ascii="Times New Roman" w:eastAsia="Times New Roman" w:hAnsi="Times New Roman" w:cs="Times New Roman"/>
                <w:color w:val="000000"/>
                <w:sz w:val="20"/>
                <w:szCs w:val="20"/>
              </w:rPr>
            </w:pPr>
            <w:r w:rsidRPr="00E72F43">
              <w:rPr>
                <w:rFonts w:ascii="Times New Roman" w:eastAsia="Times New Roman" w:hAnsi="Times New Roman" w:cs="Times New Roman"/>
                <w:color w:val="000000"/>
                <w:sz w:val="20"/>
                <w:szCs w:val="20"/>
              </w:rPr>
              <w:t>0.41</w:t>
            </w:r>
          </w:p>
        </w:tc>
        <w:tc>
          <w:tcPr>
            <w:tcW w:w="960" w:type="dxa"/>
            <w:tcBorders>
              <w:top w:val="nil"/>
              <w:left w:val="nil"/>
              <w:bottom w:val="nil"/>
              <w:right w:val="nil"/>
            </w:tcBorders>
            <w:shd w:val="clear" w:color="auto" w:fill="auto"/>
            <w:noWrap/>
            <w:vAlign w:val="bottom"/>
            <w:hideMark/>
          </w:tcPr>
          <w:p w14:paraId="31A679BB" w14:textId="77777777" w:rsidR="007A2042" w:rsidRPr="00E72F43" w:rsidRDefault="007A2042" w:rsidP="00343AB9">
            <w:pPr>
              <w:jc w:val="center"/>
              <w:rPr>
                <w:rFonts w:ascii="Times New Roman" w:eastAsia="Times New Roman" w:hAnsi="Times New Roman" w:cs="Times New Roman"/>
                <w:color w:val="000000"/>
                <w:sz w:val="20"/>
                <w:szCs w:val="20"/>
              </w:rPr>
            </w:pPr>
            <w:r w:rsidRPr="00E72F43">
              <w:rPr>
                <w:rFonts w:ascii="Times New Roman" w:eastAsia="Times New Roman" w:hAnsi="Times New Roman" w:cs="Times New Roman"/>
                <w:color w:val="000000"/>
                <w:sz w:val="20"/>
                <w:szCs w:val="20"/>
              </w:rPr>
              <w:t>0.41</w:t>
            </w:r>
          </w:p>
        </w:tc>
        <w:tc>
          <w:tcPr>
            <w:tcW w:w="960" w:type="dxa"/>
            <w:tcBorders>
              <w:top w:val="nil"/>
              <w:left w:val="nil"/>
              <w:bottom w:val="nil"/>
              <w:right w:val="nil"/>
            </w:tcBorders>
            <w:shd w:val="clear" w:color="auto" w:fill="auto"/>
            <w:noWrap/>
            <w:vAlign w:val="bottom"/>
            <w:hideMark/>
          </w:tcPr>
          <w:p w14:paraId="5A98D73E" w14:textId="77777777" w:rsidR="007A2042" w:rsidRPr="00E72F43" w:rsidRDefault="007A2042" w:rsidP="00343AB9">
            <w:pPr>
              <w:jc w:val="center"/>
              <w:rPr>
                <w:rFonts w:ascii="Times New Roman" w:eastAsia="Times New Roman" w:hAnsi="Times New Roman" w:cs="Times New Roman"/>
                <w:color w:val="000000"/>
                <w:sz w:val="20"/>
                <w:szCs w:val="20"/>
              </w:rPr>
            </w:pPr>
            <w:r w:rsidRPr="00E72F43">
              <w:rPr>
                <w:rFonts w:ascii="Times New Roman" w:eastAsia="Times New Roman" w:hAnsi="Times New Roman" w:cs="Times New Roman"/>
                <w:color w:val="000000"/>
                <w:sz w:val="20"/>
                <w:szCs w:val="20"/>
              </w:rPr>
              <w:t>0.41</w:t>
            </w:r>
          </w:p>
        </w:tc>
        <w:tc>
          <w:tcPr>
            <w:tcW w:w="960" w:type="dxa"/>
            <w:tcBorders>
              <w:top w:val="nil"/>
              <w:left w:val="nil"/>
              <w:bottom w:val="nil"/>
              <w:right w:val="nil"/>
            </w:tcBorders>
            <w:shd w:val="clear" w:color="auto" w:fill="auto"/>
            <w:noWrap/>
            <w:vAlign w:val="bottom"/>
            <w:hideMark/>
          </w:tcPr>
          <w:p w14:paraId="34865D56" w14:textId="77777777" w:rsidR="007A2042" w:rsidRPr="00E72F43" w:rsidRDefault="007A2042" w:rsidP="00343AB9">
            <w:pPr>
              <w:jc w:val="center"/>
              <w:rPr>
                <w:rFonts w:ascii="Times New Roman" w:eastAsia="Times New Roman" w:hAnsi="Times New Roman" w:cs="Times New Roman"/>
                <w:color w:val="000000"/>
                <w:sz w:val="20"/>
                <w:szCs w:val="20"/>
              </w:rPr>
            </w:pPr>
            <w:r w:rsidRPr="00E72F43">
              <w:rPr>
                <w:rFonts w:ascii="Times New Roman" w:eastAsia="Times New Roman" w:hAnsi="Times New Roman" w:cs="Times New Roman"/>
                <w:color w:val="000000"/>
                <w:sz w:val="20"/>
                <w:szCs w:val="20"/>
              </w:rPr>
              <w:t>0.41</w:t>
            </w:r>
          </w:p>
        </w:tc>
        <w:tc>
          <w:tcPr>
            <w:tcW w:w="960" w:type="dxa"/>
            <w:tcBorders>
              <w:top w:val="nil"/>
              <w:left w:val="nil"/>
              <w:bottom w:val="nil"/>
              <w:right w:val="nil"/>
            </w:tcBorders>
            <w:shd w:val="clear" w:color="auto" w:fill="auto"/>
            <w:noWrap/>
            <w:vAlign w:val="bottom"/>
            <w:hideMark/>
          </w:tcPr>
          <w:p w14:paraId="21B770BB" w14:textId="77777777" w:rsidR="007A2042" w:rsidRPr="00E72F43" w:rsidRDefault="007A2042" w:rsidP="00343AB9">
            <w:pPr>
              <w:jc w:val="center"/>
              <w:rPr>
                <w:rFonts w:ascii="Times New Roman" w:eastAsia="Times New Roman" w:hAnsi="Times New Roman" w:cs="Times New Roman"/>
                <w:color w:val="000000"/>
                <w:sz w:val="20"/>
                <w:szCs w:val="20"/>
              </w:rPr>
            </w:pPr>
          </w:p>
        </w:tc>
      </w:tr>
      <w:tr w:rsidR="007A2042" w:rsidRPr="00E72F43" w14:paraId="0B19D29F" w14:textId="77777777" w:rsidTr="00343AB9">
        <w:trPr>
          <w:trHeight w:val="300"/>
        </w:trPr>
        <w:tc>
          <w:tcPr>
            <w:tcW w:w="960" w:type="dxa"/>
            <w:tcBorders>
              <w:top w:val="nil"/>
              <w:left w:val="nil"/>
              <w:bottom w:val="nil"/>
              <w:right w:val="nil"/>
            </w:tcBorders>
            <w:shd w:val="clear" w:color="auto" w:fill="auto"/>
            <w:noWrap/>
            <w:vAlign w:val="bottom"/>
            <w:hideMark/>
          </w:tcPr>
          <w:p w14:paraId="7B317185" w14:textId="77777777" w:rsidR="007A2042" w:rsidRPr="00E72F43" w:rsidRDefault="007A2042" w:rsidP="00343AB9">
            <w:pPr>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14:paraId="32DCF839" w14:textId="77777777" w:rsidR="007A2042" w:rsidRPr="00E72F43" w:rsidRDefault="007A2042" w:rsidP="00343AB9">
            <w:pPr>
              <w:jc w:val="center"/>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14:paraId="622B74C0" w14:textId="77777777" w:rsidR="007A2042" w:rsidRPr="00E72F43" w:rsidRDefault="007A2042" w:rsidP="00343AB9">
            <w:pPr>
              <w:jc w:val="center"/>
              <w:rPr>
                <w:rFonts w:ascii="Times New Roman" w:eastAsia="Times New Roman" w:hAnsi="Times New Roman" w:cs="Times New Roman"/>
                <w:sz w:val="20"/>
                <w:szCs w:val="20"/>
              </w:rPr>
            </w:pPr>
          </w:p>
        </w:tc>
        <w:tc>
          <w:tcPr>
            <w:tcW w:w="1920" w:type="dxa"/>
            <w:gridSpan w:val="2"/>
            <w:tcBorders>
              <w:top w:val="nil"/>
              <w:left w:val="nil"/>
              <w:bottom w:val="nil"/>
              <w:right w:val="nil"/>
            </w:tcBorders>
            <w:shd w:val="clear" w:color="auto" w:fill="auto"/>
            <w:noWrap/>
            <w:vAlign w:val="bottom"/>
            <w:hideMark/>
          </w:tcPr>
          <w:p w14:paraId="382AE5FB" w14:textId="77777777" w:rsidR="007A2042" w:rsidRPr="00E72F43" w:rsidRDefault="007A2042" w:rsidP="00343AB9">
            <w:pPr>
              <w:rPr>
                <w:rFonts w:ascii="Times New Roman" w:eastAsia="Times New Roman" w:hAnsi="Times New Roman" w:cs="Times New Roman"/>
                <w:b/>
                <w:bCs/>
                <w:color w:val="000000"/>
              </w:rPr>
            </w:pPr>
            <w:r w:rsidRPr="00E72F43">
              <w:rPr>
                <w:rFonts w:ascii="Times New Roman" w:eastAsia="Times New Roman" w:hAnsi="Times New Roman" w:cs="Times New Roman"/>
                <w:b/>
                <w:bCs/>
                <w:color w:val="000000"/>
              </w:rPr>
              <w:t>Bob Gordon</w:t>
            </w:r>
          </w:p>
        </w:tc>
        <w:tc>
          <w:tcPr>
            <w:tcW w:w="960" w:type="dxa"/>
            <w:tcBorders>
              <w:top w:val="nil"/>
              <w:left w:val="nil"/>
              <w:bottom w:val="nil"/>
              <w:right w:val="nil"/>
            </w:tcBorders>
            <w:shd w:val="clear" w:color="auto" w:fill="auto"/>
            <w:noWrap/>
            <w:vAlign w:val="bottom"/>
            <w:hideMark/>
          </w:tcPr>
          <w:p w14:paraId="60C5AE2A" w14:textId="77777777" w:rsidR="007A2042" w:rsidRPr="00E72F43" w:rsidRDefault="007A2042" w:rsidP="00343AB9">
            <w:pPr>
              <w:rPr>
                <w:rFonts w:ascii="Times New Roman" w:eastAsia="Times New Roman" w:hAnsi="Times New Roman" w:cs="Times New Roman"/>
                <w:b/>
                <w:bCs/>
                <w:color w:val="000000"/>
              </w:rPr>
            </w:pPr>
          </w:p>
        </w:tc>
        <w:tc>
          <w:tcPr>
            <w:tcW w:w="960" w:type="dxa"/>
            <w:tcBorders>
              <w:top w:val="nil"/>
              <w:left w:val="nil"/>
              <w:bottom w:val="nil"/>
              <w:right w:val="nil"/>
            </w:tcBorders>
            <w:shd w:val="clear" w:color="auto" w:fill="auto"/>
            <w:noWrap/>
            <w:vAlign w:val="bottom"/>
            <w:hideMark/>
          </w:tcPr>
          <w:p w14:paraId="1AB77540" w14:textId="77777777" w:rsidR="007A2042" w:rsidRPr="00E72F43" w:rsidRDefault="007A2042" w:rsidP="00343AB9">
            <w:pPr>
              <w:jc w:val="center"/>
              <w:rPr>
                <w:rFonts w:ascii="Times New Roman" w:eastAsia="Times New Roman" w:hAnsi="Times New Roman" w:cs="Times New Roman"/>
                <w:sz w:val="20"/>
                <w:szCs w:val="20"/>
              </w:rPr>
            </w:pPr>
          </w:p>
        </w:tc>
      </w:tr>
      <w:tr w:rsidR="007A2042" w:rsidRPr="00E72F43" w14:paraId="109BACB6" w14:textId="77777777" w:rsidTr="00343AB9">
        <w:trPr>
          <w:trHeight w:val="300"/>
        </w:trPr>
        <w:tc>
          <w:tcPr>
            <w:tcW w:w="960" w:type="dxa"/>
            <w:tcBorders>
              <w:top w:val="single" w:sz="4" w:space="0" w:color="auto"/>
              <w:left w:val="nil"/>
              <w:bottom w:val="single" w:sz="4" w:space="0" w:color="auto"/>
              <w:right w:val="nil"/>
            </w:tcBorders>
            <w:shd w:val="clear" w:color="auto" w:fill="auto"/>
            <w:noWrap/>
            <w:vAlign w:val="bottom"/>
            <w:hideMark/>
          </w:tcPr>
          <w:p w14:paraId="78B1E457" w14:textId="77777777" w:rsidR="007A2042" w:rsidRPr="00E72F43" w:rsidRDefault="007A2042" w:rsidP="00343AB9">
            <w:pPr>
              <w:jc w:val="center"/>
              <w:rPr>
                <w:rFonts w:ascii="Times New Roman" w:eastAsia="Times New Roman" w:hAnsi="Times New Roman" w:cs="Times New Roman"/>
                <w:color w:val="000000"/>
              </w:rPr>
            </w:pPr>
            <w:r w:rsidRPr="00E72F43">
              <w:rPr>
                <w:rFonts w:ascii="Times New Roman" w:eastAsia="Times New Roman" w:hAnsi="Times New Roman" w:cs="Times New Roman"/>
                <w:color w:val="000000"/>
              </w:rPr>
              <w:t> </w:t>
            </w:r>
          </w:p>
        </w:tc>
        <w:tc>
          <w:tcPr>
            <w:tcW w:w="960" w:type="dxa"/>
            <w:tcBorders>
              <w:top w:val="single" w:sz="4" w:space="0" w:color="auto"/>
              <w:left w:val="nil"/>
              <w:bottom w:val="single" w:sz="4" w:space="0" w:color="auto"/>
              <w:right w:val="nil"/>
            </w:tcBorders>
            <w:shd w:val="clear" w:color="auto" w:fill="auto"/>
            <w:noWrap/>
            <w:vAlign w:val="bottom"/>
            <w:hideMark/>
          </w:tcPr>
          <w:p w14:paraId="5B91E1DA" w14:textId="77777777" w:rsidR="007A2042" w:rsidRPr="00E72F43" w:rsidRDefault="007A2042" w:rsidP="00343AB9">
            <w:pPr>
              <w:jc w:val="center"/>
              <w:rPr>
                <w:rFonts w:ascii="Times New Roman" w:eastAsia="Times New Roman" w:hAnsi="Times New Roman" w:cs="Times New Roman"/>
                <w:b/>
                <w:bCs/>
                <w:color w:val="000000"/>
              </w:rPr>
            </w:pPr>
            <w:r w:rsidRPr="00E72F43">
              <w:rPr>
                <w:rFonts w:ascii="Times New Roman" w:eastAsia="Times New Roman" w:hAnsi="Times New Roman" w:cs="Times New Roman"/>
                <w:b/>
                <w:bCs/>
                <w:color w:val="000000"/>
              </w:rPr>
              <w:t>May</w:t>
            </w:r>
          </w:p>
        </w:tc>
        <w:tc>
          <w:tcPr>
            <w:tcW w:w="960" w:type="dxa"/>
            <w:tcBorders>
              <w:top w:val="single" w:sz="4" w:space="0" w:color="auto"/>
              <w:left w:val="nil"/>
              <w:bottom w:val="single" w:sz="4" w:space="0" w:color="auto"/>
              <w:right w:val="nil"/>
            </w:tcBorders>
            <w:shd w:val="clear" w:color="auto" w:fill="auto"/>
            <w:noWrap/>
            <w:vAlign w:val="bottom"/>
            <w:hideMark/>
          </w:tcPr>
          <w:p w14:paraId="069258F7" w14:textId="77777777" w:rsidR="007A2042" w:rsidRPr="00E72F43" w:rsidRDefault="007A2042" w:rsidP="00343AB9">
            <w:pPr>
              <w:jc w:val="center"/>
              <w:rPr>
                <w:rFonts w:ascii="Times New Roman" w:eastAsia="Times New Roman" w:hAnsi="Times New Roman" w:cs="Times New Roman"/>
                <w:b/>
                <w:bCs/>
                <w:color w:val="000000"/>
              </w:rPr>
            </w:pPr>
            <w:r w:rsidRPr="00E72F43">
              <w:rPr>
                <w:rFonts w:ascii="Times New Roman" w:eastAsia="Times New Roman" w:hAnsi="Times New Roman" w:cs="Times New Roman"/>
                <w:b/>
                <w:bCs/>
                <w:color w:val="000000"/>
              </w:rPr>
              <w:t>Jun</w:t>
            </w:r>
          </w:p>
        </w:tc>
        <w:tc>
          <w:tcPr>
            <w:tcW w:w="960" w:type="dxa"/>
            <w:tcBorders>
              <w:top w:val="single" w:sz="4" w:space="0" w:color="auto"/>
              <w:left w:val="nil"/>
              <w:bottom w:val="single" w:sz="4" w:space="0" w:color="auto"/>
              <w:right w:val="nil"/>
            </w:tcBorders>
            <w:shd w:val="clear" w:color="auto" w:fill="auto"/>
            <w:noWrap/>
            <w:vAlign w:val="bottom"/>
            <w:hideMark/>
          </w:tcPr>
          <w:p w14:paraId="376BBD5E" w14:textId="77777777" w:rsidR="007A2042" w:rsidRPr="00E72F43" w:rsidRDefault="007A2042" w:rsidP="00343AB9">
            <w:pPr>
              <w:jc w:val="center"/>
              <w:rPr>
                <w:rFonts w:ascii="Times New Roman" w:eastAsia="Times New Roman" w:hAnsi="Times New Roman" w:cs="Times New Roman"/>
                <w:b/>
                <w:bCs/>
                <w:color w:val="000000"/>
              </w:rPr>
            </w:pPr>
            <w:r w:rsidRPr="00E72F43">
              <w:rPr>
                <w:rFonts w:ascii="Times New Roman" w:eastAsia="Times New Roman" w:hAnsi="Times New Roman" w:cs="Times New Roman"/>
                <w:b/>
                <w:bCs/>
                <w:color w:val="000000"/>
              </w:rPr>
              <w:t>Jul</w:t>
            </w:r>
          </w:p>
        </w:tc>
        <w:tc>
          <w:tcPr>
            <w:tcW w:w="960" w:type="dxa"/>
            <w:tcBorders>
              <w:top w:val="single" w:sz="4" w:space="0" w:color="auto"/>
              <w:left w:val="nil"/>
              <w:bottom w:val="single" w:sz="4" w:space="0" w:color="auto"/>
              <w:right w:val="nil"/>
            </w:tcBorders>
            <w:shd w:val="clear" w:color="auto" w:fill="auto"/>
            <w:noWrap/>
            <w:vAlign w:val="bottom"/>
            <w:hideMark/>
          </w:tcPr>
          <w:p w14:paraId="3B4C9D7C" w14:textId="77777777" w:rsidR="007A2042" w:rsidRPr="00E72F43" w:rsidRDefault="007A2042" w:rsidP="00343AB9">
            <w:pPr>
              <w:jc w:val="center"/>
              <w:rPr>
                <w:rFonts w:ascii="Times New Roman" w:eastAsia="Times New Roman" w:hAnsi="Times New Roman" w:cs="Times New Roman"/>
                <w:b/>
                <w:bCs/>
                <w:color w:val="000000"/>
              </w:rPr>
            </w:pPr>
            <w:r w:rsidRPr="00E72F43">
              <w:rPr>
                <w:rFonts w:ascii="Times New Roman" w:eastAsia="Times New Roman" w:hAnsi="Times New Roman" w:cs="Times New Roman"/>
                <w:b/>
                <w:bCs/>
                <w:color w:val="000000"/>
              </w:rPr>
              <w:t>Aug</w:t>
            </w:r>
          </w:p>
        </w:tc>
        <w:tc>
          <w:tcPr>
            <w:tcW w:w="960" w:type="dxa"/>
            <w:tcBorders>
              <w:top w:val="single" w:sz="4" w:space="0" w:color="auto"/>
              <w:left w:val="nil"/>
              <w:bottom w:val="single" w:sz="4" w:space="0" w:color="auto"/>
              <w:right w:val="nil"/>
            </w:tcBorders>
            <w:shd w:val="clear" w:color="auto" w:fill="auto"/>
            <w:noWrap/>
            <w:vAlign w:val="bottom"/>
            <w:hideMark/>
          </w:tcPr>
          <w:p w14:paraId="05426BD4" w14:textId="77777777" w:rsidR="007A2042" w:rsidRPr="00E72F43" w:rsidRDefault="007A2042" w:rsidP="00343AB9">
            <w:pPr>
              <w:jc w:val="center"/>
              <w:rPr>
                <w:rFonts w:ascii="Times New Roman" w:eastAsia="Times New Roman" w:hAnsi="Times New Roman" w:cs="Times New Roman"/>
                <w:b/>
                <w:bCs/>
                <w:color w:val="000000"/>
              </w:rPr>
            </w:pPr>
            <w:r w:rsidRPr="00E72F43">
              <w:rPr>
                <w:rFonts w:ascii="Times New Roman" w:eastAsia="Times New Roman" w:hAnsi="Times New Roman" w:cs="Times New Roman"/>
                <w:b/>
                <w:bCs/>
                <w:color w:val="000000"/>
              </w:rPr>
              <w:t>Sep</w:t>
            </w:r>
          </w:p>
        </w:tc>
        <w:tc>
          <w:tcPr>
            <w:tcW w:w="960" w:type="dxa"/>
            <w:tcBorders>
              <w:top w:val="nil"/>
              <w:left w:val="nil"/>
              <w:bottom w:val="single" w:sz="4" w:space="0" w:color="auto"/>
              <w:right w:val="nil"/>
            </w:tcBorders>
            <w:shd w:val="clear" w:color="auto" w:fill="auto"/>
            <w:noWrap/>
            <w:vAlign w:val="bottom"/>
            <w:hideMark/>
          </w:tcPr>
          <w:p w14:paraId="602F45F5" w14:textId="77777777" w:rsidR="007A2042" w:rsidRPr="00E72F43" w:rsidRDefault="007A2042" w:rsidP="00343AB9">
            <w:pPr>
              <w:jc w:val="center"/>
              <w:rPr>
                <w:rFonts w:ascii="Times New Roman" w:eastAsia="Times New Roman" w:hAnsi="Times New Roman" w:cs="Times New Roman"/>
                <w:b/>
                <w:bCs/>
                <w:i/>
                <w:iCs/>
                <w:color w:val="000000"/>
              </w:rPr>
            </w:pPr>
            <w:r w:rsidRPr="00E72F43">
              <w:rPr>
                <w:rFonts w:ascii="Times New Roman" w:eastAsia="Times New Roman" w:hAnsi="Times New Roman" w:cs="Times New Roman"/>
                <w:b/>
                <w:bCs/>
                <w:i/>
                <w:iCs/>
                <w:color w:val="000000"/>
              </w:rPr>
              <w:t xml:space="preserve">P </w:t>
            </w:r>
            <w:r w:rsidRPr="00E72F43">
              <w:rPr>
                <w:rFonts w:ascii="Times New Roman" w:eastAsia="Times New Roman" w:hAnsi="Times New Roman" w:cs="Times New Roman"/>
                <w:b/>
                <w:bCs/>
                <w:color w:val="000000"/>
              </w:rPr>
              <w:t>value</w:t>
            </w:r>
          </w:p>
        </w:tc>
      </w:tr>
      <w:tr w:rsidR="007A2042" w:rsidRPr="00E72F43" w14:paraId="57765FD8" w14:textId="77777777" w:rsidTr="00343AB9">
        <w:trPr>
          <w:trHeight w:val="300"/>
        </w:trPr>
        <w:tc>
          <w:tcPr>
            <w:tcW w:w="960" w:type="dxa"/>
            <w:tcBorders>
              <w:top w:val="nil"/>
              <w:left w:val="nil"/>
              <w:bottom w:val="nil"/>
              <w:right w:val="nil"/>
            </w:tcBorders>
            <w:shd w:val="clear" w:color="auto" w:fill="auto"/>
            <w:noWrap/>
            <w:vAlign w:val="bottom"/>
            <w:hideMark/>
          </w:tcPr>
          <w:p w14:paraId="3F3D7A64" w14:textId="77777777" w:rsidR="007A2042" w:rsidRPr="00E72F43" w:rsidRDefault="007A2042" w:rsidP="00343AB9">
            <w:pPr>
              <w:jc w:val="center"/>
              <w:rPr>
                <w:rFonts w:ascii="Times New Roman" w:eastAsia="Times New Roman" w:hAnsi="Times New Roman" w:cs="Times New Roman"/>
                <w:b/>
                <w:bCs/>
                <w:color w:val="000000"/>
              </w:rPr>
            </w:pPr>
            <w:r w:rsidRPr="00E72F43">
              <w:rPr>
                <w:rFonts w:ascii="Times New Roman" w:eastAsia="Times New Roman" w:hAnsi="Times New Roman" w:cs="Times New Roman"/>
                <w:b/>
                <w:bCs/>
                <w:color w:val="000000"/>
              </w:rPr>
              <w:t>HAR</w:t>
            </w:r>
            <w:r>
              <w:rPr>
                <w:rFonts w:ascii="Times New Roman" w:eastAsia="Times New Roman" w:hAnsi="Times New Roman" w:cs="Times New Roman"/>
                <w:b/>
                <w:bCs/>
                <w:color w:val="000000"/>
              </w:rPr>
              <w:t>F</w:t>
            </w:r>
          </w:p>
        </w:tc>
        <w:tc>
          <w:tcPr>
            <w:tcW w:w="960" w:type="dxa"/>
            <w:tcBorders>
              <w:top w:val="nil"/>
              <w:left w:val="nil"/>
              <w:bottom w:val="nil"/>
              <w:right w:val="nil"/>
            </w:tcBorders>
            <w:shd w:val="clear" w:color="auto" w:fill="auto"/>
            <w:noWrap/>
            <w:vAlign w:val="bottom"/>
            <w:hideMark/>
          </w:tcPr>
          <w:p w14:paraId="348D119D" w14:textId="77777777" w:rsidR="007A2042" w:rsidRPr="00E72F43" w:rsidRDefault="007A2042" w:rsidP="00343AB9">
            <w:pPr>
              <w:jc w:val="center"/>
              <w:rPr>
                <w:rFonts w:ascii="Times New Roman" w:eastAsia="Times New Roman" w:hAnsi="Times New Roman" w:cs="Times New Roman"/>
                <w:color w:val="000000"/>
                <w:sz w:val="20"/>
                <w:szCs w:val="20"/>
              </w:rPr>
            </w:pPr>
            <w:r w:rsidRPr="00E72F43">
              <w:rPr>
                <w:rFonts w:ascii="Times New Roman" w:eastAsia="Times New Roman" w:hAnsi="Times New Roman" w:cs="Times New Roman"/>
                <w:color w:val="000000"/>
                <w:sz w:val="20"/>
                <w:szCs w:val="20"/>
              </w:rPr>
              <w:t>92.44</w:t>
            </w:r>
            <w:r w:rsidRPr="00F42EA4">
              <w:rPr>
                <w:rFonts w:ascii="Times New Roman" w:eastAsia="Times New Roman" w:hAnsi="Times New Roman" w:cs="Times New Roman"/>
                <w:color w:val="000000"/>
                <w:sz w:val="20"/>
                <w:szCs w:val="20"/>
                <w:vertAlign w:val="superscript"/>
              </w:rPr>
              <w:t>bc</w:t>
            </w:r>
          </w:p>
        </w:tc>
        <w:tc>
          <w:tcPr>
            <w:tcW w:w="960" w:type="dxa"/>
            <w:tcBorders>
              <w:top w:val="nil"/>
              <w:left w:val="nil"/>
              <w:bottom w:val="nil"/>
              <w:right w:val="nil"/>
            </w:tcBorders>
            <w:shd w:val="clear" w:color="auto" w:fill="auto"/>
            <w:noWrap/>
            <w:vAlign w:val="bottom"/>
            <w:hideMark/>
          </w:tcPr>
          <w:p w14:paraId="22E99239" w14:textId="77777777" w:rsidR="007A2042" w:rsidRPr="00E72F43" w:rsidRDefault="007A2042" w:rsidP="00343AB9">
            <w:pPr>
              <w:jc w:val="center"/>
              <w:rPr>
                <w:rFonts w:ascii="Times New Roman" w:eastAsia="Times New Roman" w:hAnsi="Times New Roman" w:cs="Times New Roman"/>
                <w:color w:val="000000"/>
                <w:sz w:val="20"/>
                <w:szCs w:val="20"/>
              </w:rPr>
            </w:pPr>
            <w:r w:rsidRPr="00E72F43">
              <w:rPr>
                <w:rFonts w:ascii="Times New Roman" w:eastAsia="Times New Roman" w:hAnsi="Times New Roman" w:cs="Times New Roman"/>
                <w:color w:val="000000"/>
                <w:sz w:val="20"/>
                <w:szCs w:val="20"/>
              </w:rPr>
              <w:t>91.16</w:t>
            </w:r>
            <w:r w:rsidRPr="00F42EA4">
              <w:rPr>
                <w:rFonts w:ascii="Times New Roman" w:eastAsia="Times New Roman" w:hAnsi="Times New Roman" w:cs="Times New Roman"/>
                <w:color w:val="000000"/>
                <w:sz w:val="20"/>
                <w:szCs w:val="20"/>
                <w:vertAlign w:val="superscript"/>
              </w:rPr>
              <w:t>cd</w:t>
            </w:r>
          </w:p>
        </w:tc>
        <w:tc>
          <w:tcPr>
            <w:tcW w:w="960" w:type="dxa"/>
            <w:tcBorders>
              <w:top w:val="nil"/>
              <w:left w:val="nil"/>
              <w:bottom w:val="nil"/>
              <w:right w:val="nil"/>
            </w:tcBorders>
            <w:shd w:val="clear" w:color="auto" w:fill="auto"/>
            <w:noWrap/>
            <w:vAlign w:val="bottom"/>
            <w:hideMark/>
          </w:tcPr>
          <w:p w14:paraId="759B548B" w14:textId="77777777" w:rsidR="007A2042" w:rsidRPr="00E72F43" w:rsidRDefault="007A2042" w:rsidP="00343AB9">
            <w:pPr>
              <w:jc w:val="center"/>
              <w:rPr>
                <w:rFonts w:ascii="Times New Roman" w:eastAsia="Times New Roman" w:hAnsi="Times New Roman" w:cs="Times New Roman"/>
                <w:color w:val="000000"/>
                <w:sz w:val="20"/>
                <w:szCs w:val="20"/>
              </w:rPr>
            </w:pPr>
            <w:r w:rsidRPr="00E72F43">
              <w:rPr>
                <w:rFonts w:ascii="Times New Roman" w:eastAsia="Times New Roman" w:hAnsi="Times New Roman" w:cs="Times New Roman"/>
                <w:color w:val="000000"/>
                <w:sz w:val="20"/>
                <w:szCs w:val="20"/>
              </w:rPr>
              <w:t>90.05</w:t>
            </w:r>
            <w:r w:rsidRPr="00F42EA4">
              <w:rPr>
                <w:rFonts w:ascii="Times New Roman" w:eastAsia="Times New Roman" w:hAnsi="Times New Roman" w:cs="Times New Roman"/>
                <w:color w:val="000000"/>
                <w:sz w:val="20"/>
                <w:szCs w:val="20"/>
                <w:vertAlign w:val="superscript"/>
              </w:rPr>
              <w:t>de</w:t>
            </w:r>
          </w:p>
        </w:tc>
        <w:tc>
          <w:tcPr>
            <w:tcW w:w="960" w:type="dxa"/>
            <w:tcBorders>
              <w:top w:val="nil"/>
              <w:left w:val="nil"/>
              <w:bottom w:val="nil"/>
              <w:right w:val="nil"/>
            </w:tcBorders>
            <w:shd w:val="clear" w:color="auto" w:fill="auto"/>
            <w:noWrap/>
            <w:vAlign w:val="bottom"/>
            <w:hideMark/>
          </w:tcPr>
          <w:p w14:paraId="63074F68" w14:textId="77777777" w:rsidR="007A2042" w:rsidRPr="00E72F43" w:rsidRDefault="007A2042" w:rsidP="00343AB9">
            <w:pPr>
              <w:jc w:val="center"/>
              <w:rPr>
                <w:rFonts w:ascii="Times New Roman" w:eastAsia="Times New Roman" w:hAnsi="Times New Roman" w:cs="Times New Roman"/>
                <w:color w:val="000000"/>
                <w:sz w:val="20"/>
                <w:szCs w:val="20"/>
              </w:rPr>
            </w:pPr>
            <w:r w:rsidRPr="00E72F43">
              <w:rPr>
                <w:rFonts w:ascii="Times New Roman" w:eastAsia="Times New Roman" w:hAnsi="Times New Roman" w:cs="Times New Roman"/>
                <w:color w:val="000000"/>
                <w:sz w:val="20"/>
                <w:szCs w:val="20"/>
              </w:rPr>
              <w:t>89.34</w:t>
            </w:r>
            <w:r w:rsidRPr="00F42EA4">
              <w:rPr>
                <w:rFonts w:ascii="Times New Roman" w:eastAsia="Times New Roman" w:hAnsi="Times New Roman" w:cs="Times New Roman"/>
                <w:color w:val="000000"/>
                <w:sz w:val="20"/>
                <w:szCs w:val="20"/>
                <w:vertAlign w:val="superscript"/>
              </w:rPr>
              <w:t>e</w:t>
            </w:r>
          </w:p>
        </w:tc>
        <w:tc>
          <w:tcPr>
            <w:tcW w:w="960" w:type="dxa"/>
            <w:tcBorders>
              <w:top w:val="nil"/>
              <w:left w:val="nil"/>
              <w:bottom w:val="nil"/>
              <w:right w:val="nil"/>
            </w:tcBorders>
            <w:shd w:val="clear" w:color="auto" w:fill="auto"/>
            <w:noWrap/>
            <w:vAlign w:val="bottom"/>
            <w:hideMark/>
          </w:tcPr>
          <w:p w14:paraId="2A7E2CD0" w14:textId="77777777" w:rsidR="007A2042" w:rsidRPr="00E72F43" w:rsidRDefault="007A2042" w:rsidP="00343AB9">
            <w:pPr>
              <w:jc w:val="center"/>
              <w:rPr>
                <w:rFonts w:ascii="Times New Roman" w:eastAsia="Times New Roman" w:hAnsi="Times New Roman" w:cs="Times New Roman"/>
                <w:color w:val="000000"/>
                <w:sz w:val="20"/>
                <w:szCs w:val="20"/>
              </w:rPr>
            </w:pPr>
            <w:r w:rsidRPr="00E72F43">
              <w:rPr>
                <w:rFonts w:ascii="Times New Roman" w:eastAsia="Times New Roman" w:hAnsi="Times New Roman" w:cs="Times New Roman"/>
                <w:color w:val="000000"/>
                <w:sz w:val="20"/>
                <w:szCs w:val="20"/>
              </w:rPr>
              <w:t>90.21</w:t>
            </w:r>
            <w:r w:rsidRPr="00F42EA4">
              <w:rPr>
                <w:rFonts w:ascii="Times New Roman" w:eastAsia="Times New Roman" w:hAnsi="Times New Roman" w:cs="Times New Roman"/>
                <w:color w:val="000000"/>
                <w:sz w:val="20"/>
                <w:szCs w:val="20"/>
                <w:vertAlign w:val="superscript"/>
              </w:rPr>
              <w:t>de</w:t>
            </w:r>
          </w:p>
        </w:tc>
        <w:tc>
          <w:tcPr>
            <w:tcW w:w="960" w:type="dxa"/>
            <w:tcBorders>
              <w:top w:val="nil"/>
              <w:left w:val="nil"/>
              <w:bottom w:val="nil"/>
              <w:right w:val="nil"/>
            </w:tcBorders>
            <w:shd w:val="clear" w:color="auto" w:fill="auto"/>
            <w:noWrap/>
            <w:vAlign w:val="bottom"/>
            <w:hideMark/>
          </w:tcPr>
          <w:p w14:paraId="4589EDD8" w14:textId="77777777" w:rsidR="007A2042" w:rsidRPr="00E72F43" w:rsidRDefault="007A2042" w:rsidP="00343AB9">
            <w:pPr>
              <w:jc w:val="center"/>
              <w:rPr>
                <w:rFonts w:ascii="Times New Roman" w:eastAsia="Times New Roman" w:hAnsi="Times New Roman" w:cs="Times New Roman"/>
                <w:color w:val="000000"/>
                <w:sz w:val="20"/>
                <w:szCs w:val="20"/>
              </w:rPr>
            </w:pPr>
            <w:r w:rsidRPr="00E72F43">
              <w:rPr>
                <w:rFonts w:ascii="Times New Roman" w:eastAsia="Times New Roman" w:hAnsi="Times New Roman" w:cs="Times New Roman"/>
                <w:color w:val="000000"/>
                <w:sz w:val="20"/>
                <w:szCs w:val="20"/>
              </w:rPr>
              <w:t>0.017</w:t>
            </w:r>
          </w:p>
        </w:tc>
      </w:tr>
      <w:tr w:rsidR="007A2042" w:rsidRPr="00E72F43" w14:paraId="5851F6CB" w14:textId="77777777" w:rsidTr="00343AB9">
        <w:trPr>
          <w:trHeight w:val="300"/>
        </w:trPr>
        <w:tc>
          <w:tcPr>
            <w:tcW w:w="960" w:type="dxa"/>
            <w:tcBorders>
              <w:top w:val="nil"/>
              <w:left w:val="nil"/>
              <w:bottom w:val="nil"/>
              <w:right w:val="nil"/>
            </w:tcBorders>
            <w:shd w:val="clear" w:color="auto" w:fill="auto"/>
            <w:noWrap/>
            <w:vAlign w:val="bottom"/>
            <w:hideMark/>
          </w:tcPr>
          <w:p w14:paraId="7347BC47" w14:textId="77777777" w:rsidR="007A2042" w:rsidRPr="00E72F43" w:rsidRDefault="007A2042" w:rsidP="00343AB9">
            <w:pPr>
              <w:jc w:val="center"/>
              <w:rPr>
                <w:rFonts w:ascii="Times New Roman" w:eastAsia="Times New Roman" w:hAnsi="Times New Roman" w:cs="Times New Roman"/>
                <w:color w:val="000000"/>
                <w:sz w:val="16"/>
                <w:szCs w:val="16"/>
              </w:rPr>
            </w:pPr>
            <w:r w:rsidRPr="00E72F43">
              <w:rPr>
                <w:rFonts w:ascii="Times New Roman" w:eastAsia="Times New Roman" w:hAnsi="Times New Roman" w:cs="Times New Roman"/>
                <w:color w:val="000000"/>
                <w:sz w:val="16"/>
                <w:szCs w:val="16"/>
              </w:rPr>
              <w:t>SEM</w:t>
            </w:r>
          </w:p>
        </w:tc>
        <w:tc>
          <w:tcPr>
            <w:tcW w:w="960" w:type="dxa"/>
            <w:tcBorders>
              <w:top w:val="nil"/>
              <w:left w:val="nil"/>
              <w:bottom w:val="nil"/>
              <w:right w:val="nil"/>
            </w:tcBorders>
            <w:shd w:val="clear" w:color="auto" w:fill="auto"/>
            <w:noWrap/>
            <w:vAlign w:val="bottom"/>
            <w:hideMark/>
          </w:tcPr>
          <w:p w14:paraId="220EF5B1" w14:textId="77777777" w:rsidR="007A2042" w:rsidRPr="00E72F43" w:rsidRDefault="007A2042" w:rsidP="00343AB9">
            <w:pPr>
              <w:jc w:val="center"/>
              <w:rPr>
                <w:rFonts w:ascii="Times New Roman" w:eastAsia="Times New Roman" w:hAnsi="Times New Roman" w:cs="Times New Roman"/>
                <w:color w:val="000000"/>
                <w:sz w:val="20"/>
                <w:szCs w:val="20"/>
              </w:rPr>
            </w:pPr>
            <w:r w:rsidRPr="00E72F43">
              <w:rPr>
                <w:rFonts w:ascii="Times New Roman" w:eastAsia="Times New Roman" w:hAnsi="Times New Roman" w:cs="Times New Roman"/>
                <w:color w:val="000000"/>
                <w:sz w:val="20"/>
                <w:szCs w:val="20"/>
              </w:rPr>
              <w:t>0.35</w:t>
            </w:r>
          </w:p>
        </w:tc>
        <w:tc>
          <w:tcPr>
            <w:tcW w:w="960" w:type="dxa"/>
            <w:tcBorders>
              <w:top w:val="nil"/>
              <w:left w:val="nil"/>
              <w:bottom w:val="nil"/>
              <w:right w:val="nil"/>
            </w:tcBorders>
            <w:shd w:val="clear" w:color="auto" w:fill="auto"/>
            <w:noWrap/>
            <w:vAlign w:val="bottom"/>
            <w:hideMark/>
          </w:tcPr>
          <w:p w14:paraId="32F4518E" w14:textId="77777777" w:rsidR="007A2042" w:rsidRPr="00E72F43" w:rsidRDefault="007A2042" w:rsidP="00343AB9">
            <w:pPr>
              <w:jc w:val="center"/>
              <w:rPr>
                <w:rFonts w:ascii="Times New Roman" w:eastAsia="Times New Roman" w:hAnsi="Times New Roman" w:cs="Times New Roman"/>
                <w:color w:val="000000"/>
                <w:sz w:val="20"/>
                <w:szCs w:val="20"/>
              </w:rPr>
            </w:pPr>
            <w:r w:rsidRPr="00E72F43">
              <w:rPr>
                <w:rFonts w:ascii="Times New Roman" w:eastAsia="Times New Roman" w:hAnsi="Times New Roman" w:cs="Times New Roman"/>
                <w:color w:val="000000"/>
                <w:sz w:val="20"/>
                <w:szCs w:val="20"/>
              </w:rPr>
              <w:t>0.41</w:t>
            </w:r>
          </w:p>
        </w:tc>
        <w:tc>
          <w:tcPr>
            <w:tcW w:w="960" w:type="dxa"/>
            <w:tcBorders>
              <w:top w:val="nil"/>
              <w:left w:val="nil"/>
              <w:bottom w:val="nil"/>
              <w:right w:val="nil"/>
            </w:tcBorders>
            <w:shd w:val="clear" w:color="auto" w:fill="auto"/>
            <w:noWrap/>
            <w:vAlign w:val="bottom"/>
            <w:hideMark/>
          </w:tcPr>
          <w:p w14:paraId="61E98EA6" w14:textId="77777777" w:rsidR="007A2042" w:rsidRPr="00E72F43" w:rsidRDefault="007A2042" w:rsidP="00343AB9">
            <w:pPr>
              <w:jc w:val="center"/>
              <w:rPr>
                <w:rFonts w:ascii="Times New Roman" w:eastAsia="Times New Roman" w:hAnsi="Times New Roman" w:cs="Times New Roman"/>
                <w:color w:val="000000"/>
                <w:sz w:val="20"/>
                <w:szCs w:val="20"/>
              </w:rPr>
            </w:pPr>
            <w:r w:rsidRPr="00E72F43">
              <w:rPr>
                <w:rFonts w:ascii="Times New Roman" w:eastAsia="Times New Roman" w:hAnsi="Times New Roman" w:cs="Times New Roman"/>
                <w:color w:val="000000"/>
                <w:sz w:val="20"/>
                <w:szCs w:val="20"/>
              </w:rPr>
              <w:t>0.41</w:t>
            </w:r>
          </w:p>
        </w:tc>
        <w:tc>
          <w:tcPr>
            <w:tcW w:w="960" w:type="dxa"/>
            <w:tcBorders>
              <w:top w:val="nil"/>
              <w:left w:val="nil"/>
              <w:bottom w:val="nil"/>
              <w:right w:val="nil"/>
            </w:tcBorders>
            <w:shd w:val="clear" w:color="auto" w:fill="auto"/>
            <w:noWrap/>
            <w:vAlign w:val="bottom"/>
            <w:hideMark/>
          </w:tcPr>
          <w:p w14:paraId="58125CE1" w14:textId="77777777" w:rsidR="007A2042" w:rsidRPr="00E72F43" w:rsidRDefault="007A2042" w:rsidP="00343AB9">
            <w:pPr>
              <w:jc w:val="center"/>
              <w:rPr>
                <w:rFonts w:ascii="Times New Roman" w:eastAsia="Times New Roman" w:hAnsi="Times New Roman" w:cs="Times New Roman"/>
                <w:color w:val="000000"/>
                <w:sz w:val="20"/>
                <w:szCs w:val="20"/>
              </w:rPr>
            </w:pPr>
            <w:r w:rsidRPr="00E72F43">
              <w:rPr>
                <w:rFonts w:ascii="Times New Roman" w:eastAsia="Times New Roman" w:hAnsi="Times New Roman" w:cs="Times New Roman"/>
                <w:color w:val="000000"/>
                <w:sz w:val="20"/>
                <w:szCs w:val="20"/>
              </w:rPr>
              <w:t>0.41</w:t>
            </w:r>
          </w:p>
        </w:tc>
        <w:tc>
          <w:tcPr>
            <w:tcW w:w="960" w:type="dxa"/>
            <w:tcBorders>
              <w:top w:val="nil"/>
              <w:left w:val="nil"/>
              <w:bottom w:val="nil"/>
              <w:right w:val="nil"/>
            </w:tcBorders>
            <w:shd w:val="clear" w:color="auto" w:fill="auto"/>
            <w:noWrap/>
            <w:vAlign w:val="bottom"/>
            <w:hideMark/>
          </w:tcPr>
          <w:p w14:paraId="53821721" w14:textId="77777777" w:rsidR="007A2042" w:rsidRPr="00E72F43" w:rsidRDefault="007A2042" w:rsidP="00343AB9">
            <w:pPr>
              <w:jc w:val="center"/>
              <w:rPr>
                <w:rFonts w:ascii="Times New Roman" w:eastAsia="Times New Roman" w:hAnsi="Times New Roman" w:cs="Times New Roman"/>
                <w:color w:val="000000"/>
                <w:sz w:val="20"/>
                <w:szCs w:val="20"/>
              </w:rPr>
            </w:pPr>
            <w:r w:rsidRPr="00E72F43">
              <w:rPr>
                <w:rFonts w:ascii="Times New Roman" w:eastAsia="Times New Roman" w:hAnsi="Times New Roman" w:cs="Times New Roman"/>
                <w:color w:val="000000"/>
                <w:sz w:val="20"/>
                <w:szCs w:val="20"/>
              </w:rPr>
              <w:t>0.41</w:t>
            </w:r>
          </w:p>
        </w:tc>
        <w:tc>
          <w:tcPr>
            <w:tcW w:w="960" w:type="dxa"/>
            <w:tcBorders>
              <w:top w:val="nil"/>
              <w:left w:val="nil"/>
              <w:bottom w:val="nil"/>
              <w:right w:val="nil"/>
            </w:tcBorders>
            <w:shd w:val="clear" w:color="auto" w:fill="auto"/>
            <w:noWrap/>
            <w:vAlign w:val="bottom"/>
            <w:hideMark/>
          </w:tcPr>
          <w:p w14:paraId="40BE1C56" w14:textId="77777777" w:rsidR="007A2042" w:rsidRPr="00E72F43" w:rsidRDefault="007A2042" w:rsidP="00343AB9">
            <w:pPr>
              <w:jc w:val="center"/>
              <w:rPr>
                <w:rFonts w:ascii="Times New Roman" w:eastAsia="Times New Roman" w:hAnsi="Times New Roman" w:cs="Times New Roman"/>
                <w:color w:val="000000"/>
                <w:sz w:val="20"/>
                <w:szCs w:val="20"/>
              </w:rPr>
            </w:pPr>
          </w:p>
        </w:tc>
      </w:tr>
      <w:tr w:rsidR="007A2042" w:rsidRPr="00E72F43" w14:paraId="525E5411" w14:textId="77777777" w:rsidTr="00343AB9">
        <w:trPr>
          <w:trHeight w:val="300"/>
        </w:trPr>
        <w:tc>
          <w:tcPr>
            <w:tcW w:w="960" w:type="dxa"/>
            <w:tcBorders>
              <w:top w:val="nil"/>
              <w:left w:val="nil"/>
              <w:bottom w:val="nil"/>
              <w:right w:val="nil"/>
            </w:tcBorders>
            <w:shd w:val="clear" w:color="auto" w:fill="auto"/>
            <w:noWrap/>
            <w:vAlign w:val="bottom"/>
            <w:hideMark/>
          </w:tcPr>
          <w:p w14:paraId="5B75A4A2" w14:textId="77777777" w:rsidR="007A2042" w:rsidRPr="00E72F43" w:rsidRDefault="007A2042" w:rsidP="00343AB9">
            <w:pPr>
              <w:jc w:val="center"/>
              <w:rPr>
                <w:rFonts w:ascii="Times New Roman" w:eastAsia="Times New Roman" w:hAnsi="Times New Roman" w:cs="Times New Roman"/>
                <w:b/>
                <w:bCs/>
                <w:color w:val="000000"/>
              </w:rPr>
            </w:pPr>
            <w:r w:rsidRPr="00E72F43">
              <w:rPr>
                <w:rFonts w:ascii="Times New Roman" w:eastAsia="Times New Roman" w:hAnsi="Times New Roman" w:cs="Times New Roman"/>
                <w:b/>
                <w:bCs/>
                <w:color w:val="000000"/>
              </w:rPr>
              <w:t>SWC</w:t>
            </w:r>
          </w:p>
        </w:tc>
        <w:tc>
          <w:tcPr>
            <w:tcW w:w="960" w:type="dxa"/>
            <w:tcBorders>
              <w:top w:val="nil"/>
              <w:left w:val="nil"/>
              <w:bottom w:val="nil"/>
              <w:right w:val="nil"/>
            </w:tcBorders>
            <w:shd w:val="clear" w:color="auto" w:fill="auto"/>
            <w:noWrap/>
            <w:vAlign w:val="bottom"/>
            <w:hideMark/>
          </w:tcPr>
          <w:p w14:paraId="4B39C15A" w14:textId="77777777" w:rsidR="007A2042" w:rsidRPr="00E72F43" w:rsidRDefault="007A2042" w:rsidP="00343AB9">
            <w:pPr>
              <w:jc w:val="center"/>
              <w:rPr>
                <w:rFonts w:ascii="Times New Roman" w:eastAsia="Times New Roman" w:hAnsi="Times New Roman" w:cs="Times New Roman"/>
                <w:color w:val="000000"/>
                <w:sz w:val="20"/>
                <w:szCs w:val="20"/>
              </w:rPr>
            </w:pPr>
            <w:r w:rsidRPr="00E72F43">
              <w:rPr>
                <w:rFonts w:ascii="Times New Roman" w:eastAsia="Times New Roman" w:hAnsi="Times New Roman" w:cs="Times New Roman"/>
                <w:color w:val="000000"/>
                <w:sz w:val="20"/>
                <w:szCs w:val="20"/>
              </w:rPr>
              <w:t>93.50</w:t>
            </w:r>
            <w:r w:rsidRPr="00F42EA4">
              <w:rPr>
                <w:rFonts w:ascii="Times New Roman" w:eastAsia="Times New Roman" w:hAnsi="Times New Roman" w:cs="Times New Roman"/>
                <w:color w:val="000000"/>
                <w:sz w:val="20"/>
                <w:szCs w:val="20"/>
                <w:vertAlign w:val="superscript"/>
              </w:rPr>
              <w:t>a</w:t>
            </w:r>
          </w:p>
        </w:tc>
        <w:tc>
          <w:tcPr>
            <w:tcW w:w="960" w:type="dxa"/>
            <w:tcBorders>
              <w:top w:val="nil"/>
              <w:left w:val="nil"/>
              <w:bottom w:val="nil"/>
              <w:right w:val="nil"/>
            </w:tcBorders>
            <w:shd w:val="clear" w:color="auto" w:fill="auto"/>
            <w:noWrap/>
            <w:vAlign w:val="bottom"/>
            <w:hideMark/>
          </w:tcPr>
          <w:p w14:paraId="01BB861F" w14:textId="77777777" w:rsidR="007A2042" w:rsidRPr="00E72F43" w:rsidRDefault="007A2042" w:rsidP="00343AB9">
            <w:pPr>
              <w:jc w:val="center"/>
              <w:rPr>
                <w:rFonts w:ascii="Times New Roman" w:eastAsia="Times New Roman" w:hAnsi="Times New Roman" w:cs="Times New Roman"/>
                <w:color w:val="000000"/>
                <w:sz w:val="20"/>
                <w:szCs w:val="20"/>
              </w:rPr>
            </w:pPr>
            <w:r w:rsidRPr="00E72F43">
              <w:rPr>
                <w:rFonts w:ascii="Times New Roman" w:eastAsia="Times New Roman" w:hAnsi="Times New Roman" w:cs="Times New Roman"/>
                <w:color w:val="000000"/>
                <w:sz w:val="20"/>
                <w:szCs w:val="20"/>
              </w:rPr>
              <w:t>94.14</w:t>
            </w:r>
            <w:r w:rsidRPr="00F42EA4">
              <w:rPr>
                <w:rFonts w:ascii="Times New Roman" w:eastAsia="Times New Roman" w:hAnsi="Times New Roman" w:cs="Times New Roman"/>
                <w:color w:val="000000"/>
                <w:sz w:val="20"/>
                <w:szCs w:val="20"/>
                <w:vertAlign w:val="superscript"/>
              </w:rPr>
              <w:t>a</w:t>
            </w:r>
          </w:p>
        </w:tc>
        <w:tc>
          <w:tcPr>
            <w:tcW w:w="960" w:type="dxa"/>
            <w:tcBorders>
              <w:top w:val="nil"/>
              <w:left w:val="nil"/>
              <w:bottom w:val="nil"/>
              <w:right w:val="nil"/>
            </w:tcBorders>
            <w:shd w:val="clear" w:color="auto" w:fill="auto"/>
            <w:noWrap/>
            <w:vAlign w:val="bottom"/>
            <w:hideMark/>
          </w:tcPr>
          <w:p w14:paraId="1215005F" w14:textId="77777777" w:rsidR="007A2042" w:rsidRPr="00E72F43" w:rsidRDefault="007A2042" w:rsidP="00343AB9">
            <w:pPr>
              <w:jc w:val="center"/>
              <w:rPr>
                <w:rFonts w:ascii="Times New Roman" w:eastAsia="Times New Roman" w:hAnsi="Times New Roman" w:cs="Times New Roman"/>
                <w:color w:val="000000"/>
                <w:sz w:val="20"/>
                <w:szCs w:val="20"/>
              </w:rPr>
            </w:pPr>
            <w:r w:rsidRPr="00E72F43">
              <w:rPr>
                <w:rFonts w:ascii="Times New Roman" w:eastAsia="Times New Roman" w:hAnsi="Times New Roman" w:cs="Times New Roman"/>
                <w:color w:val="000000"/>
                <w:sz w:val="20"/>
                <w:szCs w:val="20"/>
              </w:rPr>
              <w:t>91.88</w:t>
            </w:r>
            <w:r w:rsidRPr="00F42EA4">
              <w:rPr>
                <w:rFonts w:ascii="Times New Roman" w:eastAsia="Times New Roman" w:hAnsi="Times New Roman" w:cs="Times New Roman"/>
                <w:color w:val="000000"/>
                <w:sz w:val="20"/>
                <w:szCs w:val="20"/>
                <w:vertAlign w:val="superscript"/>
              </w:rPr>
              <w:t>cd</w:t>
            </w:r>
          </w:p>
        </w:tc>
        <w:tc>
          <w:tcPr>
            <w:tcW w:w="960" w:type="dxa"/>
            <w:tcBorders>
              <w:top w:val="nil"/>
              <w:left w:val="nil"/>
              <w:bottom w:val="nil"/>
              <w:right w:val="nil"/>
            </w:tcBorders>
            <w:shd w:val="clear" w:color="auto" w:fill="auto"/>
            <w:noWrap/>
            <w:vAlign w:val="bottom"/>
            <w:hideMark/>
          </w:tcPr>
          <w:p w14:paraId="4ABBFD54" w14:textId="77777777" w:rsidR="007A2042" w:rsidRPr="00E72F43" w:rsidRDefault="007A2042" w:rsidP="00343AB9">
            <w:pPr>
              <w:jc w:val="center"/>
              <w:rPr>
                <w:rFonts w:ascii="Times New Roman" w:eastAsia="Times New Roman" w:hAnsi="Times New Roman" w:cs="Times New Roman"/>
                <w:color w:val="000000"/>
                <w:sz w:val="20"/>
                <w:szCs w:val="20"/>
              </w:rPr>
            </w:pPr>
            <w:r w:rsidRPr="00E72F43">
              <w:rPr>
                <w:rFonts w:ascii="Times New Roman" w:eastAsia="Times New Roman" w:hAnsi="Times New Roman" w:cs="Times New Roman"/>
                <w:color w:val="000000"/>
                <w:sz w:val="20"/>
                <w:szCs w:val="20"/>
              </w:rPr>
              <w:t>92.93</w:t>
            </w:r>
            <w:r w:rsidRPr="00F42EA4">
              <w:rPr>
                <w:rFonts w:ascii="Times New Roman" w:eastAsia="Times New Roman" w:hAnsi="Times New Roman" w:cs="Times New Roman"/>
                <w:color w:val="000000"/>
                <w:sz w:val="20"/>
                <w:szCs w:val="20"/>
                <w:vertAlign w:val="superscript"/>
              </w:rPr>
              <w:t>bc</w:t>
            </w:r>
          </w:p>
        </w:tc>
        <w:tc>
          <w:tcPr>
            <w:tcW w:w="960" w:type="dxa"/>
            <w:tcBorders>
              <w:top w:val="nil"/>
              <w:left w:val="nil"/>
              <w:bottom w:val="nil"/>
              <w:right w:val="nil"/>
            </w:tcBorders>
            <w:shd w:val="clear" w:color="auto" w:fill="auto"/>
            <w:noWrap/>
            <w:vAlign w:val="bottom"/>
            <w:hideMark/>
          </w:tcPr>
          <w:p w14:paraId="28F24E91" w14:textId="77777777" w:rsidR="007A2042" w:rsidRPr="00E72F43" w:rsidRDefault="007A2042" w:rsidP="00343AB9">
            <w:pPr>
              <w:jc w:val="center"/>
              <w:rPr>
                <w:rFonts w:ascii="Times New Roman" w:eastAsia="Times New Roman" w:hAnsi="Times New Roman" w:cs="Times New Roman"/>
                <w:color w:val="000000"/>
                <w:sz w:val="20"/>
                <w:szCs w:val="20"/>
              </w:rPr>
            </w:pPr>
            <w:r w:rsidRPr="00E72F43">
              <w:rPr>
                <w:rFonts w:ascii="Times New Roman" w:eastAsia="Times New Roman" w:hAnsi="Times New Roman" w:cs="Times New Roman"/>
                <w:color w:val="000000"/>
                <w:sz w:val="20"/>
                <w:szCs w:val="20"/>
              </w:rPr>
              <w:t>91.97</w:t>
            </w:r>
            <w:r w:rsidRPr="00F42EA4">
              <w:rPr>
                <w:rFonts w:ascii="Times New Roman" w:eastAsia="Times New Roman" w:hAnsi="Times New Roman" w:cs="Times New Roman"/>
                <w:color w:val="000000"/>
                <w:sz w:val="20"/>
                <w:szCs w:val="20"/>
                <w:vertAlign w:val="superscript"/>
              </w:rPr>
              <w:t>c</w:t>
            </w:r>
          </w:p>
        </w:tc>
        <w:tc>
          <w:tcPr>
            <w:tcW w:w="960" w:type="dxa"/>
            <w:tcBorders>
              <w:top w:val="nil"/>
              <w:left w:val="nil"/>
              <w:bottom w:val="nil"/>
              <w:right w:val="nil"/>
            </w:tcBorders>
            <w:shd w:val="clear" w:color="auto" w:fill="auto"/>
            <w:noWrap/>
            <w:vAlign w:val="bottom"/>
            <w:hideMark/>
          </w:tcPr>
          <w:p w14:paraId="72BCDC5A" w14:textId="77777777" w:rsidR="007A2042" w:rsidRPr="00E72F43" w:rsidRDefault="007A2042" w:rsidP="00343AB9">
            <w:pPr>
              <w:jc w:val="center"/>
              <w:rPr>
                <w:rFonts w:ascii="Times New Roman" w:eastAsia="Times New Roman" w:hAnsi="Times New Roman" w:cs="Times New Roman"/>
                <w:color w:val="000000"/>
                <w:sz w:val="20"/>
                <w:szCs w:val="20"/>
              </w:rPr>
            </w:pPr>
          </w:p>
        </w:tc>
      </w:tr>
      <w:tr w:rsidR="007A2042" w:rsidRPr="00E72F43" w14:paraId="0C10EE34" w14:textId="77777777" w:rsidTr="00343AB9">
        <w:trPr>
          <w:trHeight w:val="300"/>
        </w:trPr>
        <w:tc>
          <w:tcPr>
            <w:tcW w:w="960" w:type="dxa"/>
            <w:tcBorders>
              <w:top w:val="nil"/>
              <w:left w:val="nil"/>
              <w:bottom w:val="nil"/>
              <w:right w:val="nil"/>
            </w:tcBorders>
            <w:shd w:val="clear" w:color="auto" w:fill="auto"/>
            <w:noWrap/>
            <w:vAlign w:val="bottom"/>
            <w:hideMark/>
          </w:tcPr>
          <w:p w14:paraId="07CBF542" w14:textId="77777777" w:rsidR="007A2042" w:rsidRPr="00E72F43" w:rsidRDefault="007A2042" w:rsidP="00343AB9">
            <w:pPr>
              <w:jc w:val="center"/>
              <w:rPr>
                <w:rFonts w:ascii="Times New Roman" w:eastAsia="Times New Roman" w:hAnsi="Times New Roman" w:cs="Times New Roman"/>
                <w:color w:val="000000"/>
                <w:sz w:val="16"/>
                <w:szCs w:val="16"/>
              </w:rPr>
            </w:pPr>
            <w:r w:rsidRPr="00E72F43">
              <w:rPr>
                <w:rFonts w:ascii="Times New Roman" w:eastAsia="Times New Roman" w:hAnsi="Times New Roman" w:cs="Times New Roman"/>
                <w:color w:val="000000"/>
                <w:sz w:val="16"/>
                <w:szCs w:val="16"/>
              </w:rPr>
              <w:t>SEM</w:t>
            </w:r>
          </w:p>
        </w:tc>
        <w:tc>
          <w:tcPr>
            <w:tcW w:w="960" w:type="dxa"/>
            <w:tcBorders>
              <w:top w:val="nil"/>
              <w:left w:val="nil"/>
              <w:bottom w:val="nil"/>
              <w:right w:val="nil"/>
            </w:tcBorders>
            <w:shd w:val="clear" w:color="auto" w:fill="auto"/>
            <w:noWrap/>
            <w:vAlign w:val="bottom"/>
            <w:hideMark/>
          </w:tcPr>
          <w:p w14:paraId="368C99BA" w14:textId="77777777" w:rsidR="007A2042" w:rsidRPr="00E72F43" w:rsidRDefault="007A2042" w:rsidP="00343AB9">
            <w:pPr>
              <w:jc w:val="center"/>
              <w:rPr>
                <w:rFonts w:ascii="Times New Roman" w:eastAsia="Times New Roman" w:hAnsi="Times New Roman" w:cs="Times New Roman"/>
                <w:color w:val="000000"/>
                <w:sz w:val="20"/>
                <w:szCs w:val="20"/>
              </w:rPr>
            </w:pPr>
            <w:r w:rsidRPr="00E72F43">
              <w:rPr>
                <w:rFonts w:ascii="Times New Roman" w:eastAsia="Times New Roman" w:hAnsi="Times New Roman" w:cs="Times New Roman"/>
                <w:color w:val="000000"/>
                <w:sz w:val="20"/>
                <w:szCs w:val="20"/>
              </w:rPr>
              <w:t>0.38</w:t>
            </w:r>
          </w:p>
        </w:tc>
        <w:tc>
          <w:tcPr>
            <w:tcW w:w="960" w:type="dxa"/>
            <w:tcBorders>
              <w:top w:val="nil"/>
              <w:left w:val="nil"/>
              <w:bottom w:val="nil"/>
              <w:right w:val="nil"/>
            </w:tcBorders>
            <w:shd w:val="clear" w:color="auto" w:fill="auto"/>
            <w:noWrap/>
            <w:vAlign w:val="bottom"/>
            <w:hideMark/>
          </w:tcPr>
          <w:p w14:paraId="4AF2499D" w14:textId="77777777" w:rsidR="007A2042" w:rsidRPr="00E72F43" w:rsidRDefault="007A2042" w:rsidP="00343AB9">
            <w:pPr>
              <w:jc w:val="center"/>
              <w:rPr>
                <w:rFonts w:ascii="Times New Roman" w:eastAsia="Times New Roman" w:hAnsi="Times New Roman" w:cs="Times New Roman"/>
                <w:color w:val="000000"/>
                <w:sz w:val="20"/>
                <w:szCs w:val="20"/>
              </w:rPr>
            </w:pPr>
            <w:r w:rsidRPr="00E72F43">
              <w:rPr>
                <w:rFonts w:ascii="Times New Roman" w:eastAsia="Times New Roman" w:hAnsi="Times New Roman" w:cs="Times New Roman"/>
                <w:color w:val="000000"/>
                <w:sz w:val="20"/>
                <w:szCs w:val="20"/>
              </w:rPr>
              <w:t>0.56</w:t>
            </w:r>
          </w:p>
        </w:tc>
        <w:tc>
          <w:tcPr>
            <w:tcW w:w="960" w:type="dxa"/>
            <w:tcBorders>
              <w:top w:val="nil"/>
              <w:left w:val="nil"/>
              <w:bottom w:val="nil"/>
              <w:right w:val="nil"/>
            </w:tcBorders>
            <w:shd w:val="clear" w:color="auto" w:fill="auto"/>
            <w:noWrap/>
            <w:vAlign w:val="bottom"/>
            <w:hideMark/>
          </w:tcPr>
          <w:p w14:paraId="4BFEEC18" w14:textId="77777777" w:rsidR="007A2042" w:rsidRPr="00E72F43" w:rsidRDefault="007A2042" w:rsidP="00343AB9">
            <w:pPr>
              <w:jc w:val="center"/>
              <w:rPr>
                <w:rFonts w:ascii="Times New Roman" w:eastAsia="Times New Roman" w:hAnsi="Times New Roman" w:cs="Times New Roman"/>
                <w:color w:val="000000"/>
                <w:sz w:val="20"/>
                <w:szCs w:val="20"/>
              </w:rPr>
            </w:pPr>
            <w:r w:rsidRPr="00E72F43">
              <w:rPr>
                <w:rFonts w:ascii="Times New Roman" w:eastAsia="Times New Roman" w:hAnsi="Times New Roman" w:cs="Times New Roman"/>
                <w:color w:val="000000"/>
                <w:sz w:val="20"/>
                <w:szCs w:val="20"/>
              </w:rPr>
              <w:t>0.41</w:t>
            </w:r>
          </w:p>
        </w:tc>
        <w:tc>
          <w:tcPr>
            <w:tcW w:w="960" w:type="dxa"/>
            <w:tcBorders>
              <w:top w:val="nil"/>
              <w:left w:val="nil"/>
              <w:bottom w:val="nil"/>
              <w:right w:val="nil"/>
            </w:tcBorders>
            <w:shd w:val="clear" w:color="auto" w:fill="auto"/>
            <w:noWrap/>
            <w:vAlign w:val="bottom"/>
            <w:hideMark/>
          </w:tcPr>
          <w:p w14:paraId="0DB42951" w14:textId="77777777" w:rsidR="007A2042" w:rsidRPr="00E72F43" w:rsidRDefault="007A2042" w:rsidP="00343AB9">
            <w:pPr>
              <w:jc w:val="center"/>
              <w:rPr>
                <w:rFonts w:ascii="Times New Roman" w:eastAsia="Times New Roman" w:hAnsi="Times New Roman" w:cs="Times New Roman"/>
                <w:color w:val="000000"/>
                <w:sz w:val="20"/>
                <w:szCs w:val="20"/>
              </w:rPr>
            </w:pPr>
            <w:r w:rsidRPr="00E72F43">
              <w:rPr>
                <w:rFonts w:ascii="Times New Roman" w:eastAsia="Times New Roman" w:hAnsi="Times New Roman" w:cs="Times New Roman"/>
                <w:color w:val="000000"/>
                <w:sz w:val="20"/>
                <w:szCs w:val="20"/>
              </w:rPr>
              <w:t>0.47</w:t>
            </w:r>
          </w:p>
        </w:tc>
        <w:tc>
          <w:tcPr>
            <w:tcW w:w="960" w:type="dxa"/>
            <w:tcBorders>
              <w:top w:val="nil"/>
              <w:left w:val="nil"/>
              <w:bottom w:val="nil"/>
              <w:right w:val="nil"/>
            </w:tcBorders>
            <w:shd w:val="clear" w:color="auto" w:fill="auto"/>
            <w:noWrap/>
            <w:vAlign w:val="bottom"/>
            <w:hideMark/>
          </w:tcPr>
          <w:p w14:paraId="53A1BEAC" w14:textId="77777777" w:rsidR="007A2042" w:rsidRPr="00E72F43" w:rsidRDefault="007A2042" w:rsidP="00343AB9">
            <w:pPr>
              <w:jc w:val="center"/>
              <w:rPr>
                <w:rFonts w:ascii="Times New Roman" w:eastAsia="Times New Roman" w:hAnsi="Times New Roman" w:cs="Times New Roman"/>
                <w:color w:val="000000"/>
                <w:sz w:val="20"/>
                <w:szCs w:val="20"/>
              </w:rPr>
            </w:pPr>
            <w:r w:rsidRPr="00E72F43">
              <w:rPr>
                <w:rFonts w:ascii="Times New Roman" w:eastAsia="Times New Roman" w:hAnsi="Times New Roman" w:cs="Times New Roman"/>
                <w:color w:val="000000"/>
                <w:sz w:val="20"/>
                <w:szCs w:val="20"/>
              </w:rPr>
              <w:t>0.41</w:t>
            </w:r>
          </w:p>
        </w:tc>
        <w:tc>
          <w:tcPr>
            <w:tcW w:w="960" w:type="dxa"/>
            <w:tcBorders>
              <w:top w:val="nil"/>
              <w:left w:val="nil"/>
              <w:bottom w:val="nil"/>
              <w:right w:val="nil"/>
            </w:tcBorders>
            <w:shd w:val="clear" w:color="auto" w:fill="auto"/>
            <w:noWrap/>
            <w:vAlign w:val="bottom"/>
            <w:hideMark/>
          </w:tcPr>
          <w:p w14:paraId="7F1CB9CD" w14:textId="77777777" w:rsidR="007A2042" w:rsidRPr="00E72F43" w:rsidRDefault="007A2042" w:rsidP="00343AB9">
            <w:pPr>
              <w:jc w:val="center"/>
              <w:rPr>
                <w:rFonts w:ascii="Times New Roman" w:eastAsia="Times New Roman" w:hAnsi="Times New Roman" w:cs="Times New Roman"/>
                <w:color w:val="000000"/>
                <w:sz w:val="20"/>
                <w:szCs w:val="20"/>
              </w:rPr>
            </w:pPr>
          </w:p>
        </w:tc>
      </w:tr>
      <w:tr w:rsidR="007A2042" w:rsidRPr="00E72F43" w14:paraId="59D6B3A4" w14:textId="77777777" w:rsidTr="00343AB9">
        <w:trPr>
          <w:trHeight w:val="300"/>
        </w:trPr>
        <w:tc>
          <w:tcPr>
            <w:tcW w:w="960" w:type="dxa"/>
            <w:tcBorders>
              <w:top w:val="nil"/>
              <w:left w:val="nil"/>
              <w:bottom w:val="nil"/>
              <w:right w:val="nil"/>
            </w:tcBorders>
            <w:shd w:val="clear" w:color="auto" w:fill="auto"/>
            <w:noWrap/>
            <w:vAlign w:val="bottom"/>
            <w:hideMark/>
          </w:tcPr>
          <w:p w14:paraId="008EF6C5" w14:textId="77777777" w:rsidR="007A2042" w:rsidRPr="00E72F43" w:rsidRDefault="007A2042" w:rsidP="00343AB9">
            <w:pPr>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14:paraId="079D87B0" w14:textId="77777777" w:rsidR="007A2042" w:rsidRPr="00E72F43" w:rsidRDefault="007A2042" w:rsidP="00343AB9">
            <w:pPr>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14:paraId="416B0D2E" w14:textId="77777777" w:rsidR="007A2042" w:rsidRPr="00E72F43" w:rsidRDefault="007A2042" w:rsidP="00343AB9">
            <w:pPr>
              <w:jc w:val="center"/>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14:paraId="42E5836D" w14:textId="77777777" w:rsidR="007A2042" w:rsidRPr="00E72F43" w:rsidRDefault="007A2042" w:rsidP="00343AB9">
            <w:pPr>
              <w:rPr>
                <w:rFonts w:ascii="Times New Roman" w:eastAsia="Times New Roman" w:hAnsi="Times New Roman" w:cs="Times New Roman"/>
                <w:b/>
                <w:bCs/>
                <w:color w:val="000000"/>
              </w:rPr>
            </w:pPr>
            <w:r w:rsidRPr="00E72F43">
              <w:rPr>
                <w:rFonts w:ascii="Times New Roman" w:eastAsia="Times New Roman" w:hAnsi="Times New Roman" w:cs="Times New Roman"/>
                <w:b/>
                <w:bCs/>
                <w:color w:val="000000"/>
              </w:rPr>
              <w:t>Ozark</w:t>
            </w:r>
          </w:p>
        </w:tc>
        <w:tc>
          <w:tcPr>
            <w:tcW w:w="960" w:type="dxa"/>
            <w:tcBorders>
              <w:top w:val="nil"/>
              <w:left w:val="nil"/>
              <w:bottom w:val="nil"/>
              <w:right w:val="nil"/>
            </w:tcBorders>
            <w:shd w:val="clear" w:color="auto" w:fill="auto"/>
            <w:noWrap/>
            <w:vAlign w:val="bottom"/>
            <w:hideMark/>
          </w:tcPr>
          <w:p w14:paraId="79EFC95B" w14:textId="77777777" w:rsidR="007A2042" w:rsidRPr="00E72F43" w:rsidRDefault="007A2042" w:rsidP="00343AB9">
            <w:pPr>
              <w:rPr>
                <w:rFonts w:ascii="Times New Roman" w:eastAsia="Times New Roman" w:hAnsi="Times New Roman" w:cs="Times New Roman"/>
                <w:b/>
                <w:bCs/>
                <w:color w:val="000000"/>
              </w:rPr>
            </w:pPr>
          </w:p>
        </w:tc>
        <w:tc>
          <w:tcPr>
            <w:tcW w:w="960" w:type="dxa"/>
            <w:tcBorders>
              <w:top w:val="nil"/>
              <w:left w:val="nil"/>
              <w:bottom w:val="nil"/>
              <w:right w:val="nil"/>
            </w:tcBorders>
            <w:shd w:val="clear" w:color="auto" w:fill="auto"/>
            <w:noWrap/>
            <w:vAlign w:val="bottom"/>
            <w:hideMark/>
          </w:tcPr>
          <w:p w14:paraId="7F0CA350" w14:textId="77777777" w:rsidR="007A2042" w:rsidRPr="00E72F43" w:rsidRDefault="007A2042" w:rsidP="00343AB9">
            <w:pPr>
              <w:jc w:val="center"/>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14:paraId="22E22CA0" w14:textId="77777777" w:rsidR="007A2042" w:rsidRPr="00E72F43" w:rsidRDefault="007A2042" w:rsidP="00343AB9">
            <w:pPr>
              <w:jc w:val="center"/>
              <w:rPr>
                <w:rFonts w:ascii="Times New Roman" w:eastAsia="Times New Roman" w:hAnsi="Times New Roman" w:cs="Times New Roman"/>
                <w:sz w:val="20"/>
                <w:szCs w:val="20"/>
              </w:rPr>
            </w:pPr>
          </w:p>
        </w:tc>
      </w:tr>
      <w:tr w:rsidR="007A2042" w:rsidRPr="00E72F43" w14:paraId="6A52870E" w14:textId="77777777" w:rsidTr="00343AB9">
        <w:trPr>
          <w:trHeight w:val="300"/>
        </w:trPr>
        <w:tc>
          <w:tcPr>
            <w:tcW w:w="960" w:type="dxa"/>
            <w:tcBorders>
              <w:top w:val="single" w:sz="4" w:space="0" w:color="auto"/>
              <w:left w:val="nil"/>
              <w:bottom w:val="single" w:sz="4" w:space="0" w:color="auto"/>
              <w:right w:val="nil"/>
            </w:tcBorders>
            <w:shd w:val="clear" w:color="auto" w:fill="auto"/>
            <w:noWrap/>
            <w:vAlign w:val="bottom"/>
            <w:hideMark/>
          </w:tcPr>
          <w:p w14:paraId="1CB6794A" w14:textId="77777777" w:rsidR="007A2042" w:rsidRPr="00E72F43" w:rsidRDefault="007A2042" w:rsidP="00343AB9">
            <w:pPr>
              <w:rPr>
                <w:rFonts w:ascii="Times New Roman" w:eastAsia="Times New Roman" w:hAnsi="Times New Roman" w:cs="Times New Roman"/>
                <w:color w:val="000000"/>
              </w:rPr>
            </w:pPr>
            <w:r w:rsidRPr="00E72F43">
              <w:rPr>
                <w:rFonts w:ascii="Times New Roman" w:eastAsia="Times New Roman" w:hAnsi="Times New Roman" w:cs="Times New Roman"/>
                <w:color w:val="000000"/>
              </w:rPr>
              <w:t> </w:t>
            </w:r>
          </w:p>
        </w:tc>
        <w:tc>
          <w:tcPr>
            <w:tcW w:w="960" w:type="dxa"/>
            <w:tcBorders>
              <w:top w:val="single" w:sz="4" w:space="0" w:color="auto"/>
              <w:left w:val="nil"/>
              <w:bottom w:val="single" w:sz="4" w:space="0" w:color="auto"/>
              <w:right w:val="nil"/>
            </w:tcBorders>
            <w:shd w:val="clear" w:color="auto" w:fill="auto"/>
            <w:noWrap/>
            <w:vAlign w:val="bottom"/>
            <w:hideMark/>
          </w:tcPr>
          <w:p w14:paraId="1F57D624" w14:textId="77777777" w:rsidR="007A2042" w:rsidRPr="00E72F43" w:rsidRDefault="007A2042" w:rsidP="00343AB9">
            <w:pPr>
              <w:jc w:val="center"/>
              <w:rPr>
                <w:rFonts w:ascii="Times New Roman" w:eastAsia="Times New Roman" w:hAnsi="Times New Roman" w:cs="Times New Roman"/>
                <w:b/>
                <w:bCs/>
                <w:color w:val="000000"/>
              </w:rPr>
            </w:pPr>
            <w:r w:rsidRPr="00E72F43">
              <w:rPr>
                <w:rFonts w:ascii="Times New Roman" w:eastAsia="Times New Roman" w:hAnsi="Times New Roman" w:cs="Times New Roman"/>
                <w:b/>
                <w:bCs/>
                <w:color w:val="000000"/>
              </w:rPr>
              <w:t>May</w:t>
            </w:r>
          </w:p>
        </w:tc>
        <w:tc>
          <w:tcPr>
            <w:tcW w:w="960" w:type="dxa"/>
            <w:tcBorders>
              <w:top w:val="single" w:sz="4" w:space="0" w:color="auto"/>
              <w:left w:val="nil"/>
              <w:bottom w:val="single" w:sz="4" w:space="0" w:color="auto"/>
              <w:right w:val="nil"/>
            </w:tcBorders>
            <w:shd w:val="clear" w:color="auto" w:fill="auto"/>
            <w:noWrap/>
            <w:vAlign w:val="bottom"/>
            <w:hideMark/>
          </w:tcPr>
          <w:p w14:paraId="07BED6C8" w14:textId="77777777" w:rsidR="007A2042" w:rsidRPr="00E72F43" w:rsidRDefault="007A2042" w:rsidP="00343AB9">
            <w:pPr>
              <w:jc w:val="center"/>
              <w:rPr>
                <w:rFonts w:ascii="Times New Roman" w:eastAsia="Times New Roman" w:hAnsi="Times New Roman" w:cs="Times New Roman"/>
                <w:b/>
                <w:bCs/>
                <w:color w:val="000000"/>
              </w:rPr>
            </w:pPr>
            <w:r w:rsidRPr="00E72F43">
              <w:rPr>
                <w:rFonts w:ascii="Times New Roman" w:eastAsia="Times New Roman" w:hAnsi="Times New Roman" w:cs="Times New Roman"/>
                <w:b/>
                <w:bCs/>
                <w:color w:val="000000"/>
              </w:rPr>
              <w:t>Jun</w:t>
            </w:r>
          </w:p>
        </w:tc>
        <w:tc>
          <w:tcPr>
            <w:tcW w:w="960" w:type="dxa"/>
            <w:tcBorders>
              <w:top w:val="single" w:sz="4" w:space="0" w:color="auto"/>
              <w:left w:val="nil"/>
              <w:bottom w:val="single" w:sz="4" w:space="0" w:color="auto"/>
              <w:right w:val="nil"/>
            </w:tcBorders>
            <w:shd w:val="clear" w:color="auto" w:fill="auto"/>
            <w:noWrap/>
            <w:vAlign w:val="bottom"/>
            <w:hideMark/>
          </w:tcPr>
          <w:p w14:paraId="3F4276DF" w14:textId="77777777" w:rsidR="007A2042" w:rsidRPr="00E72F43" w:rsidRDefault="007A2042" w:rsidP="00343AB9">
            <w:pPr>
              <w:jc w:val="center"/>
              <w:rPr>
                <w:rFonts w:ascii="Times New Roman" w:eastAsia="Times New Roman" w:hAnsi="Times New Roman" w:cs="Times New Roman"/>
                <w:b/>
                <w:bCs/>
                <w:color w:val="000000"/>
              </w:rPr>
            </w:pPr>
            <w:r w:rsidRPr="00E72F43">
              <w:rPr>
                <w:rFonts w:ascii="Times New Roman" w:eastAsia="Times New Roman" w:hAnsi="Times New Roman" w:cs="Times New Roman"/>
                <w:b/>
                <w:bCs/>
                <w:color w:val="000000"/>
              </w:rPr>
              <w:t>Jul</w:t>
            </w:r>
          </w:p>
        </w:tc>
        <w:tc>
          <w:tcPr>
            <w:tcW w:w="960" w:type="dxa"/>
            <w:tcBorders>
              <w:top w:val="single" w:sz="4" w:space="0" w:color="auto"/>
              <w:left w:val="nil"/>
              <w:bottom w:val="single" w:sz="4" w:space="0" w:color="auto"/>
              <w:right w:val="nil"/>
            </w:tcBorders>
            <w:shd w:val="clear" w:color="auto" w:fill="auto"/>
            <w:noWrap/>
            <w:vAlign w:val="bottom"/>
            <w:hideMark/>
          </w:tcPr>
          <w:p w14:paraId="73D71609" w14:textId="77777777" w:rsidR="007A2042" w:rsidRPr="00E72F43" w:rsidRDefault="007A2042" w:rsidP="00343AB9">
            <w:pPr>
              <w:jc w:val="center"/>
              <w:rPr>
                <w:rFonts w:ascii="Times New Roman" w:eastAsia="Times New Roman" w:hAnsi="Times New Roman" w:cs="Times New Roman"/>
                <w:b/>
                <w:bCs/>
                <w:color w:val="000000"/>
              </w:rPr>
            </w:pPr>
            <w:r w:rsidRPr="00E72F43">
              <w:rPr>
                <w:rFonts w:ascii="Times New Roman" w:eastAsia="Times New Roman" w:hAnsi="Times New Roman" w:cs="Times New Roman"/>
                <w:b/>
                <w:bCs/>
                <w:color w:val="000000"/>
              </w:rPr>
              <w:t>Aug</w:t>
            </w:r>
          </w:p>
        </w:tc>
        <w:tc>
          <w:tcPr>
            <w:tcW w:w="960" w:type="dxa"/>
            <w:tcBorders>
              <w:top w:val="single" w:sz="4" w:space="0" w:color="auto"/>
              <w:left w:val="nil"/>
              <w:bottom w:val="single" w:sz="4" w:space="0" w:color="auto"/>
              <w:right w:val="nil"/>
            </w:tcBorders>
            <w:shd w:val="clear" w:color="auto" w:fill="auto"/>
            <w:noWrap/>
            <w:vAlign w:val="bottom"/>
            <w:hideMark/>
          </w:tcPr>
          <w:p w14:paraId="1D754CFC" w14:textId="77777777" w:rsidR="007A2042" w:rsidRPr="00E72F43" w:rsidRDefault="007A2042" w:rsidP="00343AB9">
            <w:pPr>
              <w:jc w:val="center"/>
              <w:rPr>
                <w:rFonts w:ascii="Times New Roman" w:eastAsia="Times New Roman" w:hAnsi="Times New Roman" w:cs="Times New Roman"/>
                <w:b/>
                <w:bCs/>
                <w:color w:val="000000"/>
              </w:rPr>
            </w:pPr>
            <w:r w:rsidRPr="00E72F43">
              <w:rPr>
                <w:rFonts w:ascii="Times New Roman" w:eastAsia="Times New Roman" w:hAnsi="Times New Roman" w:cs="Times New Roman"/>
                <w:b/>
                <w:bCs/>
                <w:color w:val="000000"/>
              </w:rPr>
              <w:t>Sep</w:t>
            </w:r>
          </w:p>
        </w:tc>
        <w:tc>
          <w:tcPr>
            <w:tcW w:w="960" w:type="dxa"/>
            <w:tcBorders>
              <w:top w:val="nil"/>
              <w:left w:val="nil"/>
              <w:bottom w:val="single" w:sz="4" w:space="0" w:color="auto"/>
              <w:right w:val="nil"/>
            </w:tcBorders>
            <w:shd w:val="clear" w:color="auto" w:fill="auto"/>
            <w:noWrap/>
            <w:vAlign w:val="bottom"/>
            <w:hideMark/>
          </w:tcPr>
          <w:p w14:paraId="381720CF" w14:textId="77777777" w:rsidR="007A2042" w:rsidRPr="00E72F43" w:rsidRDefault="007A2042" w:rsidP="00343AB9">
            <w:pPr>
              <w:jc w:val="center"/>
              <w:rPr>
                <w:rFonts w:ascii="Times New Roman" w:eastAsia="Times New Roman" w:hAnsi="Times New Roman" w:cs="Times New Roman"/>
                <w:b/>
                <w:bCs/>
                <w:i/>
                <w:iCs/>
                <w:color w:val="000000"/>
              </w:rPr>
            </w:pPr>
            <w:r w:rsidRPr="00E72F43">
              <w:rPr>
                <w:rFonts w:ascii="Times New Roman" w:eastAsia="Times New Roman" w:hAnsi="Times New Roman" w:cs="Times New Roman"/>
                <w:b/>
                <w:bCs/>
                <w:i/>
                <w:iCs/>
                <w:color w:val="000000"/>
              </w:rPr>
              <w:t xml:space="preserve">P </w:t>
            </w:r>
            <w:r w:rsidRPr="00E72F43">
              <w:rPr>
                <w:rFonts w:ascii="Times New Roman" w:eastAsia="Times New Roman" w:hAnsi="Times New Roman" w:cs="Times New Roman"/>
                <w:b/>
                <w:bCs/>
                <w:color w:val="000000"/>
              </w:rPr>
              <w:t>value</w:t>
            </w:r>
          </w:p>
        </w:tc>
      </w:tr>
      <w:tr w:rsidR="007A2042" w:rsidRPr="00E72F43" w14:paraId="7D03C68F" w14:textId="77777777" w:rsidTr="00343AB9">
        <w:trPr>
          <w:trHeight w:val="300"/>
        </w:trPr>
        <w:tc>
          <w:tcPr>
            <w:tcW w:w="960" w:type="dxa"/>
            <w:tcBorders>
              <w:top w:val="nil"/>
              <w:left w:val="nil"/>
              <w:bottom w:val="nil"/>
              <w:right w:val="nil"/>
            </w:tcBorders>
            <w:shd w:val="clear" w:color="auto" w:fill="auto"/>
            <w:noWrap/>
            <w:vAlign w:val="bottom"/>
            <w:hideMark/>
          </w:tcPr>
          <w:p w14:paraId="7B140677" w14:textId="77777777" w:rsidR="007A2042" w:rsidRPr="00E72F43" w:rsidRDefault="007A2042" w:rsidP="00343AB9">
            <w:pPr>
              <w:jc w:val="center"/>
              <w:rPr>
                <w:rFonts w:ascii="Times New Roman" w:eastAsia="Times New Roman" w:hAnsi="Times New Roman" w:cs="Times New Roman"/>
                <w:b/>
                <w:bCs/>
                <w:color w:val="000000"/>
              </w:rPr>
            </w:pPr>
            <w:r w:rsidRPr="00E72F43">
              <w:rPr>
                <w:rFonts w:ascii="Times New Roman" w:eastAsia="Times New Roman" w:hAnsi="Times New Roman" w:cs="Times New Roman"/>
                <w:b/>
                <w:bCs/>
                <w:color w:val="000000"/>
              </w:rPr>
              <w:t>HAR</w:t>
            </w:r>
            <w:r>
              <w:rPr>
                <w:rFonts w:ascii="Times New Roman" w:eastAsia="Times New Roman" w:hAnsi="Times New Roman" w:cs="Times New Roman"/>
                <w:b/>
                <w:bCs/>
                <w:color w:val="000000"/>
              </w:rPr>
              <w:t>F</w:t>
            </w:r>
          </w:p>
        </w:tc>
        <w:tc>
          <w:tcPr>
            <w:tcW w:w="960" w:type="dxa"/>
            <w:tcBorders>
              <w:top w:val="nil"/>
              <w:left w:val="nil"/>
              <w:bottom w:val="nil"/>
              <w:right w:val="nil"/>
            </w:tcBorders>
            <w:shd w:val="clear" w:color="auto" w:fill="auto"/>
            <w:noWrap/>
            <w:vAlign w:val="bottom"/>
            <w:hideMark/>
          </w:tcPr>
          <w:p w14:paraId="4A48F007" w14:textId="77777777" w:rsidR="007A2042" w:rsidRPr="00E72F43" w:rsidRDefault="007A2042" w:rsidP="00343AB9">
            <w:pPr>
              <w:jc w:val="center"/>
              <w:rPr>
                <w:rFonts w:ascii="Times New Roman" w:eastAsia="Times New Roman" w:hAnsi="Times New Roman" w:cs="Times New Roman"/>
                <w:color w:val="000000"/>
                <w:sz w:val="20"/>
                <w:szCs w:val="20"/>
              </w:rPr>
            </w:pPr>
            <w:r w:rsidRPr="00E72F43">
              <w:rPr>
                <w:rFonts w:ascii="Times New Roman" w:eastAsia="Times New Roman" w:hAnsi="Times New Roman" w:cs="Times New Roman"/>
                <w:color w:val="000000"/>
                <w:sz w:val="20"/>
                <w:szCs w:val="20"/>
              </w:rPr>
              <w:t>93.09</w:t>
            </w:r>
            <w:r w:rsidRPr="00F42EA4">
              <w:rPr>
                <w:rFonts w:ascii="Times New Roman" w:eastAsia="Times New Roman" w:hAnsi="Times New Roman" w:cs="Times New Roman"/>
                <w:color w:val="000000"/>
                <w:sz w:val="20"/>
                <w:szCs w:val="20"/>
                <w:vertAlign w:val="superscript"/>
              </w:rPr>
              <w:t>b</w:t>
            </w:r>
          </w:p>
        </w:tc>
        <w:tc>
          <w:tcPr>
            <w:tcW w:w="960" w:type="dxa"/>
            <w:tcBorders>
              <w:top w:val="nil"/>
              <w:left w:val="nil"/>
              <w:bottom w:val="nil"/>
              <w:right w:val="nil"/>
            </w:tcBorders>
            <w:shd w:val="clear" w:color="auto" w:fill="auto"/>
            <w:noWrap/>
            <w:vAlign w:val="bottom"/>
            <w:hideMark/>
          </w:tcPr>
          <w:p w14:paraId="6B2D0C7D" w14:textId="77777777" w:rsidR="007A2042" w:rsidRPr="00E72F43" w:rsidRDefault="007A2042" w:rsidP="00343AB9">
            <w:pPr>
              <w:jc w:val="center"/>
              <w:rPr>
                <w:rFonts w:ascii="Times New Roman" w:eastAsia="Times New Roman" w:hAnsi="Times New Roman" w:cs="Times New Roman"/>
                <w:color w:val="000000"/>
                <w:sz w:val="20"/>
                <w:szCs w:val="20"/>
              </w:rPr>
            </w:pPr>
            <w:r w:rsidRPr="00E72F43">
              <w:rPr>
                <w:rFonts w:ascii="Times New Roman" w:eastAsia="Times New Roman" w:hAnsi="Times New Roman" w:cs="Times New Roman"/>
                <w:color w:val="000000"/>
                <w:sz w:val="20"/>
                <w:szCs w:val="20"/>
              </w:rPr>
              <w:t>93.46</w:t>
            </w:r>
            <w:r w:rsidRPr="00F42EA4">
              <w:rPr>
                <w:rFonts w:ascii="Times New Roman" w:eastAsia="Times New Roman" w:hAnsi="Times New Roman" w:cs="Times New Roman"/>
                <w:color w:val="000000"/>
                <w:sz w:val="20"/>
                <w:szCs w:val="20"/>
                <w:vertAlign w:val="superscript"/>
              </w:rPr>
              <w:t>a</w:t>
            </w:r>
          </w:p>
        </w:tc>
        <w:tc>
          <w:tcPr>
            <w:tcW w:w="960" w:type="dxa"/>
            <w:tcBorders>
              <w:top w:val="nil"/>
              <w:left w:val="nil"/>
              <w:bottom w:val="nil"/>
              <w:right w:val="nil"/>
            </w:tcBorders>
            <w:shd w:val="clear" w:color="auto" w:fill="auto"/>
            <w:noWrap/>
            <w:vAlign w:val="bottom"/>
            <w:hideMark/>
          </w:tcPr>
          <w:p w14:paraId="3A451058" w14:textId="77777777" w:rsidR="007A2042" w:rsidRPr="00E72F43" w:rsidRDefault="007A2042" w:rsidP="00343AB9">
            <w:pPr>
              <w:jc w:val="center"/>
              <w:rPr>
                <w:rFonts w:ascii="Times New Roman" w:eastAsia="Times New Roman" w:hAnsi="Times New Roman" w:cs="Times New Roman"/>
                <w:color w:val="000000"/>
                <w:sz w:val="20"/>
                <w:szCs w:val="20"/>
              </w:rPr>
            </w:pPr>
            <w:r w:rsidRPr="00E72F43">
              <w:rPr>
                <w:rFonts w:ascii="Times New Roman" w:eastAsia="Times New Roman" w:hAnsi="Times New Roman" w:cs="Times New Roman"/>
                <w:color w:val="000000"/>
                <w:sz w:val="20"/>
                <w:szCs w:val="20"/>
              </w:rPr>
              <w:t>92.61</w:t>
            </w:r>
            <w:r w:rsidRPr="00F42EA4">
              <w:rPr>
                <w:rFonts w:ascii="Times New Roman" w:eastAsia="Times New Roman" w:hAnsi="Times New Roman" w:cs="Times New Roman"/>
                <w:color w:val="000000"/>
                <w:sz w:val="20"/>
                <w:szCs w:val="20"/>
                <w:vertAlign w:val="superscript"/>
              </w:rPr>
              <w:t>bc</w:t>
            </w:r>
          </w:p>
        </w:tc>
        <w:tc>
          <w:tcPr>
            <w:tcW w:w="960" w:type="dxa"/>
            <w:tcBorders>
              <w:top w:val="nil"/>
              <w:left w:val="nil"/>
              <w:bottom w:val="nil"/>
              <w:right w:val="nil"/>
            </w:tcBorders>
            <w:shd w:val="clear" w:color="auto" w:fill="auto"/>
            <w:noWrap/>
            <w:vAlign w:val="bottom"/>
            <w:hideMark/>
          </w:tcPr>
          <w:p w14:paraId="0690E068" w14:textId="77777777" w:rsidR="007A2042" w:rsidRPr="00E72F43" w:rsidRDefault="007A2042" w:rsidP="00343AB9">
            <w:pPr>
              <w:jc w:val="center"/>
              <w:rPr>
                <w:rFonts w:ascii="Times New Roman" w:eastAsia="Times New Roman" w:hAnsi="Times New Roman" w:cs="Times New Roman"/>
                <w:color w:val="000000"/>
                <w:sz w:val="20"/>
                <w:szCs w:val="20"/>
              </w:rPr>
            </w:pPr>
            <w:r w:rsidRPr="00E72F43">
              <w:rPr>
                <w:rFonts w:ascii="Times New Roman" w:eastAsia="Times New Roman" w:hAnsi="Times New Roman" w:cs="Times New Roman"/>
                <w:color w:val="000000"/>
                <w:sz w:val="20"/>
                <w:szCs w:val="20"/>
              </w:rPr>
              <w:t>90.69</w:t>
            </w:r>
            <w:r w:rsidRPr="00F42EA4">
              <w:rPr>
                <w:rFonts w:ascii="Times New Roman" w:eastAsia="Times New Roman" w:hAnsi="Times New Roman" w:cs="Times New Roman"/>
                <w:color w:val="000000"/>
                <w:sz w:val="20"/>
                <w:szCs w:val="20"/>
                <w:vertAlign w:val="superscript"/>
              </w:rPr>
              <w:t>d</w:t>
            </w:r>
          </w:p>
        </w:tc>
        <w:tc>
          <w:tcPr>
            <w:tcW w:w="960" w:type="dxa"/>
            <w:tcBorders>
              <w:top w:val="nil"/>
              <w:left w:val="nil"/>
              <w:bottom w:val="nil"/>
              <w:right w:val="nil"/>
            </w:tcBorders>
            <w:shd w:val="clear" w:color="auto" w:fill="auto"/>
            <w:noWrap/>
            <w:vAlign w:val="bottom"/>
            <w:hideMark/>
          </w:tcPr>
          <w:p w14:paraId="7EFDA07D" w14:textId="77777777" w:rsidR="007A2042" w:rsidRPr="00E72F43" w:rsidRDefault="007A2042" w:rsidP="00343AB9">
            <w:pPr>
              <w:jc w:val="center"/>
              <w:rPr>
                <w:rFonts w:ascii="Times New Roman" w:eastAsia="Times New Roman" w:hAnsi="Times New Roman" w:cs="Times New Roman"/>
                <w:color w:val="000000"/>
                <w:sz w:val="20"/>
                <w:szCs w:val="20"/>
              </w:rPr>
            </w:pPr>
            <w:r w:rsidRPr="00E72F43">
              <w:rPr>
                <w:rFonts w:ascii="Times New Roman" w:eastAsia="Times New Roman" w:hAnsi="Times New Roman" w:cs="Times New Roman"/>
                <w:color w:val="000000"/>
                <w:sz w:val="20"/>
                <w:szCs w:val="20"/>
              </w:rPr>
              <w:t>90.90</w:t>
            </w:r>
            <w:r w:rsidRPr="00F42EA4">
              <w:rPr>
                <w:rFonts w:ascii="Times New Roman" w:eastAsia="Times New Roman" w:hAnsi="Times New Roman" w:cs="Times New Roman"/>
                <w:color w:val="000000"/>
                <w:sz w:val="20"/>
                <w:szCs w:val="20"/>
                <w:vertAlign w:val="superscript"/>
              </w:rPr>
              <w:t>d</w:t>
            </w:r>
          </w:p>
        </w:tc>
        <w:tc>
          <w:tcPr>
            <w:tcW w:w="960" w:type="dxa"/>
            <w:tcBorders>
              <w:top w:val="nil"/>
              <w:left w:val="nil"/>
              <w:bottom w:val="nil"/>
              <w:right w:val="nil"/>
            </w:tcBorders>
            <w:shd w:val="clear" w:color="auto" w:fill="auto"/>
            <w:noWrap/>
            <w:vAlign w:val="bottom"/>
            <w:hideMark/>
          </w:tcPr>
          <w:p w14:paraId="6302C9C7" w14:textId="77777777" w:rsidR="007A2042" w:rsidRPr="00E72F43" w:rsidRDefault="007A2042" w:rsidP="00343AB9">
            <w:pPr>
              <w:jc w:val="center"/>
              <w:rPr>
                <w:rFonts w:ascii="Times New Roman" w:eastAsia="Times New Roman" w:hAnsi="Times New Roman" w:cs="Times New Roman"/>
                <w:color w:val="000000"/>
                <w:sz w:val="20"/>
                <w:szCs w:val="20"/>
              </w:rPr>
            </w:pPr>
            <w:r w:rsidRPr="00E72F43">
              <w:rPr>
                <w:rFonts w:ascii="Times New Roman" w:eastAsia="Times New Roman" w:hAnsi="Times New Roman" w:cs="Times New Roman"/>
                <w:color w:val="000000"/>
                <w:sz w:val="20"/>
                <w:szCs w:val="20"/>
              </w:rPr>
              <w:t>0.017</w:t>
            </w:r>
          </w:p>
        </w:tc>
      </w:tr>
      <w:tr w:rsidR="007A2042" w:rsidRPr="00E72F43" w14:paraId="06FF4F16" w14:textId="77777777" w:rsidTr="00343AB9">
        <w:trPr>
          <w:trHeight w:val="300"/>
        </w:trPr>
        <w:tc>
          <w:tcPr>
            <w:tcW w:w="960" w:type="dxa"/>
            <w:tcBorders>
              <w:top w:val="nil"/>
              <w:left w:val="nil"/>
              <w:bottom w:val="nil"/>
              <w:right w:val="nil"/>
            </w:tcBorders>
            <w:shd w:val="clear" w:color="auto" w:fill="auto"/>
            <w:noWrap/>
            <w:vAlign w:val="bottom"/>
            <w:hideMark/>
          </w:tcPr>
          <w:p w14:paraId="14E5520A" w14:textId="77777777" w:rsidR="007A2042" w:rsidRPr="00E72F43" w:rsidRDefault="007A2042" w:rsidP="00343AB9">
            <w:pPr>
              <w:jc w:val="center"/>
              <w:rPr>
                <w:rFonts w:ascii="Times New Roman" w:eastAsia="Times New Roman" w:hAnsi="Times New Roman" w:cs="Times New Roman"/>
                <w:color w:val="000000"/>
                <w:sz w:val="16"/>
                <w:szCs w:val="16"/>
              </w:rPr>
            </w:pPr>
            <w:r w:rsidRPr="00E72F43">
              <w:rPr>
                <w:rFonts w:ascii="Times New Roman" w:eastAsia="Times New Roman" w:hAnsi="Times New Roman" w:cs="Times New Roman"/>
                <w:color w:val="000000"/>
                <w:sz w:val="16"/>
                <w:szCs w:val="16"/>
              </w:rPr>
              <w:t>SEM</w:t>
            </w:r>
          </w:p>
        </w:tc>
        <w:tc>
          <w:tcPr>
            <w:tcW w:w="960" w:type="dxa"/>
            <w:tcBorders>
              <w:top w:val="nil"/>
              <w:left w:val="nil"/>
              <w:bottom w:val="nil"/>
              <w:right w:val="nil"/>
            </w:tcBorders>
            <w:shd w:val="clear" w:color="auto" w:fill="auto"/>
            <w:noWrap/>
            <w:vAlign w:val="bottom"/>
            <w:hideMark/>
          </w:tcPr>
          <w:p w14:paraId="3C89074D" w14:textId="77777777" w:rsidR="007A2042" w:rsidRPr="00E72F43" w:rsidRDefault="007A2042" w:rsidP="00343AB9">
            <w:pPr>
              <w:jc w:val="center"/>
              <w:rPr>
                <w:rFonts w:ascii="Times New Roman" w:eastAsia="Times New Roman" w:hAnsi="Times New Roman" w:cs="Times New Roman"/>
                <w:color w:val="000000"/>
                <w:sz w:val="20"/>
                <w:szCs w:val="20"/>
              </w:rPr>
            </w:pPr>
            <w:r w:rsidRPr="00E72F43">
              <w:rPr>
                <w:rFonts w:ascii="Times New Roman" w:eastAsia="Times New Roman" w:hAnsi="Times New Roman" w:cs="Times New Roman"/>
                <w:color w:val="000000"/>
                <w:sz w:val="20"/>
                <w:szCs w:val="20"/>
              </w:rPr>
              <w:t>0.38</w:t>
            </w:r>
          </w:p>
        </w:tc>
        <w:tc>
          <w:tcPr>
            <w:tcW w:w="960" w:type="dxa"/>
            <w:tcBorders>
              <w:top w:val="nil"/>
              <w:left w:val="nil"/>
              <w:bottom w:val="nil"/>
              <w:right w:val="nil"/>
            </w:tcBorders>
            <w:shd w:val="clear" w:color="auto" w:fill="auto"/>
            <w:noWrap/>
            <w:vAlign w:val="bottom"/>
            <w:hideMark/>
          </w:tcPr>
          <w:p w14:paraId="6FE9DB41" w14:textId="77777777" w:rsidR="007A2042" w:rsidRPr="00E72F43" w:rsidRDefault="007A2042" w:rsidP="00343AB9">
            <w:pPr>
              <w:jc w:val="center"/>
              <w:rPr>
                <w:rFonts w:ascii="Times New Roman" w:eastAsia="Times New Roman" w:hAnsi="Times New Roman" w:cs="Times New Roman"/>
                <w:color w:val="000000"/>
                <w:sz w:val="20"/>
                <w:szCs w:val="20"/>
              </w:rPr>
            </w:pPr>
            <w:r w:rsidRPr="00E72F43">
              <w:rPr>
                <w:rFonts w:ascii="Times New Roman" w:eastAsia="Times New Roman" w:hAnsi="Times New Roman" w:cs="Times New Roman"/>
                <w:color w:val="000000"/>
                <w:sz w:val="20"/>
                <w:szCs w:val="20"/>
              </w:rPr>
              <w:t>0.41</w:t>
            </w:r>
          </w:p>
        </w:tc>
        <w:tc>
          <w:tcPr>
            <w:tcW w:w="960" w:type="dxa"/>
            <w:tcBorders>
              <w:top w:val="nil"/>
              <w:left w:val="nil"/>
              <w:bottom w:val="nil"/>
              <w:right w:val="nil"/>
            </w:tcBorders>
            <w:shd w:val="clear" w:color="auto" w:fill="auto"/>
            <w:noWrap/>
            <w:vAlign w:val="bottom"/>
            <w:hideMark/>
          </w:tcPr>
          <w:p w14:paraId="798D34FC" w14:textId="77777777" w:rsidR="007A2042" w:rsidRPr="00E72F43" w:rsidRDefault="007A2042" w:rsidP="00343AB9">
            <w:pPr>
              <w:jc w:val="center"/>
              <w:rPr>
                <w:rFonts w:ascii="Times New Roman" w:eastAsia="Times New Roman" w:hAnsi="Times New Roman" w:cs="Times New Roman"/>
                <w:color w:val="000000"/>
                <w:sz w:val="20"/>
                <w:szCs w:val="20"/>
              </w:rPr>
            </w:pPr>
            <w:r w:rsidRPr="00E72F43">
              <w:rPr>
                <w:rFonts w:ascii="Times New Roman" w:eastAsia="Times New Roman" w:hAnsi="Times New Roman" w:cs="Times New Roman"/>
                <w:color w:val="000000"/>
                <w:sz w:val="20"/>
                <w:szCs w:val="20"/>
              </w:rPr>
              <w:t>0.41</w:t>
            </w:r>
          </w:p>
        </w:tc>
        <w:tc>
          <w:tcPr>
            <w:tcW w:w="960" w:type="dxa"/>
            <w:tcBorders>
              <w:top w:val="nil"/>
              <w:left w:val="nil"/>
              <w:bottom w:val="nil"/>
              <w:right w:val="nil"/>
            </w:tcBorders>
            <w:shd w:val="clear" w:color="auto" w:fill="auto"/>
            <w:noWrap/>
            <w:vAlign w:val="bottom"/>
            <w:hideMark/>
          </w:tcPr>
          <w:p w14:paraId="3936A8CD" w14:textId="77777777" w:rsidR="007A2042" w:rsidRPr="00E72F43" w:rsidRDefault="007A2042" w:rsidP="00343AB9">
            <w:pPr>
              <w:jc w:val="center"/>
              <w:rPr>
                <w:rFonts w:ascii="Times New Roman" w:eastAsia="Times New Roman" w:hAnsi="Times New Roman" w:cs="Times New Roman"/>
                <w:color w:val="000000"/>
                <w:sz w:val="20"/>
                <w:szCs w:val="20"/>
              </w:rPr>
            </w:pPr>
            <w:r w:rsidRPr="00E72F43">
              <w:rPr>
                <w:rFonts w:ascii="Times New Roman" w:eastAsia="Times New Roman" w:hAnsi="Times New Roman" w:cs="Times New Roman"/>
                <w:color w:val="000000"/>
                <w:sz w:val="20"/>
                <w:szCs w:val="20"/>
              </w:rPr>
              <w:t>0.41</w:t>
            </w:r>
          </w:p>
        </w:tc>
        <w:tc>
          <w:tcPr>
            <w:tcW w:w="960" w:type="dxa"/>
            <w:tcBorders>
              <w:top w:val="nil"/>
              <w:left w:val="nil"/>
              <w:bottom w:val="nil"/>
              <w:right w:val="nil"/>
            </w:tcBorders>
            <w:shd w:val="clear" w:color="auto" w:fill="auto"/>
            <w:noWrap/>
            <w:vAlign w:val="bottom"/>
            <w:hideMark/>
          </w:tcPr>
          <w:p w14:paraId="00F680B1" w14:textId="77777777" w:rsidR="007A2042" w:rsidRPr="00E72F43" w:rsidRDefault="007A2042" w:rsidP="00343AB9">
            <w:pPr>
              <w:jc w:val="center"/>
              <w:rPr>
                <w:rFonts w:ascii="Times New Roman" w:eastAsia="Times New Roman" w:hAnsi="Times New Roman" w:cs="Times New Roman"/>
                <w:color w:val="000000"/>
                <w:sz w:val="20"/>
                <w:szCs w:val="20"/>
              </w:rPr>
            </w:pPr>
            <w:r w:rsidRPr="00E72F43">
              <w:rPr>
                <w:rFonts w:ascii="Times New Roman" w:eastAsia="Times New Roman" w:hAnsi="Times New Roman" w:cs="Times New Roman"/>
                <w:color w:val="000000"/>
                <w:sz w:val="20"/>
                <w:szCs w:val="20"/>
              </w:rPr>
              <w:t>0.41</w:t>
            </w:r>
          </w:p>
        </w:tc>
        <w:tc>
          <w:tcPr>
            <w:tcW w:w="960" w:type="dxa"/>
            <w:tcBorders>
              <w:top w:val="nil"/>
              <w:left w:val="nil"/>
              <w:bottom w:val="nil"/>
              <w:right w:val="nil"/>
            </w:tcBorders>
            <w:shd w:val="clear" w:color="auto" w:fill="auto"/>
            <w:noWrap/>
            <w:vAlign w:val="bottom"/>
            <w:hideMark/>
          </w:tcPr>
          <w:p w14:paraId="0BB3ACF8" w14:textId="77777777" w:rsidR="007A2042" w:rsidRPr="00E72F43" w:rsidRDefault="007A2042" w:rsidP="00343AB9">
            <w:pPr>
              <w:jc w:val="center"/>
              <w:rPr>
                <w:rFonts w:ascii="Times New Roman" w:eastAsia="Times New Roman" w:hAnsi="Times New Roman" w:cs="Times New Roman"/>
                <w:color w:val="000000"/>
                <w:sz w:val="20"/>
                <w:szCs w:val="20"/>
              </w:rPr>
            </w:pPr>
          </w:p>
        </w:tc>
      </w:tr>
      <w:tr w:rsidR="007A2042" w:rsidRPr="00E72F43" w14:paraId="0C5801F8" w14:textId="77777777" w:rsidTr="00343AB9">
        <w:trPr>
          <w:trHeight w:val="300"/>
        </w:trPr>
        <w:tc>
          <w:tcPr>
            <w:tcW w:w="960" w:type="dxa"/>
            <w:tcBorders>
              <w:top w:val="nil"/>
              <w:left w:val="nil"/>
              <w:bottom w:val="nil"/>
              <w:right w:val="nil"/>
            </w:tcBorders>
            <w:shd w:val="clear" w:color="auto" w:fill="auto"/>
            <w:noWrap/>
            <w:vAlign w:val="bottom"/>
            <w:hideMark/>
          </w:tcPr>
          <w:p w14:paraId="0B89A552" w14:textId="77777777" w:rsidR="007A2042" w:rsidRPr="00E72F43" w:rsidRDefault="007A2042" w:rsidP="00343AB9">
            <w:pPr>
              <w:jc w:val="center"/>
              <w:rPr>
                <w:rFonts w:ascii="Times New Roman" w:eastAsia="Times New Roman" w:hAnsi="Times New Roman" w:cs="Times New Roman"/>
                <w:b/>
                <w:bCs/>
                <w:color w:val="000000"/>
              </w:rPr>
            </w:pPr>
            <w:r w:rsidRPr="00E72F43">
              <w:rPr>
                <w:rFonts w:ascii="Times New Roman" w:eastAsia="Times New Roman" w:hAnsi="Times New Roman" w:cs="Times New Roman"/>
                <w:b/>
                <w:bCs/>
                <w:color w:val="000000"/>
              </w:rPr>
              <w:t>SWC</w:t>
            </w:r>
          </w:p>
        </w:tc>
        <w:tc>
          <w:tcPr>
            <w:tcW w:w="960" w:type="dxa"/>
            <w:tcBorders>
              <w:top w:val="nil"/>
              <w:left w:val="nil"/>
              <w:bottom w:val="nil"/>
              <w:right w:val="nil"/>
            </w:tcBorders>
            <w:shd w:val="clear" w:color="auto" w:fill="auto"/>
            <w:noWrap/>
            <w:vAlign w:val="bottom"/>
            <w:hideMark/>
          </w:tcPr>
          <w:p w14:paraId="3A97FDF7" w14:textId="77777777" w:rsidR="007A2042" w:rsidRPr="00E72F43" w:rsidRDefault="007A2042" w:rsidP="00343AB9">
            <w:pPr>
              <w:jc w:val="center"/>
              <w:rPr>
                <w:rFonts w:ascii="Times New Roman" w:eastAsia="Times New Roman" w:hAnsi="Times New Roman" w:cs="Times New Roman"/>
                <w:color w:val="000000"/>
                <w:sz w:val="20"/>
                <w:szCs w:val="20"/>
              </w:rPr>
            </w:pPr>
            <w:r w:rsidRPr="00E72F43">
              <w:rPr>
                <w:rFonts w:ascii="Times New Roman" w:eastAsia="Times New Roman" w:hAnsi="Times New Roman" w:cs="Times New Roman"/>
                <w:color w:val="000000"/>
                <w:sz w:val="20"/>
                <w:szCs w:val="20"/>
              </w:rPr>
              <w:t>93.86</w:t>
            </w:r>
            <w:r w:rsidRPr="00F42EA4">
              <w:rPr>
                <w:rFonts w:ascii="Times New Roman" w:eastAsia="Times New Roman" w:hAnsi="Times New Roman" w:cs="Times New Roman"/>
                <w:color w:val="000000"/>
                <w:sz w:val="20"/>
                <w:szCs w:val="20"/>
                <w:vertAlign w:val="superscript"/>
              </w:rPr>
              <w:t>a</w:t>
            </w:r>
          </w:p>
        </w:tc>
        <w:tc>
          <w:tcPr>
            <w:tcW w:w="960" w:type="dxa"/>
            <w:tcBorders>
              <w:top w:val="nil"/>
              <w:left w:val="nil"/>
              <w:bottom w:val="nil"/>
              <w:right w:val="nil"/>
            </w:tcBorders>
            <w:shd w:val="clear" w:color="auto" w:fill="auto"/>
            <w:noWrap/>
            <w:vAlign w:val="bottom"/>
            <w:hideMark/>
          </w:tcPr>
          <w:p w14:paraId="73F6AD47" w14:textId="77777777" w:rsidR="007A2042" w:rsidRPr="00E72F43" w:rsidRDefault="007A2042" w:rsidP="00343AB9">
            <w:pPr>
              <w:jc w:val="center"/>
              <w:rPr>
                <w:rFonts w:ascii="Times New Roman" w:eastAsia="Times New Roman" w:hAnsi="Times New Roman" w:cs="Times New Roman"/>
                <w:color w:val="000000"/>
                <w:sz w:val="20"/>
                <w:szCs w:val="20"/>
              </w:rPr>
            </w:pPr>
            <w:r w:rsidRPr="00E72F43">
              <w:rPr>
                <w:rFonts w:ascii="Times New Roman" w:eastAsia="Times New Roman" w:hAnsi="Times New Roman" w:cs="Times New Roman"/>
                <w:color w:val="000000"/>
                <w:sz w:val="20"/>
                <w:szCs w:val="20"/>
              </w:rPr>
              <w:t>93.65</w:t>
            </w:r>
            <w:r w:rsidRPr="00F42EA4">
              <w:rPr>
                <w:rFonts w:ascii="Times New Roman" w:eastAsia="Times New Roman" w:hAnsi="Times New Roman" w:cs="Times New Roman"/>
                <w:color w:val="000000"/>
                <w:sz w:val="20"/>
                <w:szCs w:val="20"/>
                <w:vertAlign w:val="superscript"/>
              </w:rPr>
              <w:t>a</w:t>
            </w:r>
          </w:p>
        </w:tc>
        <w:tc>
          <w:tcPr>
            <w:tcW w:w="960" w:type="dxa"/>
            <w:tcBorders>
              <w:top w:val="nil"/>
              <w:left w:val="nil"/>
              <w:bottom w:val="nil"/>
              <w:right w:val="nil"/>
            </w:tcBorders>
            <w:shd w:val="clear" w:color="auto" w:fill="auto"/>
            <w:noWrap/>
            <w:vAlign w:val="bottom"/>
            <w:hideMark/>
          </w:tcPr>
          <w:p w14:paraId="59627C52" w14:textId="77777777" w:rsidR="007A2042" w:rsidRPr="00E72F43" w:rsidRDefault="007A2042" w:rsidP="00343AB9">
            <w:pPr>
              <w:jc w:val="center"/>
              <w:rPr>
                <w:rFonts w:ascii="Times New Roman" w:eastAsia="Times New Roman" w:hAnsi="Times New Roman" w:cs="Times New Roman"/>
                <w:color w:val="000000"/>
                <w:sz w:val="20"/>
                <w:szCs w:val="20"/>
              </w:rPr>
            </w:pPr>
            <w:r w:rsidRPr="00E72F43">
              <w:rPr>
                <w:rFonts w:ascii="Times New Roman" w:eastAsia="Times New Roman" w:hAnsi="Times New Roman" w:cs="Times New Roman"/>
                <w:color w:val="000000"/>
                <w:sz w:val="20"/>
                <w:szCs w:val="20"/>
              </w:rPr>
              <w:t>92.34</w:t>
            </w:r>
            <w:r w:rsidRPr="00F42EA4">
              <w:rPr>
                <w:rFonts w:ascii="Times New Roman" w:eastAsia="Times New Roman" w:hAnsi="Times New Roman" w:cs="Times New Roman"/>
                <w:color w:val="000000"/>
                <w:sz w:val="20"/>
                <w:szCs w:val="20"/>
                <w:vertAlign w:val="superscript"/>
              </w:rPr>
              <w:t>bc</w:t>
            </w:r>
          </w:p>
        </w:tc>
        <w:tc>
          <w:tcPr>
            <w:tcW w:w="960" w:type="dxa"/>
            <w:tcBorders>
              <w:top w:val="nil"/>
              <w:left w:val="nil"/>
              <w:bottom w:val="nil"/>
              <w:right w:val="nil"/>
            </w:tcBorders>
            <w:shd w:val="clear" w:color="auto" w:fill="auto"/>
            <w:noWrap/>
            <w:vAlign w:val="bottom"/>
            <w:hideMark/>
          </w:tcPr>
          <w:p w14:paraId="324835A0" w14:textId="77777777" w:rsidR="007A2042" w:rsidRPr="00E72F43" w:rsidRDefault="007A2042" w:rsidP="00343AB9">
            <w:pPr>
              <w:jc w:val="center"/>
              <w:rPr>
                <w:rFonts w:ascii="Times New Roman" w:eastAsia="Times New Roman" w:hAnsi="Times New Roman" w:cs="Times New Roman"/>
                <w:color w:val="000000"/>
                <w:sz w:val="20"/>
                <w:szCs w:val="20"/>
              </w:rPr>
            </w:pPr>
            <w:r w:rsidRPr="00E72F43">
              <w:rPr>
                <w:rFonts w:ascii="Times New Roman" w:eastAsia="Times New Roman" w:hAnsi="Times New Roman" w:cs="Times New Roman"/>
                <w:color w:val="000000"/>
                <w:sz w:val="20"/>
                <w:szCs w:val="20"/>
              </w:rPr>
              <w:t>92.05</w:t>
            </w:r>
            <w:r w:rsidRPr="00F42EA4">
              <w:rPr>
                <w:rFonts w:ascii="Times New Roman" w:eastAsia="Times New Roman" w:hAnsi="Times New Roman" w:cs="Times New Roman"/>
                <w:color w:val="000000"/>
                <w:sz w:val="20"/>
                <w:szCs w:val="20"/>
                <w:vertAlign w:val="superscript"/>
              </w:rPr>
              <w:t>c</w:t>
            </w:r>
          </w:p>
        </w:tc>
        <w:tc>
          <w:tcPr>
            <w:tcW w:w="960" w:type="dxa"/>
            <w:tcBorders>
              <w:top w:val="nil"/>
              <w:left w:val="nil"/>
              <w:bottom w:val="nil"/>
              <w:right w:val="nil"/>
            </w:tcBorders>
            <w:shd w:val="clear" w:color="auto" w:fill="auto"/>
            <w:noWrap/>
            <w:vAlign w:val="bottom"/>
            <w:hideMark/>
          </w:tcPr>
          <w:p w14:paraId="173DFAD1" w14:textId="77777777" w:rsidR="007A2042" w:rsidRPr="00E72F43" w:rsidRDefault="007A2042" w:rsidP="00343AB9">
            <w:pPr>
              <w:jc w:val="center"/>
              <w:rPr>
                <w:rFonts w:ascii="Times New Roman" w:eastAsia="Times New Roman" w:hAnsi="Times New Roman" w:cs="Times New Roman"/>
                <w:color w:val="000000"/>
                <w:sz w:val="20"/>
                <w:szCs w:val="20"/>
              </w:rPr>
            </w:pPr>
            <w:r w:rsidRPr="00E72F43">
              <w:rPr>
                <w:rFonts w:ascii="Times New Roman" w:eastAsia="Times New Roman" w:hAnsi="Times New Roman" w:cs="Times New Roman"/>
                <w:color w:val="000000"/>
                <w:sz w:val="20"/>
                <w:szCs w:val="20"/>
              </w:rPr>
              <w:t>91.66</w:t>
            </w:r>
            <w:r w:rsidRPr="00F42EA4">
              <w:rPr>
                <w:rFonts w:ascii="Times New Roman" w:eastAsia="Times New Roman" w:hAnsi="Times New Roman" w:cs="Times New Roman"/>
                <w:color w:val="000000"/>
                <w:sz w:val="20"/>
                <w:szCs w:val="20"/>
                <w:vertAlign w:val="superscript"/>
              </w:rPr>
              <w:t>cd</w:t>
            </w:r>
          </w:p>
        </w:tc>
        <w:tc>
          <w:tcPr>
            <w:tcW w:w="960" w:type="dxa"/>
            <w:tcBorders>
              <w:top w:val="nil"/>
              <w:left w:val="nil"/>
              <w:bottom w:val="nil"/>
              <w:right w:val="nil"/>
            </w:tcBorders>
            <w:shd w:val="clear" w:color="auto" w:fill="auto"/>
            <w:noWrap/>
            <w:vAlign w:val="bottom"/>
            <w:hideMark/>
          </w:tcPr>
          <w:p w14:paraId="3FCBE68A" w14:textId="77777777" w:rsidR="007A2042" w:rsidRPr="00E72F43" w:rsidRDefault="007A2042" w:rsidP="00343AB9">
            <w:pPr>
              <w:jc w:val="center"/>
              <w:rPr>
                <w:rFonts w:ascii="Times New Roman" w:eastAsia="Times New Roman" w:hAnsi="Times New Roman" w:cs="Times New Roman"/>
                <w:color w:val="000000"/>
                <w:sz w:val="20"/>
                <w:szCs w:val="20"/>
              </w:rPr>
            </w:pPr>
          </w:p>
        </w:tc>
      </w:tr>
      <w:tr w:rsidR="007A2042" w:rsidRPr="00E72F43" w14:paraId="65A80200" w14:textId="77777777" w:rsidTr="00343AB9">
        <w:trPr>
          <w:trHeight w:val="300"/>
        </w:trPr>
        <w:tc>
          <w:tcPr>
            <w:tcW w:w="960" w:type="dxa"/>
            <w:tcBorders>
              <w:top w:val="nil"/>
              <w:left w:val="nil"/>
              <w:bottom w:val="nil"/>
              <w:right w:val="nil"/>
            </w:tcBorders>
            <w:shd w:val="clear" w:color="auto" w:fill="auto"/>
            <w:noWrap/>
            <w:vAlign w:val="bottom"/>
            <w:hideMark/>
          </w:tcPr>
          <w:p w14:paraId="275045A9" w14:textId="77777777" w:rsidR="007A2042" w:rsidRPr="00E72F43" w:rsidRDefault="007A2042" w:rsidP="00343AB9">
            <w:pPr>
              <w:jc w:val="center"/>
              <w:rPr>
                <w:rFonts w:ascii="Times New Roman" w:eastAsia="Times New Roman" w:hAnsi="Times New Roman" w:cs="Times New Roman"/>
                <w:color w:val="000000"/>
                <w:sz w:val="16"/>
                <w:szCs w:val="16"/>
              </w:rPr>
            </w:pPr>
            <w:r w:rsidRPr="00E72F43">
              <w:rPr>
                <w:rFonts w:ascii="Times New Roman" w:eastAsia="Times New Roman" w:hAnsi="Times New Roman" w:cs="Times New Roman"/>
                <w:color w:val="000000"/>
                <w:sz w:val="16"/>
                <w:szCs w:val="16"/>
              </w:rPr>
              <w:t>SEM</w:t>
            </w:r>
          </w:p>
        </w:tc>
        <w:tc>
          <w:tcPr>
            <w:tcW w:w="960" w:type="dxa"/>
            <w:tcBorders>
              <w:top w:val="nil"/>
              <w:left w:val="nil"/>
              <w:bottom w:val="nil"/>
              <w:right w:val="nil"/>
            </w:tcBorders>
            <w:shd w:val="clear" w:color="auto" w:fill="auto"/>
            <w:noWrap/>
            <w:vAlign w:val="bottom"/>
            <w:hideMark/>
          </w:tcPr>
          <w:p w14:paraId="4D8D3192" w14:textId="77777777" w:rsidR="007A2042" w:rsidRPr="00E72F43" w:rsidRDefault="007A2042" w:rsidP="00343AB9">
            <w:pPr>
              <w:jc w:val="center"/>
              <w:rPr>
                <w:rFonts w:ascii="Times New Roman" w:eastAsia="Times New Roman" w:hAnsi="Times New Roman" w:cs="Times New Roman"/>
                <w:color w:val="000000"/>
                <w:sz w:val="20"/>
                <w:szCs w:val="20"/>
              </w:rPr>
            </w:pPr>
            <w:r w:rsidRPr="00E72F43">
              <w:rPr>
                <w:rFonts w:ascii="Times New Roman" w:eastAsia="Times New Roman" w:hAnsi="Times New Roman" w:cs="Times New Roman"/>
                <w:color w:val="000000"/>
                <w:sz w:val="20"/>
                <w:szCs w:val="20"/>
              </w:rPr>
              <w:t>0.35</w:t>
            </w:r>
          </w:p>
        </w:tc>
        <w:tc>
          <w:tcPr>
            <w:tcW w:w="960" w:type="dxa"/>
            <w:tcBorders>
              <w:top w:val="nil"/>
              <w:left w:val="nil"/>
              <w:bottom w:val="nil"/>
              <w:right w:val="nil"/>
            </w:tcBorders>
            <w:shd w:val="clear" w:color="auto" w:fill="auto"/>
            <w:noWrap/>
            <w:vAlign w:val="bottom"/>
            <w:hideMark/>
          </w:tcPr>
          <w:p w14:paraId="3CB38B53" w14:textId="77777777" w:rsidR="007A2042" w:rsidRPr="00E72F43" w:rsidRDefault="007A2042" w:rsidP="00343AB9">
            <w:pPr>
              <w:jc w:val="center"/>
              <w:rPr>
                <w:rFonts w:ascii="Times New Roman" w:eastAsia="Times New Roman" w:hAnsi="Times New Roman" w:cs="Times New Roman"/>
                <w:color w:val="000000"/>
                <w:sz w:val="20"/>
                <w:szCs w:val="20"/>
              </w:rPr>
            </w:pPr>
            <w:r w:rsidRPr="00E72F43">
              <w:rPr>
                <w:rFonts w:ascii="Times New Roman" w:eastAsia="Times New Roman" w:hAnsi="Times New Roman" w:cs="Times New Roman"/>
                <w:color w:val="000000"/>
                <w:sz w:val="20"/>
                <w:szCs w:val="20"/>
              </w:rPr>
              <w:t>0.41</w:t>
            </w:r>
          </w:p>
        </w:tc>
        <w:tc>
          <w:tcPr>
            <w:tcW w:w="960" w:type="dxa"/>
            <w:tcBorders>
              <w:top w:val="nil"/>
              <w:left w:val="nil"/>
              <w:bottom w:val="nil"/>
              <w:right w:val="nil"/>
            </w:tcBorders>
            <w:shd w:val="clear" w:color="auto" w:fill="auto"/>
            <w:noWrap/>
            <w:vAlign w:val="bottom"/>
            <w:hideMark/>
          </w:tcPr>
          <w:p w14:paraId="4EF4CE76" w14:textId="77777777" w:rsidR="007A2042" w:rsidRPr="00E72F43" w:rsidRDefault="007A2042" w:rsidP="00343AB9">
            <w:pPr>
              <w:jc w:val="center"/>
              <w:rPr>
                <w:rFonts w:ascii="Times New Roman" w:eastAsia="Times New Roman" w:hAnsi="Times New Roman" w:cs="Times New Roman"/>
                <w:color w:val="000000"/>
                <w:sz w:val="20"/>
                <w:szCs w:val="20"/>
              </w:rPr>
            </w:pPr>
            <w:r w:rsidRPr="00E72F43">
              <w:rPr>
                <w:rFonts w:ascii="Times New Roman" w:eastAsia="Times New Roman" w:hAnsi="Times New Roman" w:cs="Times New Roman"/>
                <w:color w:val="000000"/>
                <w:sz w:val="20"/>
                <w:szCs w:val="20"/>
              </w:rPr>
              <w:t>0.41</w:t>
            </w:r>
          </w:p>
        </w:tc>
        <w:tc>
          <w:tcPr>
            <w:tcW w:w="960" w:type="dxa"/>
            <w:tcBorders>
              <w:top w:val="nil"/>
              <w:left w:val="nil"/>
              <w:bottom w:val="nil"/>
              <w:right w:val="nil"/>
            </w:tcBorders>
            <w:shd w:val="clear" w:color="auto" w:fill="auto"/>
            <w:noWrap/>
            <w:vAlign w:val="bottom"/>
            <w:hideMark/>
          </w:tcPr>
          <w:p w14:paraId="20A16082" w14:textId="77777777" w:rsidR="007A2042" w:rsidRPr="00E72F43" w:rsidRDefault="007A2042" w:rsidP="00343AB9">
            <w:pPr>
              <w:jc w:val="center"/>
              <w:rPr>
                <w:rFonts w:ascii="Times New Roman" w:eastAsia="Times New Roman" w:hAnsi="Times New Roman" w:cs="Times New Roman"/>
                <w:color w:val="000000"/>
                <w:sz w:val="20"/>
                <w:szCs w:val="20"/>
              </w:rPr>
            </w:pPr>
            <w:r w:rsidRPr="00E72F43">
              <w:rPr>
                <w:rFonts w:ascii="Times New Roman" w:eastAsia="Times New Roman" w:hAnsi="Times New Roman" w:cs="Times New Roman"/>
                <w:color w:val="000000"/>
                <w:sz w:val="20"/>
                <w:szCs w:val="20"/>
              </w:rPr>
              <w:t>0.41</w:t>
            </w:r>
          </w:p>
        </w:tc>
        <w:tc>
          <w:tcPr>
            <w:tcW w:w="960" w:type="dxa"/>
            <w:tcBorders>
              <w:top w:val="nil"/>
              <w:left w:val="nil"/>
              <w:bottom w:val="nil"/>
              <w:right w:val="nil"/>
            </w:tcBorders>
            <w:shd w:val="clear" w:color="auto" w:fill="auto"/>
            <w:noWrap/>
            <w:vAlign w:val="bottom"/>
            <w:hideMark/>
          </w:tcPr>
          <w:p w14:paraId="6A001452" w14:textId="77777777" w:rsidR="007A2042" w:rsidRPr="00E72F43" w:rsidRDefault="007A2042" w:rsidP="00343AB9">
            <w:pPr>
              <w:jc w:val="center"/>
              <w:rPr>
                <w:rFonts w:ascii="Times New Roman" w:eastAsia="Times New Roman" w:hAnsi="Times New Roman" w:cs="Times New Roman"/>
                <w:color w:val="000000"/>
                <w:sz w:val="20"/>
                <w:szCs w:val="20"/>
              </w:rPr>
            </w:pPr>
            <w:r w:rsidRPr="00E72F43">
              <w:rPr>
                <w:rFonts w:ascii="Times New Roman" w:eastAsia="Times New Roman" w:hAnsi="Times New Roman" w:cs="Times New Roman"/>
                <w:color w:val="000000"/>
                <w:sz w:val="20"/>
                <w:szCs w:val="20"/>
              </w:rPr>
              <w:t>0.41</w:t>
            </w:r>
          </w:p>
        </w:tc>
        <w:tc>
          <w:tcPr>
            <w:tcW w:w="960" w:type="dxa"/>
            <w:tcBorders>
              <w:top w:val="nil"/>
              <w:left w:val="nil"/>
              <w:bottom w:val="nil"/>
              <w:right w:val="nil"/>
            </w:tcBorders>
            <w:shd w:val="clear" w:color="auto" w:fill="auto"/>
            <w:noWrap/>
            <w:vAlign w:val="bottom"/>
            <w:hideMark/>
          </w:tcPr>
          <w:p w14:paraId="2018775E" w14:textId="77777777" w:rsidR="007A2042" w:rsidRPr="00E72F43" w:rsidRDefault="007A2042" w:rsidP="00343AB9">
            <w:pPr>
              <w:jc w:val="center"/>
              <w:rPr>
                <w:rFonts w:ascii="Times New Roman" w:eastAsia="Times New Roman" w:hAnsi="Times New Roman" w:cs="Times New Roman"/>
                <w:color w:val="000000"/>
                <w:sz w:val="20"/>
                <w:szCs w:val="20"/>
              </w:rPr>
            </w:pPr>
          </w:p>
        </w:tc>
      </w:tr>
      <w:tr w:rsidR="007A2042" w:rsidRPr="00E72F43" w14:paraId="20CFCCBE" w14:textId="77777777" w:rsidTr="00343AB9">
        <w:trPr>
          <w:trHeight w:val="300"/>
        </w:trPr>
        <w:tc>
          <w:tcPr>
            <w:tcW w:w="960" w:type="dxa"/>
            <w:tcBorders>
              <w:top w:val="nil"/>
              <w:left w:val="nil"/>
              <w:bottom w:val="nil"/>
              <w:right w:val="nil"/>
            </w:tcBorders>
            <w:shd w:val="clear" w:color="auto" w:fill="auto"/>
            <w:noWrap/>
            <w:vAlign w:val="bottom"/>
            <w:hideMark/>
          </w:tcPr>
          <w:p w14:paraId="7961A452" w14:textId="77777777" w:rsidR="007A2042" w:rsidRPr="00E72F43" w:rsidRDefault="007A2042" w:rsidP="00343AB9">
            <w:pPr>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14:paraId="31E9D454" w14:textId="77777777" w:rsidR="007A2042" w:rsidRPr="00E72F43" w:rsidRDefault="007A2042" w:rsidP="00343AB9">
            <w:pPr>
              <w:jc w:val="center"/>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14:paraId="72835BC7" w14:textId="77777777" w:rsidR="007A2042" w:rsidRPr="00E72F43" w:rsidRDefault="007A2042" w:rsidP="00343AB9">
            <w:pPr>
              <w:jc w:val="center"/>
              <w:rPr>
                <w:rFonts w:ascii="Times New Roman" w:eastAsia="Times New Roman" w:hAnsi="Times New Roman" w:cs="Times New Roman"/>
                <w:sz w:val="20"/>
                <w:szCs w:val="20"/>
              </w:rPr>
            </w:pPr>
          </w:p>
        </w:tc>
        <w:tc>
          <w:tcPr>
            <w:tcW w:w="1920" w:type="dxa"/>
            <w:gridSpan w:val="2"/>
            <w:tcBorders>
              <w:top w:val="nil"/>
              <w:left w:val="nil"/>
              <w:bottom w:val="nil"/>
              <w:right w:val="nil"/>
            </w:tcBorders>
            <w:shd w:val="clear" w:color="auto" w:fill="auto"/>
            <w:noWrap/>
            <w:vAlign w:val="bottom"/>
            <w:hideMark/>
          </w:tcPr>
          <w:p w14:paraId="3464C326" w14:textId="77777777" w:rsidR="007A2042" w:rsidRPr="00E72F43" w:rsidRDefault="007A2042" w:rsidP="00343AB9">
            <w:pPr>
              <w:rPr>
                <w:rFonts w:ascii="Times New Roman" w:eastAsia="Times New Roman" w:hAnsi="Times New Roman" w:cs="Times New Roman"/>
                <w:b/>
                <w:bCs/>
                <w:color w:val="000000"/>
              </w:rPr>
            </w:pPr>
            <w:r w:rsidRPr="00E72F43">
              <w:rPr>
                <w:rFonts w:ascii="Times New Roman" w:eastAsia="Times New Roman" w:hAnsi="Times New Roman" w:cs="Times New Roman"/>
                <w:b/>
                <w:bCs/>
                <w:color w:val="000000"/>
              </w:rPr>
              <w:t>Rogersville</w:t>
            </w:r>
          </w:p>
        </w:tc>
        <w:tc>
          <w:tcPr>
            <w:tcW w:w="960" w:type="dxa"/>
            <w:tcBorders>
              <w:top w:val="nil"/>
              <w:left w:val="nil"/>
              <w:bottom w:val="nil"/>
              <w:right w:val="nil"/>
            </w:tcBorders>
            <w:shd w:val="clear" w:color="auto" w:fill="auto"/>
            <w:noWrap/>
            <w:vAlign w:val="bottom"/>
            <w:hideMark/>
          </w:tcPr>
          <w:p w14:paraId="189F6B57" w14:textId="77777777" w:rsidR="007A2042" w:rsidRPr="00E72F43" w:rsidRDefault="007A2042" w:rsidP="00343AB9">
            <w:pPr>
              <w:rPr>
                <w:rFonts w:ascii="Times New Roman" w:eastAsia="Times New Roman" w:hAnsi="Times New Roman" w:cs="Times New Roman"/>
                <w:b/>
                <w:bCs/>
                <w:color w:val="000000"/>
              </w:rPr>
            </w:pPr>
          </w:p>
        </w:tc>
        <w:tc>
          <w:tcPr>
            <w:tcW w:w="960" w:type="dxa"/>
            <w:tcBorders>
              <w:top w:val="nil"/>
              <w:left w:val="nil"/>
              <w:bottom w:val="nil"/>
              <w:right w:val="nil"/>
            </w:tcBorders>
            <w:shd w:val="clear" w:color="auto" w:fill="auto"/>
            <w:noWrap/>
            <w:vAlign w:val="bottom"/>
            <w:hideMark/>
          </w:tcPr>
          <w:p w14:paraId="36E5969D" w14:textId="77777777" w:rsidR="007A2042" w:rsidRPr="00E72F43" w:rsidRDefault="007A2042" w:rsidP="00343AB9">
            <w:pPr>
              <w:jc w:val="center"/>
              <w:rPr>
                <w:rFonts w:ascii="Times New Roman" w:eastAsia="Times New Roman" w:hAnsi="Times New Roman" w:cs="Times New Roman"/>
                <w:sz w:val="20"/>
                <w:szCs w:val="20"/>
              </w:rPr>
            </w:pPr>
          </w:p>
        </w:tc>
      </w:tr>
      <w:tr w:rsidR="007A2042" w:rsidRPr="00E72F43" w14:paraId="196FB32B" w14:textId="77777777" w:rsidTr="00343AB9">
        <w:trPr>
          <w:trHeight w:val="300"/>
        </w:trPr>
        <w:tc>
          <w:tcPr>
            <w:tcW w:w="960" w:type="dxa"/>
            <w:tcBorders>
              <w:top w:val="single" w:sz="4" w:space="0" w:color="auto"/>
              <w:left w:val="nil"/>
              <w:bottom w:val="single" w:sz="4" w:space="0" w:color="auto"/>
              <w:right w:val="nil"/>
            </w:tcBorders>
            <w:shd w:val="clear" w:color="auto" w:fill="auto"/>
            <w:noWrap/>
            <w:vAlign w:val="bottom"/>
            <w:hideMark/>
          </w:tcPr>
          <w:p w14:paraId="5EEE6858" w14:textId="77777777" w:rsidR="007A2042" w:rsidRPr="00E72F43" w:rsidRDefault="007A2042" w:rsidP="00343AB9">
            <w:pPr>
              <w:jc w:val="center"/>
              <w:rPr>
                <w:rFonts w:ascii="Times New Roman" w:eastAsia="Times New Roman" w:hAnsi="Times New Roman" w:cs="Times New Roman"/>
                <w:color w:val="000000"/>
              </w:rPr>
            </w:pPr>
            <w:r w:rsidRPr="00E72F43">
              <w:rPr>
                <w:rFonts w:ascii="Times New Roman" w:eastAsia="Times New Roman" w:hAnsi="Times New Roman" w:cs="Times New Roman"/>
                <w:color w:val="000000"/>
              </w:rPr>
              <w:t> </w:t>
            </w:r>
          </w:p>
        </w:tc>
        <w:tc>
          <w:tcPr>
            <w:tcW w:w="960" w:type="dxa"/>
            <w:tcBorders>
              <w:top w:val="single" w:sz="4" w:space="0" w:color="auto"/>
              <w:left w:val="nil"/>
              <w:bottom w:val="single" w:sz="4" w:space="0" w:color="auto"/>
              <w:right w:val="nil"/>
            </w:tcBorders>
            <w:shd w:val="clear" w:color="auto" w:fill="auto"/>
            <w:noWrap/>
            <w:vAlign w:val="bottom"/>
            <w:hideMark/>
          </w:tcPr>
          <w:p w14:paraId="7B25D134" w14:textId="77777777" w:rsidR="007A2042" w:rsidRPr="00E72F43" w:rsidRDefault="007A2042" w:rsidP="00343AB9">
            <w:pPr>
              <w:jc w:val="center"/>
              <w:rPr>
                <w:rFonts w:ascii="Times New Roman" w:eastAsia="Times New Roman" w:hAnsi="Times New Roman" w:cs="Times New Roman"/>
                <w:b/>
                <w:bCs/>
                <w:color w:val="000000"/>
              </w:rPr>
            </w:pPr>
            <w:r w:rsidRPr="00E72F43">
              <w:rPr>
                <w:rFonts w:ascii="Times New Roman" w:eastAsia="Times New Roman" w:hAnsi="Times New Roman" w:cs="Times New Roman"/>
                <w:b/>
                <w:bCs/>
                <w:color w:val="000000"/>
              </w:rPr>
              <w:t>May</w:t>
            </w:r>
          </w:p>
        </w:tc>
        <w:tc>
          <w:tcPr>
            <w:tcW w:w="960" w:type="dxa"/>
            <w:tcBorders>
              <w:top w:val="single" w:sz="4" w:space="0" w:color="auto"/>
              <w:left w:val="nil"/>
              <w:bottom w:val="single" w:sz="4" w:space="0" w:color="auto"/>
              <w:right w:val="nil"/>
            </w:tcBorders>
            <w:shd w:val="clear" w:color="auto" w:fill="auto"/>
            <w:noWrap/>
            <w:vAlign w:val="bottom"/>
            <w:hideMark/>
          </w:tcPr>
          <w:p w14:paraId="74D7C4E7" w14:textId="77777777" w:rsidR="007A2042" w:rsidRPr="00E72F43" w:rsidRDefault="007A2042" w:rsidP="00343AB9">
            <w:pPr>
              <w:jc w:val="center"/>
              <w:rPr>
                <w:rFonts w:ascii="Times New Roman" w:eastAsia="Times New Roman" w:hAnsi="Times New Roman" w:cs="Times New Roman"/>
                <w:b/>
                <w:bCs/>
                <w:color w:val="000000"/>
              </w:rPr>
            </w:pPr>
            <w:r w:rsidRPr="00E72F43">
              <w:rPr>
                <w:rFonts w:ascii="Times New Roman" w:eastAsia="Times New Roman" w:hAnsi="Times New Roman" w:cs="Times New Roman"/>
                <w:b/>
                <w:bCs/>
                <w:color w:val="000000"/>
              </w:rPr>
              <w:t>Jun</w:t>
            </w:r>
          </w:p>
        </w:tc>
        <w:tc>
          <w:tcPr>
            <w:tcW w:w="960" w:type="dxa"/>
            <w:tcBorders>
              <w:top w:val="single" w:sz="4" w:space="0" w:color="auto"/>
              <w:left w:val="nil"/>
              <w:bottom w:val="single" w:sz="4" w:space="0" w:color="auto"/>
              <w:right w:val="nil"/>
            </w:tcBorders>
            <w:shd w:val="clear" w:color="auto" w:fill="auto"/>
            <w:noWrap/>
            <w:vAlign w:val="bottom"/>
            <w:hideMark/>
          </w:tcPr>
          <w:p w14:paraId="14A9CC6E" w14:textId="77777777" w:rsidR="007A2042" w:rsidRPr="00E72F43" w:rsidRDefault="007A2042" w:rsidP="00343AB9">
            <w:pPr>
              <w:jc w:val="center"/>
              <w:rPr>
                <w:rFonts w:ascii="Times New Roman" w:eastAsia="Times New Roman" w:hAnsi="Times New Roman" w:cs="Times New Roman"/>
                <w:b/>
                <w:bCs/>
                <w:color w:val="000000"/>
              </w:rPr>
            </w:pPr>
            <w:r w:rsidRPr="00E72F43">
              <w:rPr>
                <w:rFonts w:ascii="Times New Roman" w:eastAsia="Times New Roman" w:hAnsi="Times New Roman" w:cs="Times New Roman"/>
                <w:b/>
                <w:bCs/>
                <w:color w:val="000000"/>
              </w:rPr>
              <w:t>Jul</w:t>
            </w:r>
          </w:p>
        </w:tc>
        <w:tc>
          <w:tcPr>
            <w:tcW w:w="960" w:type="dxa"/>
            <w:tcBorders>
              <w:top w:val="single" w:sz="4" w:space="0" w:color="auto"/>
              <w:left w:val="nil"/>
              <w:bottom w:val="single" w:sz="4" w:space="0" w:color="auto"/>
              <w:right w:val="nil"/>
            </w:tcBorders>
            <w:shd w:val="clear" w:color="auto" w:fill="auto"/>
            <w:noWrap/>
            <w:vAlign w:val="bottom"/>
            <w:hideMark/>
          </w:tcPr>
          <w:p w14:paraId="51144AD6" w14:textId="77777777" w:rsidR="007A2042" w:rsidRPr="00E72F43" w:rsidRDefault="007A2042" w:rsidP="00343AB9">
            <w:pPr>
              <w:jc w:val="center"/>
              <w:rPr>
                <w:rFonts w:ascii="Times New Roman" w:eastAsia="Times New Roman" w:hAnsi="Times New Roman" w:cs="Times New Roman"/>
                <w:b/>
                <w:bCs/>
                <w:color w:val="000000"/>
              </w:rPr>
            </w:pPr>
            <w:r w:rsidRPr="00E72F43">
              <w:rPr>
                <w:rFonts w:ascii="Times New Roman" w:eastAsia="Times New Roman" w:hAnsi="Times New Roman" w:cs="Times New Roman"/>
                <w:b/>
                <w:bCs/>
                <w:color w:val="000000"/>
              </w:rPr>
              <w:t>Aug</w:t>
            </w:r>
          </w:p>
        </w:tc>
        <w:tc>
          <w:tcPr>
            <w:tcW w:w="960" w:type="dxa"/>
            <w:tcBorders>
              <w:top w:val="single" w:sz="4" w:space="0" w:color="auto"/>
              <w:left w:val="nil"/>
              <w:bottom w:val="single" w:sz="4" w:space="0" w:color="auto"/>
              <w:right w:val="nil"/>
            </w:tcBorders>
            <w:shd w:val="clear" w:color="auto" w:fill="auto"/>
            <w:noWrap/>
            <w:vAlign w:val="bottom"/>
            <w:hideMark/>
          </w:tcPr>
          <w:p w14:paraId="1287DA66" w14:textId="77777777" w:rsidR="007A2042" w:rsidRPr="00E72F43" w:rsidRDefault="007A2042" w:rsidP="00343AB9">
            <w:pPr>
              <w:jc w:val="center"/>
              <w:rPr>
                <w:rFonts w:ascii="Times New Roman" w:eastAsia="Times New Roman" w:hAnsi="Times New Roman" w:cs="Times New Roman"/>
                <w:b/>
                <w:bCs/>
                <w:color w:val="000000"/>
              </w:rPr>
            </w:pPr>
            <w:r w:rsidRPr="00E72F43">
              <w:rPr>
                <w:rFonts w:ascii="Times New Roman" w:eastAsia="Times New Roman" w:hAnsi="Times New Roman" w:cs="Times New Roman"/>
                <w:b/>
                <w:bCs/>
                <w:color w:val="000000"/>
              </w:rPr>
              <w:t>Sep</w:t>
            </w:r>
          </w:p>
        </w:tc>
        <w:tc>
          <w:tcPr>
            <w:tcW w:w="960" w:type="dxa"/>
            <w:tcBorders>
              <w:top w:val="nil"/>
              <w:left w:val="nil"/>
              <w:bottom w:val="single" w:sz="4" w:space="0" w:color="auto"/>
              <w:right w:val="nil"/>
            </w:tcBorders>
            <w:shd w:val="clear" w:color="auto" w:fill="auto"/>
            <w:noWrap/>
            <w:vAlign w:val="bottom"/>
            <w:hideMark/>
          </w:tcPr>
          <w:p w14:paraId="00D228B1" w14:textId="77777777" w:rsidR="007A2042" w:rsidRPr="00E72F43" w:rsidRDefault="007A2042" w:rsidP="00343AB9">
            <w:pPr>
              <w:jc w:val="center"/>
              <w:rPr>
                <w:rFonts w:ascii="Times New Roman" w:eastAsia="Times New Roman" w:hAnsi="Times New Roman" w:cs="Times New Roman"/>
                <w:b/>
                <w:bCs/>
                <w:i/>
                <w:iCs/>
                <w:color w:val="000000"/>
              </w:rPr>
            </w:pPr>
            <w:r w:rsidRPr="00E72F43">
              <w:rPr>
                <w:rFonts w:ascii="Times New Roman" w:eastAsia="Times New Roman" w:hAnsi="Times New Roman" w:cs="Times New Roman"/>
                <w:b/>
                <w:bCs/>
                <w:i/>
                <w:iCs/>
                <w:color w:val="000000"/>
              </w:rPr>
              <w:t xml:space="preserve">P </w:t>
            </w:r>
            <w:r w:rsidRPr="00E72F43">
              <w:rPr>
                <w:rFonts w:ascii="Times New Roman" w:eastAsia="Times New Roman" w:hAnsi="Times New Roman" w:cs="Times New Roman"/>
                <w:b/>
                <w:bCs/>
                <w:color w:val="000000"/>
              </w:rPr>
              <w:t>value</w:t>
            </w:r>
          </w:p>
        </w:tc>
      </w:tr>
      <w:tr w:rsidR="007A2042" w:rsidRPr="00E72F43" w14:paraId="1263D92A" w14:textId="77777777" w:rsidTr="00343AB9">
        <w:trPr>
          <w:trHeight w:val="300"/>
        </w:trPr>
        <w:tc>
          <w:tcPr>
            <w:tcW w:w="960" w:type="dxa"/>
            <w:tcBorders>
              <w:top w:val="nil"/>
              <w:left w:val="nil"/>
              <w:bottom w:val="nil"/>
              <w:right w:val="nil"/>
            </w:tcBorders>
            <w:shd w:val="clear" w:color="auto" w:fill="auto"/>
            <w:noWrap/>
            <w:vAlign w:val="bottom"/>
            <w:hideMark/>
          </w:tcPr>
          <w:p w14:paraId="6D393A2F" w14:textId="77777777" w:rsidR="007A2042" w:rsidRPr="00E72F43" w:rsidRDefault="007A2042" w:rsidP="00343AB9">
            <w:pPr>
              <w:jc w:val="center"/>
              <w:rPr>
                <w:rFonts w:ascii="Times New Roman" w:eastAsia="Times New Roman" w:hAnsi="Times New Roman" w:cs="Times New Roman"/>
                <w:b/>
                <w:bCs/>
                <w:color w:val="000000"/>
              </w:rPr>
            </w:pPr>
            <w:r w:rsidRPr="00E72F43">
              <w:rPr>
                <w:rFonts w:ascii="Times New Roman" w:eastAsia="Times New Roman" w:hAnsi="Times New Roman" w:cs="Times New Roman"/>
                <w:b/>
                <w:bCs/>
                <w:color w:val="000000"/>
              </w:rPr>
              <w:t>HAR</w:t>
            </w:r>
            <w:r>
              <w:rPr>
                <w:rFonts w:ascii="Times New Roman" w:eastAsia="Times New Roman" w:hAnsi="Times New Roman" w:cs="Times New Roman"/>
                <w:b/>
                <w:bCs/>
                <w:color w:val="000000"/>
              </w:rPr>
              <w:t>F</w:t>
            </w:r>
          </w:p>
        </w:tc>
        <w:tc>
          <w:tcPr>
            <w:tcW w:w="960" w:type="dxa"/>
            <w:tcBorders>
              <w:top w:val="nil"/>
              <w:left w:val="nil"/>
              <w:bottom w:val="nil"/>
              <w:right w:val="nil"/>
            </w:tcBorders>
            <w:shd w:val="clear" w:color="auto" w:fill="auto"/>
            <w:noWrap/>
            <w:vAlign w:val="bottom"/>
            <w:hideMark/>
          </w:tcPr>
          <w:p w14:paraId="4779FFF1" w14:textId="77777777" w:rsidR="007A2042" w:rsidRPr="00E72F43" w:rsidRDefault="007A2042" w:rsidP="00343AB9">
            <w:pPr>
              <w:jc w:val="center"/>
              <w:rPr>
                <w:rFonts w:ascii="Times New Roman" w:eastAsia="Times New Roman" w:hAnsi="Times New Roman" w:cs="Times New Roman"/>
                <w:color w:val="000000"/>
                <w:sz w:val="20"/>
                <w:szCs w:val="20"/>
              </w:rPr>
            </w:pPr>
            <w:r w:rsidRPr="00E72F43">
              <w:rPr>
                <w:rFonts w:ascii="Times New Roman" w:eastAsia="Times New Roman" w:hAnsi="Times New Roman" w:cs="Times New Roman"/>
                <w:color w:val="000000"/>
                <w:sz w:val="20"/>
                <w:szCs w:val="20"/>
              </w:rPr>
              <w:t>92.87</w:t>
            </w:r>
            <w:r w:rsidRPr="00F42EA4">
              <w:rPr>
                <w:rFonts w:ascii="Times New Roman" w:eastAsia="Times New Roman" w:hAnsi="Times New Roman" w:cs="Times New Roman"/>
                <w:color w:val="000000"/>
                <w:sz w:val="20"/>
                <w:szCs w:val="20"/>
                <w:vertAlign w:val="superscript"/>
              </w:rPr>
              <w:t>bc</w:t>
            </w:r>
          </w:p>
        </w:tc>
        <w:tc>
          <w:tcPr>
            <w:tcW w:w="960" w:type="dxa"/>
            <w:tcBorders>
              <w:top w:val="nil"/>
              <w:left w:val="nil"/>
              <w:bottom w:val="nil"/>
              <w:right w:val="nil"/>
            </w:tcBorders>
            <w:shd w:val="clear" w:color="auto" w:fill="auto"/>
            <w:noWrap/>
            <w:vAlign w:val="bottom"/>
            <w:hideMark/>
          </w:tcPr>
          <w:p w14:paraId="2E5CA122" w14:textId="77777777" w:rsidR="007A2042" w:rsidRPr="00E72F43" w:rsidRDefault="007A2042" w:rsidP="00343AB9">
            <w:pPr>
              <w:jc w:val="center"/>
              <w:rPr>
                <w:rFonts w:ascii="Times New Roman" w:eastAsia="Times New Roman" w:hAnsi="Times New Roman" w:cs="Times New Roman"/>
                <w:color w:val="000000"/>
                <w:sz w:val="20"/>
                <w:szCs w:val="20"/>
              </w:rPr>
            </w:pPr>
            <w:r w:rsidRPr="00E72F43">
              <w:rPr>
                <w:rFonts w:ascii="Times New Roman" w:eastAsia="Times New Roman" w:hAnsi="Times New Roman" w:cs="Times New Roman"/>
                <w:color w:val="000000"/>
                <w:sz w:val="20"/>
                <w:szCs w:val="20"/>
              </w:rPr>
              <w:t>91.24</w:t>
            </w:r>
            <w:r w:rsidRPr="00F42EA4">
              <w:rPr>
                <w:rFonts w:ascii="Times New Roman" w:eastAsia="Times New Roman" w:hAnsi="Times New Roman" w:cs="Times New Roman"/>
                <w:color w:val="000000"/>
                <w:sz w:val="20"/>
                <w:szCs w:val="20"/>
                <w:vertAlign w:val="superscript"/>
              </w:rPr>
              <w:t>cd</w:t>
            </w:r>
          </w:p>
        </w:tc>
        <w:tc>
          <w:tcPr>
            <w:tcW w:w="960" w:type="dxa"/>
            <w:tcBorders>
              <w:top w:val="nil"/>
              <w:left w:val="nil"/>
              <w:bottom w:val="nil"/>
              <w:right w:val="nil"/>
            </w:tcBorders>
            <w:shd w:val="clear" w:color="auto" w:fill="auto"/>
            <w:noWrap/>
            <w:vAlign w:val="bottom"/>
            <w:hideMark/>
          </w:tcPr>
          <w:p w14:paraId="329E745D" w14:textId="77777777" w:rsidR="007A2042" w:rsidRPr="00E72F43" w:rsidRDefault="007A2042" w:rsidP="00343AB9">
            <w:pPr>
              <w:jc w:val="center"/>
              <w:rPr>
                <w:rFonts w:ascii="Times New Roman" w:eastAsia="Times New Roman" w:hAnsi="Times New Roman" w:cs="Times New Roman"/>
                <w:color w:val="000000"/>
                <w:sz w:val="20"/>
                <w:szCs w:val="20"/>
              </w:rPr>
            </w:pPr>
            <w:r w:rsidRPr="00E72F43">
              <w:rPr>
                <w:rFonts w:ascii="Times New Roman" w:eastAsia="Times New Roman" w:hAnsi="Times New Roman" w:cs="Times New Roman"/>
                <w:color w:val="000000"/>
                <w:sz w:val="20"/>
                <w:szCs w:val="20"/>
              </w:rPr>
              <w:t>90.32</w:t>
            </w:r>
            <w:r w:rsidRPr="00F42EA4">
              <w:rPr>
                <w:rFonts w:ascii="Times New Roman" w:eastAsia="Times New Roman" w:hAnsi="Times New Roman" w:cs="Times New Roman"/>
                <w:color w:val="000000"/>
                <w:sz w:val="20"/>
                <w:szCs w:val="20"/>
                <w:vertAlign w:val="superscript"/>
              </w:rPr>
              <w:t>de</w:t>
            </w:r>
          </w:p>
        </w:tc>
        <w:tc>
          <w:tcPr>
            <w:tcW w:w="960" w:type="dxa"/>
            <w:tcBorders>
              <w:top w:val="nil"/>
              <w:left w:val="nil"/>
              <w:bottom w:val="nil"/>
              <w:right w:val="nil"/>
            </w:tcBorders>
            <w:shd w:val="clear" w:color="auto" w:fill="auto"/>
            <w:noWrap/>
            <w:vAlign w:val="bottom"/>
            <w:hideMark/>
          </w:tcPr>
          <w:p w14:paraId="03E2D38E" w14:textId="77777777" w:rsidR="007A2042" w:rsidRPr="00E72F43" w:rsidRDefault="007A2042" w:rsidP="00343AB9">
            <w:pPr>
              <w:jc w:val="center"/>
              <w:rPr>
                <w:rFonts w:ascii="Times New Roman" w:eastAsia="Times New Roman" w:hAnsi="Times New Roman" w:cs="Times New Roman"/>
                <w:color w:val="000000"/>
                <w:sz w:val="20"/>
                <w:szCs w:val="20"/>
              </w:rPr>
            </w:pPr>
            <w:r w:rsidRPr="00E72F43">
              <w:rPr>
                <w:rFonts w:ascii="Times New Roman" w:eastAsia="Times New Roman" w:hAnsi="Times New Roman" w:cs="Times New Roman"/>
                <w:color w:val="000000"/>
                <w:sz w:val="20"/>
                <w:szCs w:val="20"/>
              </w:rPr>
              <w:t>90.39</w:t>
            </w:r>
            <w:r w:rsidRPr="00F42EA4">
              <w:rPr>
                <w:rFonts w:ascii="Times New Roman" w:eastAsia="Times New Roman" w:hAnsi="Times New Roman" w:cs="Times New Roman"/>
                <w:color w:val="000000"/>
                <w:sz w:val="20"/>
                <w:szCs w:val="20"/>
                <w:vertAlign w:val="superscript"/>
              </w:rPr>
              <w:t>de</w:t>
            </w:r>
          </w:p>
        </w:tc>
        <w:tc>
          <w:tcPr>
            <w:tcW w:w="960" w:type="dxa"/>
            <w:tcBorders>
              <w:top w:val="nil"/>
              <w:left w:val="nil"/>
              <w:bottom w:val="nil"/>
              <w:right w:val="nil"/>
            </w:tcBorders>
            <w:shd w:val="clear" w:color="auto" w:fill="auto"/>
            <w:noWrap/>
            <w:vAlign w:val="bottom"/>
            <w:hideMark/>
          </w:tcPr>
          <w:p w14:paraId="2FDA91CE" w14:textId="77777777" w:rsidR="007A2042" w:rsidRPr="00E72F43" w:rsidRDefault="007A2042" w:rsidP="00343AB9">
            <w:pPr>
              <w:jc w:val="center"/>
              <w:rPr>
                <w:rFonts w:ascii="Times New Roman" w:eastAsia="Times New Roman" w:hAnsi="Times New Roman" w:cs="Times New Roman"/>
                <w:color w:val="000000"/>
                <w:sz w:val="20"/>
                <w:szCs w:val="20"/>
              </w:rPr>
            </w:pPr>
            <w:r w:rsidRPr="00E72F43">
              <w:rPr>
                <w:rFonts w:ascii="Times New Roman" w:eastAsia="Times New Roman" w:hAnsi="Times New Roman" w:cs="Times New Roman"/>
                <w:color w:val="000000"/>
                <w:sz w:val="20"/>
                <w:szCs w:val="20"/>
              </w:rPr>
              <w:t>90.00</w:t>
            </w:r>
            <w:r w:rsidRPr="00F42EA4">
              <w:rPr>
                <w:rFonts w:ascii="Times New Roman" w:eastAsia="Times New Roman" w:hAnsi="Times New Roman" w:cs="Times New Roman"/>
                <w:color w:val="000000"/>
                <w:sz w:val="20"/>
                <w:szCs w:val="20"/>
                <w:vertAlign w:val="superscript"/>
              </w:rPr>
              <w:t>de</w:t>
            </w:r>
          </w:p>
        </w:tc>
        <w:tc>
          <w:tcPr>
            <w:tcW w:w="960" w:type="dxa"/>
            <w:tcBorders>
              <w:top w:val="nil"/>
              <w:left w:val="nil"/>
              <w:bottom w:val="nil"/>
              <w:right w:val="nil"/>
            </w:tcBorders>
            <w:shd w:val="clear" w:color="auto" w:fill="auto"/>
            <w:noWrap/>
            <w:vAlign w:val="bottom"/>
            <w:hideMark/>
          </w:tcPr>
          <w:p w14:paraId="6F184D8C" w14:textId="77777777" w:rsidR="007A2042" w:rsidRPr="00E72F43" w:rsidRDefault="007A2042" w:rsidP="00343AB9">
            <w:pPr>
              <w:jc w:val="center"/>
              <w:rPr>
                <w:rFonts w:ascii="Times New Roman" w:eastAsia="Times New Roman" w:hAnsi="Times New Roman" w:cs="Times New Roman"/>
                <w:color w:val="000000"/>
                <w:sz w:val="20"/>
                <w:szCs w:val="20"/>
              </w:rPr>
            </w:pPr>
            <w:r w:rsidRPr="00E72F43">
              <w:rPr>
                <w:rFonts w:ascii="Times New Roman" w:eastAsia="Times New Roman" w:hAnsi="Times New Roman" w:cs="Times New Roman"/>
                <w:color w:val="000000"/>
                <w:sz w:val="20"/>
                <w:szCs w:val="20"/>
              </w:rPr>
              <w:t>0.017</w:t>
            </w:r>
          </w:p>
        </w:tc>
      </w:tr>
      <w:tr w:rsidR="007A2042" w:rsidRPr="00E72F43" w14:paraId="741E8110" w14:textId="77777777" w:rsidTr="00343AB9">
        <w:trPr>
          <w:trHeight w:val="300"/>
        </w:trPr>
        <w:tc>
          <w:tcPr>
            <w:tcW w:w="960" w:type="dxa"/>
            <w:tcBorders>
              <w:top w:val="nil"/>
              <w:left w:val="nil"/>
              <w:bottom w:val="nil"/>
              <w:right w:val="nil"/>
            </w:tcBorders>
            <w:shd w:val="clear" w:color="auto" w:fill="auto"/>
            <w:noWrap/>
            <w:vAlign w:val="bottom"/>
            <w:hideMark/>
          </w:tcPr>
          <w:p w14:paraId="1B8EE9EA" w14:textId="77777777" w:rsidR="007A2042" w:rsidRPr="00E72F43" w:rsidRDefault="007A2042" w:rsidP="00343AB9">
            <w:pPr>
              <w:jc w:val="center"/>
              <w:rPr>
                <w:rFonts w:ascii="Times New Roman" w:eastAsia="Times New Roman" w:hAnsi="Times New Roman" w:cs="Times New Roman"/>
                <w:color w:val="000000"/>
                <w:sz w:val="16"/>
                <w:szCs w:val="16"/>
              </w:rPr>
            </w:pPr>
            <w:r w:rsidRPr="00E72F43">
              <w:rPr>
                <w:rFonts w:ascii="Times New Roman" w:eastAsia="Times New Roman" w:hAnsi="Times New Roman" w:cs="Times New Roman"/>
                <w:color w:val="000000"/>
                <w:sz w:val="16"/>
                <w:szCs w:val="16"/>
              </w:rPr>
              <w:t>SEM</w:t>
            </w:r>
          </w:p>
        </w:tc>
        <w:tc>
          <w:tcPr>
            <w:tcW w:w="960" w:type="dxa"/>
            <w:tcBorders>
              <w:top w:val="nil"/>
              <w:left w:val="nil"/>
              <w:bottom w:val="nil"/>
              <w:right w:val="nil"/>
            </w:tcBorders>
            <w:shd w:val="clear" w:color="auto" w:fill="auto"/>
            <w:noWrap/>
            <w:vAlign w:val="bottom"/>
            <w:hideMark/>
          </w:tcPr>
          <w:p w14:paraId="54B07EB0" w14:textId="77777777" w:rsidR="007A2042" w:rsidRPr="00E72F43" w:rsidRDefault="007A2042" w:rsidP="00343AB9">
            <w:pPr>
              <w:jc w:val="center"/>
              <w:rPr>
                <w:rFonts w:ascii="Times New Roman" w:eastAsia="Times New Roman" w:hAnsi="Times New Roman" w:cs="Times New Roman"/>
                <w:color w:val="000000"/>
                <w:sz w:val="20"/>
                <w:szCs w:val="20"/>
              </w:rPr>
            </w:pPr>
            <w:r w:rsidRPr="00E72F43">
              <w:rPr>
                <w:rFonts w:ascii="Times New Roman" w:eastAsia="Times New Roman" w:hAnsi="Times New Roman" w:cs="Times New Roman"/>
                <w:color w:val="000000"/>
                <w:sz w:val="20"/>
                <w:szCs w:val="20"/>
              </w:rPr>
              <w:t>0.38</w:t>
            </w:r>
          </w:p>
        </w:tc>
        <w:tc>
          <w:tcPr>
            <w:tcW w:w="960" w:type="dxa"/>
            <w:tcBorders>
              <w:top w:val="nil"/>
              <w:left w:val="nil"/>
              <w:bottom w:val="nil"/>
              <w:right w:val="nil"/>
            </w:tcBorders>
            <w:shd w:val="clear" w:color="auto" w:fill="auto"/>
            <w:noWrap/>
            <w:vAlign w:val="bottom"/>
            <w:hideMark/>
          </w:tcPr>
          <w:p w14:paraId="11F9071F" w14:textId="77777777" w:rsidR="007A2042" w:rsidRPr="00E72F43" w:rsidRDefault="007A2042" w:rsidP="00343AB9">
            <w:pPr>
              <w:jc w:val="center"/>
              <w:rPr>
                <w:rFonts w:ascii="Times New Roman" w:eastAsia="Times New Roman" w:hAnsi="Times New Roman" w:cs="Times New Roman"/>
                <w:color w:val="000000"/>
                <w:sz w:val="20"/>
                <w:szCs w:val="20"/>
              </w:rPr>
            </w:pPr>
            <w:r w:rsidRPr="00E72F43">
              <w:rPr>
                <w:rFonts w:ascii="Times New Roman" w:eastAsia="Times New Roman" w:hAnsi="Times New Roman" w:cs="Times New Roman"/>
                <w:color w:val="000000"/>
                <w:sz w:val="20"/>
                <w:szCs w:val="20"/>
              </w:rPr>
              <w:t>0.41</w:t>
            </w:r>
          </w:p>
        </w:tc>
        <w:tc>
          <w:tcPr>
            <w:tcW w:w="960" w:type="dxa"/>
            <w:tcBorders>
              <w:top w:val="nil"/>
              <w:left w:val="nil"/>
              <w:bottom w:val="nil"/>
              <w:right w:val="nil"/>
            </w:tcBorders>
            <w:shd w:val="clear" w:color="auto" w:fill="auto"/>
            <w:noWrap/>
            <w:vAlign w:val="bottom"/>
            <w:hideMark/>
          </w:tcPr>
          <w:p w14:paraId="1992FA4B" w14:textId="77777777" w:rsidR="007A2042" w:rsidRPr="00E72F43" w:rsidRDefault="007A2042" w:rsidP="00343AB9">
            <w:pPr>
              <w:jc w:val="center"/>
              <w:rPr>
                <w:rFonts w:ascii="Times New Roman" w:eastAsia="Times New Roman" w:hAnsi="Times New Roman" w:cs="Times New Roman"/>
                <w:color w:val="000000"/>
                <w:sz w:val="20"/>
                <w:szCs w:val="20"/>
              </w:rPr>
            </w:pPr>
            <w:r w:rsidRPr="00E72F43">
              <w:rPr>
                <w:rFonts w:ascii="Times New Roman" w:eastAsia="Times New Roman" w:hAnsi="Times New Roman" w:cs="Times New Roman"/>
                <w:color w:val="000000"/>
                <w:sz w:val="20"/>
                <w:szCs w:val="20"/>
              </w:rPr>
              <w:t>0.41</w:t>
            </w:r>
          </w:p>
        </w:tc>
        <w:tc>
          <w:tcPr>
            <w:tcW w:w="960" w:type="dxa"/>
            <w:tcBorders>
              <w:top w:val="nil"/>
              <w:left w:val="nil"/>
              <w:bottom w:val="nil"/>
              <w:right w:val="nil"/>
            </w:tcBorders>
            <w:shd w:val="clear" w:color="auto" w:fill="auto"/>
            <w:noWrap/>
            <w:vAlign w:val="bottom"/>
            <w:hideMark/>
          </w:tcPr>
          <w:p w14:paraId="3698D468" w14:textId="77777777" w:rsidR="007A2042" w:rsidRPr="00E72F43" w:rsidRDefault="007A2042" w:rsidP="00343AB9">
            <w:pPr>
              <w:jc w:val="center"/>
              <w:rPr>
                <w:rFonts w:ascii="Times New Roman" w:eastAsia="Times New Roman" w:hAnsi="Times New Roman" w:cs="Times New Roman"/>
                <w:color w:val="000000"/>
                <w:sz w:val="20"/>
                <w:szCs w:val="20"/>
              </w:rPr>
            </w:pPr>
            <w:r w:rsidRPr="00E72F43">
              <w:rPr>
                <w:rFonts w:ascii="Times New Roman" w:eastAsia="Times New Roman" w:hAnsi="Times New Roman" w:cs="Times New Roman"/>
                <w:color w:val="000000"/>
                <w:sz w:val="20"/>
                <w:szCs w:val="20"/>
              </w:rPr>
              <w:t>0.41</w:t>
            </w:r>
          </w:p>
        </w:tc>
        <w:tc>
          <w:tcPr>
            <w:tcW w:w="960" w:type="dxa"/>
            <w:tcBorders>
              <w:top w:val="nil"/>
              <w:left w:val="nil"/>
              <w:bottom w:val="nil"/>
              <w:right w:val="nil"/>
            </w:tcBorders>
            <w:shd w:val="clear" w:color="auto" w:fill="auto"/>
            <w:noWrap/>
            <w:vAlign w:val="bottom"/>
            <w:hideMark/>
          </w:tcPr>
          <w:p w14:paraId="2019665C" w14:textId="77777777" w:rsidR="007A2042" w:rsidRPr="00E72F43" w:rsidRDefault="007A2042" w:rsidP="00343AB9">
            <w:pPr>
              <w:jc w:val="center"/>
              <w:rPr>
                <w:rFonts w:ascii="Times New Roman" w:eastAsia="Times New Roman" w:hAnsi="Times New Roman" w:cs="Times New Roman"/>
                <w:color w:val="000000"/>
                <w:sz w:val="20"/>
                <w:szCs w:val="20"/>
              </w:rPr>
            </w:pPr>
            <w:r w:rsidRPr="00E72F43">
              <w:rPr>
                <w:rFonts w:ascii="Times New Roman" w:eastAsia="Times New Roman" w:hAnsi="Times New Roman" w:cs="Times New Roman"/>
                <w:color w:val="000000"/>
                <w:sz w:val="20"/>
                <w:szCs w:val="20"/>
              </w:rPr>
              <w:t>0.41</w:t>
            </w:r>
          </w:p>
        </w:tc>
        <w:tc>
          <w:tcPr>
            <w:tcW w:w="960" w:type="dxa"/>
            <w:tcBorders>
              <w:top w:val="nil"/>
              <w:left w:val="nil"/>
              <w:bottom w:val="nil"/>
              <w:right w:val="nil"/>
            </w:tcBorders>
            <w:shd w:val="clear" w:color="auto" w:fill="auto"/>
            <w:noWrap/>
            <w:vAlign w:val="bottom"/>
            <w:hideMark/>
          </w:tcPr>
          <w:p w14:paraId="0978A354" w14:textId="77777777" w:rsidR="007A2042" w:rsidRPr="00E72F43" w:rsidRDefault="007A2042" w:rsidP="00343AB9">
            <w:pPr>
              <w:jc w:val="center"/>
              <w:rPr>
                <w:rFonts w:ascii="Times New Roman" w:eastAsia="Times New Roman" w:hAnsi="Times New Roman" w:cs="Times New Roman"/>
                <w:color w:val="000000"/>
                <w:sz w:val="20"/>
                <w:szCs w:val="20"/>
              </w:rPr>
            </w:pPr>
          </w:p>
        </w:tc>
      </w:tr>
      <w:tr w:rsidR="007A2042" w:rsidRPr="00E72F43" w14:paraId="5FCFDA1E" w14:textId="77777777" w:rsidTr="00343AB9">
        <w:trPr>
          <w:trHeight w:val="300"/>
        </w:trPr>
        <w:tc>
          <w:tcPr>
            <w:tcW w:w="960" w:type="dxa"/>
            <w:tcBorders>
              <w:top w:val="nil"/>
              <w:left w:val="nil"/>
              <w:bottom w:val="nil"/>
              <w:right w:val="nil"/>
            </w:tcBorders>
            <w:shd w:val="clear" w:color="auto" w:fill="auto"/>
            <w:noWrap/>
            <w:vAlign w:val="bottom"/>
            <w:hideMark/>
          </w:tcPr>
          <w:p w14:paraId="514A41D1" w14:textId="77777777" w:rsidR="007A2042" w:rsidRPr="00E72F43" w:rsidRDefault="007A2042" w:rsidP="00343AB9">
            <w:pPr>
              <w:jc w:val="center"/>
              <w:rPr>
                <w:rFonts w:ascii="Times New Roman" w:eastAsia="Times New Roman" w:hAnsi="Times New Roman" w:cs="Times New Roman"/>
                <w:b/>
                <w:bCs/>
                <w:color w:val="000000"/>
              </w:rPr>
            </w:pPr>
            <w:r w:rsidRPr="00E72F43">
              <w:rPr>
                <w:rFonts w:ascii="Times New Roman" w:eastAsia="Times New Roman" w:hAnsi="Times New Roman" w:cs="Times New Roman"/>
                <w:b/>
                <w:bCs/>
                <w:color w:val="000000"/>
              </w:rPr>
              <w:t>SWC</w:t>
            </w:r>
          </w:p>
        </w:tc>
        <w:tc>
          <w:tcPr>
            <w:tcW w:w="960" w:type="dxa"/>
            <w:tcBorders>
              <w:top w:val="nil"/>
              <w:left w:val="nil"/>
              <w:bottom w:val="nil"/>
              <w:right w:val="nil"/>
            </w:tcBorders>
            <w:shd w:val="clear" w:color="auto" w:fill="auto"/>
            <w:noWrap/>
            <w:vAlign w:val="bottom"/>
            <w:hideMark/>
          </w:tcPr>
          <w:p w14:paraId="28CBC445" w14:textId="77777777" w:rsidR="007A2042" w:rsidRPr="00E72F43" w:rsidRDefault="007A2042" w:rsidP="00343AB9">
            <w:pPr>
              <w:jc w:val="center"/>
              <w:rPr>
                <w:rFonts w:ascii="Times New Roman" w:eastAsia="Times New Roman" w:hAnsi="Times New Roman" w:cs="Times New Roman"/>
                <w:color w:val="000000"/>
                <w:sz w:val="20"/>
                <w:szCs w:val="20"/>
              </w:rPr>
            </w:pPr>
            <w:r w:rsidRPr="00E72F43">
              <w:rPr>
                <w:rFonts w:ascii="Times New Roman" w:eastAsia="Times New Roman" w:hAnsi="Times New Roman" w:cs="Times New Roman"/>
                <w:color w:val="000000"/>
                <w:sz w:val="20"/>
                <w:szCs w:val="20"/>
              </w:rPr>
              <w:t>94.07</w:t>
            </w:r>
            <w:r w:rsidRPr="00F42EA4">
              <w:rPr>
                <w:rFonts w:ascii="Times New Roman" w:eastAsia="Times New Roman" w:hAnsi="Times New Roman" w:cs="Times New Roman"/>
                <w:color w:val="000000"/>
                <w:sz w:val="20"/>
                <w:szCs w:val="20"/>
                <w:vertAlign w:val="superscript"/>
              </w:rPr>
              <w:t>a</w:t>
            </w:r>
          </w:p>
        </w:tc>
        <w:tc>
          <w:tcPr>
            <w:tcW w:w="960" w:type="dxa"/>
            <w:tcBorders>
              <w:top w:val="nil"/>
              <w:left w:val="nil"/>
              <w:bottom w:val="nil"/>
              <w:right w:val="nil"/>
            </w:tcBorders>
            <w:shd w:val="clear" w:color="auto" w:fill="auto"/>
            <w:noWrap/>
            <w:vAlign w:val="bottom"/>
            <w:hideMark/>
          </w:tcPr>
          <w:p w14:paraId="2C3560A3" w14:textId="77777777" w:rsidR="007A2042" w:rsidRPr="00E72F43" w:rsidRDefault="007A2042" w:rsidP="00343AB9">
            <w:pPr>
              <w:jc w:val="center"/>
              <w:rPr>
                <w:rFonts w:ascii="Times New Roman" w:eastAsia="Times New Roman" w:hAnsi="Times New Roman" w:cs="Times New Roman"/>
                <w:color w:val="000000"/>
                <w:sz w:val="20"/>
                <w:szCs w:val="20"/>
              </w:rPr>
            </w:pPr>
            <w:r w:rsidRPr="00E72F43">
              <w:rPr>
                <w:rFonts w:ascii="Times New Roman" w:eastAsia="Times New Roman" w:hAnsi="Times New Roman" w:cs="Times New Roman"/>
                <w:color w:val="000000"/>
                <w:sz w:val="20"/>
                <w:szCs w:val="20"/>
              </w:rPr>
              <w:t>93.58</w:t>
            </w:r>
            <w:r w:rsidRPr="00F42EA4">
              <w:rPr>
                <w:rFonts w:ascii="Times New Roman" w:eastAsia="Times New Roman" w:hAnsi="Times New Roman" w:cs="Times New Roman"/>
                <w:color w:val="000000"/>
                <w:sz w:val="20"/>
                <w:szCs w:val="20"/>
                <w:vertAlign w:val="superscript"/>
              </w:rPr>
              <w:t>a</w:t>
            </w:r>
          </w:p>
        </w:tc>
        <w:tc>
          <w:tcPr>
            <w:tcW w:w="960" w:type="dxa"/>
            <w:tcBorders>
              <w:top w:val="nil"/>
              <w:left w:val="nil"/>
              <w:bottom w:val="nil"/>
              <w:right w:val="nil"/>
            </w:tcBorders>
            <w:shd w:val="clear" w:color="auto" w:fill="auto"/>
            <w:noWrap/>
            <w:vAlign w:val="bottom"/>
            <w:hideMark/>
          </w:tcPr>
          <w:p w14:paraId="16C91154" w14:textId="77777777" w:rsidR="007A2042" w:rsidRPr="00E72F43" w:rsidRDefault="007A2042" w:rsidP="00343AB9">
            <w:pPr>
              <w:jc w:val="center"/>
              <w:rPr>
                <w:rFonts w:ascii="Times New Roman" w:eastAsia="Times New Roman" w:hAnsi="Times New Roman" w:cs="Times New Roman"/>
                <w:color w:val="000000"/>
                <w:sz w:val="20"/>
                <w:szCs w:val="20"/>
              </w:rPr>
            </w:pPr>
            <w:r w:rsidRPr="00E72F43">
              <w:rPr>
                <w:rFonts w:ascii="Times New Roman" w:eastAsia="Times New Roman" w:hAnsi="Times New Roman" w:cs="Times New Roman"/>
                <w:color w:val="000000"/>
                <w:sz w:val="20"/>
                <w:szCs w:val="20"/>
              </w:rPr>
              <w:t>91.96</w:t>
            </w:r>
            <w:r w:rsidRPr="00F42EA4">
              <w:rPr>
                <w:rFonts w:ascii="Times New Roman" w:eastAsia="Times New Roman" w:hAnsi="Times New Roman" w:cs="Times New Roman"/>
                <w:color w:val="000000"/>
                <w:sz w:val="20"/>
                <w:szCs w:val="20"/>
                <w:vertAlign w:val="superscript"/>
              </w:rPr>
              <w:t>c</w:t>
            </w:r>
          </w:p>
        </w:tc>
        <w:tc>
          <w:tcPr>
            <w:tcW w:w="960" w:type="dxa"/>
            <w:tcBorders>
              <w:top w:val="nil"/>
              <w:left w:val="nil"/>
              <w:bottom w:val="nil"/>
              <w:right w:val="nil"/>
            </w:tcBorders>
            <w:shd w:val="clear" w:color="auto" w:fill="auto"/>
            <w:noWrap/>
            <w:vAlign w:val="bottom"/>
            <w:hideMark/>
          </w:tcPr>
          <w:p w14:paraId="3AAA7B43" w14:textId="77777777" w:rsidR="007A2042" w:rsidRPr="00E72F43" w:rsidRDefault="007A2042" w:rsidP="00343AB9">
            <w:pPr>
              <w:jc w:val="center"/>
              <w:rPr>
                <w:rFonts w:ascii="Times New Roman" w:eastAsia="Times New Roman" w:hAnsi="Times New Roman" w:cs="Times New Roman"/>
                <w:color w:val="000000"/>
                <w:sz w:val="20"/>
                <w:szCs w:val="20"/>
              </w:rPr>
            </w:pPr>
            <w:r w:rsidRPr="00E72F43">
              <w:rPr>
                <w:rFonts w:ascii="Times New Roman" w:eastAsia="Times New Roman" w:hAnsi="Times New Roman" w:cs="Times New Roman"/>
                <w:color w:val="000000"/>
                <w:sz w:val="20"/>
                <w:szCs w:val="20"/>
              </w:rPr>
              <w:t>92.78</w:t>
            </w:r>
            <w:r w:rsidRPr="00F42EA4">
              <w:rPr>
                <w:rFonts w:ascii="Times New Roman" w:eastAsia="Times New Roman" w:hAnsi="Times New Roman" w:cs="Times New Roman"/>
                <w:color w:val="000000"/>
                <w:sz w:val="20"/>
                <w:szCs w:val="20"/>
                <w:vertAlign w:val="superscript"/>
              </w:rPr>
              <w:t>bc</w:t>
            </w:r>
          </w:p>
        </w:tc>
        <w:tc>
          <w:tcPr>
            <w:tcW w:w="960" w:type="dxa"/>
            <w:tcBorders>
              <w:top w:val="nil"/>
              <w:left w:val="nil"/>
              <w:bottom w:val="nil"/>
              <w:right w:val="nil"/>
            </w:tcBorders>
            <w:shd w:val="clear" w:color="auto" w:fill="auto"/>
            <w:noWrap/>
            <w:vAlign w:val="bottom"/>
            <w:hideMark/>
          </w:tcPr>
          <w:p w14:paraId="39479893" w14:textId="77777777" w:rsidR="007A2042" w:rsidRPr="00E72F43" w:rsidRDefault="007A2042" w:rsidP="00343AB9">
            <w:pPr>
              <w:jc w:val="center"/>
              <w:rPr>
                <w:rFonts w:ascii="Times New Roman" w:eastAsia="Times New Roman" w:hAnsi="Times New Roman" w:cs="Times New Roman"/>
                <w:color w:val="000000"/>
                <w:sz w:val="20"/>
                <w:szCs w:val="20"/>
              </w:rPr>
            </w:pPr>
            <w:r w:rsidRPr="00E72F43">
              <w:rPr>
                <w:rFonts w:ascii="Times New Roman" w:eastAsia="Times New Roman" w:hAnsi="Times New Roman" w:cs="Times New Roman"/>
                <w:color w:val="000000"/>
                <w:sz w:val="20"/>
                <w:szCs w:val="20"/>
              </w:rPr>
              <w:t>92.06</w:t>
            </w:r>
            <w:r w:rsidRPr="00F42EA4">
              <w:rPr>
                <w:rFonts w:ascii="Times New Roman" w:eastAsia="Times New Roman" w:hAnsi="Times New Roman" w:cs="Times New Roman"/>
                <w:color w:val="000000"/>
                <w:sz w:val="20"/>
                <w:szCs w:val="20"/>
                <w:vertAlign w:val="superscript"/>
              </w:rPr>
              <w:t>c</w:t>
            </w:r>
          </w:p>
        </w:tc>
        <w:tc>
          <w:tcPr>
            <w:tcW w:w="960" w:type="dxa"/>
            <w:tcBorders>
              <w:top w:val="nil"/>
              <w:left w:val="nil"/>
              <w:bottom w:val="nil"/>
              <w:right w:val="nil"/>
            </w:tcBorders>
            <w:shd w:val="clear" w:color="auto" w:fill="auto"/>
            <w:noWrap/>
            <w:vAlign w:val="bottom"/>
            <w:hideMark/>
          </w:tcPr>
          <w:p w14:paraId="0AB51413" w14:textId="77777777" w:rsidR="007A2042" w:rsidRPr="00E72F43" w:rsidRDefault="007A2042" w:rsidP="00343AB9">
            <w:pPr>
              <w:jc w:val="center"/>
              <w:rPr>
                <w:rFonts w:ascii="Times New Roman" w:eastAsia="Times New Roman" w:hAnsi="Times New Roman" w:cs="Times New Roman"/>
                <w:color w:val="000000"/>
                <w:sz w:val="20"/>
                <w:szCs w:val="20"/>
              </w:rPr>
            </w:pPr>
          </w:p>
        </w:tc>
      </w:tr>
      <w:tr w:rsidR="007A2042" w:rsidRPr="00E72F43" w14:paraId="17745B4C" w14:textId="77777777" w:rsidTr="00343AB9">
        <w:trPr>
          <w:trHeight w:val="300"/>
        </w:trPr>
        <w:tc>
          <w:tcPr>
            <w:tcW w:w="960" w:type="dxa"/>
            <w:tcBorders>
              <w:top w:val="nil"/>
              <w:left w:val="nil"/>
              <w:bottom w:val="nil"/>
              <w:right w:val="nil"/>
            </w:tcBorders>
            <w:shd w:val="clear" w:color="auto" w:fill="auto"/>
            <w:noWrap/>
            <w:vAlign w:val="bottom"/>
            <w:hideMark/>
          </w:tcPr>
          <w:p w14:paraId="43EF9A19" w14:textId="77777777" w:rsidR="007A2042" w:rsidRPr="00E72F43" w:rsidRDefault="007A2042" w:rsidP="00343AB9">
            <w:pPr>
              <w:jc w:val="center"/>
              <w:rPr>
                <w:rFonts w:ascii="Times New Roman" w:eastAsia="Times New Roman" w:hAnsi="Times New Roman" w:cs="Times New Roman"/>
                <w:color w:val="000000"/>
                <w:sz w:val="16"/>
                <w:szCs w:val="16"/>
              </w:rPr>
            </w:pPr>
            <w:r w:rsidRPr="00E72F43">
              <w:rPr>
                <w:rFonts w:ascii="Times New Roman" w:eastAsia="Times New Roman" w:hAnsi="Times New Roman" w:cs="Times New Roman"/>
                <w:color w:val="000000"/>
                <w:sz w:val="16"/>
                <w:szCs w:val="16"/>
              </w:rPr>
              <w:t>SEM</w:t>
            </w:r>
          </w:p>
        </w:tc>
        <w:tc>
          <w:tcPr>
            <w:tcW w:w="960" w:type="dxa"/>
            <w:tcBorders>
              <w:top w:val="nil"/>
              <w:left w:val="nil"/>
              <w:bottom w:val="nil"/>
              <w:right w:val="nil"/>
            </w:tcBorders>
            <w:shd w:val="clear" w:color="auto" w:fill="auto"/>
            <w:noWrap/>
            <w:vAlign w:val="bottom"/>
            <w:hideMark/>
          </w:tcPr>
          <w:p w14:paraId="59F78BD2" w14:textId="77777777" w:rsidR="007A2042" w:rsidRPr="00E72F43" w:rsidRDefault="007A2042" w:rsidP="00343AB9">
            <w:pPr>
              <w:jc w:val="center"/>
              <w:rPr>
                <w:rFonts w:ascii="Times New Roman" w:eastAsia="Times New Roman" w:hAnsi="Times New Roman" w:cs="Times New Roman"/>
                <w:color w:val="000000"/>
                <w:sz w:val="20"/>
                <w:szCs w:val="20"/>
              </w:rPr>
            </w:pPr>
            <w:r w:rsidRPr="00E72F43">
              <w:rPr>
                <w:rFonts w:ascii="Times New Roman" w:eastAsia="Times New Roman" w:hAnsi="Times New Roman" w:cs="Times New Roman"/>
                <w:color w:val="000000"/>
                <w:sz w:val="20"/>
                <w:szCs w:val="20"/>
              </w:rPr>
              <w:t>0.35</w:t>
            </w:r>
          </w:p>
        </w:tc>
        <w:tc>
          <w:tcPr>
            <w:tcW w:w="960" w:type="dxa"/>
            <w:tcBorders>
              <w:top w:val="nil"/>
              <w:left w:val="nil"/>
              <w:bottom w:val="nil"/>
              <w:right w:val="nil"/>
            </w:tcBorders>
            <w:shd w:val="clear" w:color="auto" w:fill="auto"/>
            <w:noWrap/>
            <w:vAlign w:val="bottom"/>
            <w:hideMark/>
          </w:tcPr>
          <w:p w14:paraId="08BBCFDC" w14:textId="77777777" w:rsidR="007A2042" w:rsidRPr="00E72F43" w:rsidRDefault="007A2042" w:rsidP="00343AB9">
            <w:pPr>
              <w:jc w:val="center"/>
              <w:rPr>
                <w:rFonts w:ascii="Times New Roman" w:eastAsia="Times New Roman" w:hAnsi="Times New Roman" w:cs="Times New Roman"/>
                <w:color w:val="000000"/>
                <w:sz w:val="20"/>
                <w:szCs w:val="20"/>
              </w:rPr>
            </w:pPr>
            <w:r w:rsidRPr="00E72F43">
              <w:rPr>
                <w:rFonts w:ascii="Times New Roman" w:eastAsia="Times New Roman" w:hAnsi="Times New Roman" w:cs="Times New Roman"/>
                <w:color w:val="000000"/>
                <w:sz w:val="20"/>
                <w:szCs w:val="20"/>
              </w:rPr>
              <w:t>0.41</w:t>
            </w:r>
          </w:p>
        </w:tc>
        <w:tc>
          <w:tcPr>
            <w:tcW w:w="960" w:type="dxa"/>
            <w:tcBorders>
              <w:top w:val="nil"/>
              <w:left w:val="nil"/>
              <w:bottom w:val="nil"/>
              <w:right w:val="nil"/>
            </w:tcBorders>
            <w:shd w:val="clear" w:color="auto" w:fill="auto"/>
            <w:noWrap/>
            <w:vAlign w:val="bottom"/>
            <w:hideMark/>
          </w:tcPr>
          <w:p w14:paraId="2821D2DC" w14:textId="77777777" w:rsidR="007A2042" w:rsidRPr="00E72F43" w:rsidRDefault="007A2042" w:rsidP="00343AB9">
            <w:pPr>
              <w:jc w:val="center"/>
              <w:rPr>
                <w:rFonts w:ascii="Times New Roman" w:eastAsia="Times New Roman" w:hAnsi="Times New Roman" w:cs="Times New Roman"/>
                <w:color w:val="000000"/>
                <w:sz w:val="20"/>
                <w:szCs w:val="20"/>
              </w:rPr>
            </w:pPr>
            <w:r w:rsidRPr="00E72F43">
              <w:rPr>
                <w:rFonts w:ascii="Times New Roman" w:eastAsia="Times New Roman" w:hAnsi="Times New Roman" w:cs="Times New Roman"/>
                <w:color w:val="000000"/>
                <w:sz w:val="20"/>
                <w:szCs w:val="20"/>
              </w:rPr>
              <w:t>0.41</w:t>
            </w:r>
          </w:p>
        </w:tc>
        <w:tc>
          <w:tcPr>
            <w:tcW w:w="960" w:type="dxa"/>
            <w:tcBorders>
              <w:top w:val="nil"/>
              <w:left w:val="nil"/>
              <w:bottom w:val="nil"/>
              <w:right w:val="nil"/>
            </w:tcBorders>
            <w:shd w:val="clear" w:color="auto" w:fill="auto"/>
            <w:noWrap/>
            <w:vAlign w:val="bottom"/>
            <w:hideMark/>
          </w:tcPr>
          <w:p w14:paraId="34A314A5" w14:textId="77777777" w:rsidR="007A2042" w:rsidRPr="00E72F43" w:rsidRDefault="007A2042" w:rsidP="00343AB9">
            <w:pPr>
              <w:jc w:val="center"/>
              <w:rPr>
                <w:rFonts w:ascii="Times New Roman" w:eastAsia="Times New Roman" w:hAnsi="Times New Roman" w:cs="Times New Roman"/>
                <w:color w:val="000000"/>
                <w:sz w:val="20"/>
                <w:szCs w:val="20"/>
              </w:rPr>
            </w:pPr>
            <w:r w:rsidRPr="00E72F43">
              <w:rPr>
                <w:rFonts w:ascii="Times New Roman" w:eastAsia="Times New Roman" w:hAnsi="Times New Roman" w:cs="Times New Roman"/>
                <w:color w:val="000000"/>
                <w:sz w:val="20"/>
                <w:szCs w:val="20"/>
              </w:rPr>
              <w:t>0.41</w:t>
            </w:r>
          </w:p>
        </w:tc>
        <w:tc>
          <w:tcPr>
            <w:tcW w:w="960" w:type="dxa"/>
            <w:tcBorders>
              <w:top w:val="nil"/>
              <w:left w:val="nil"/>
              <w:bottom w:val="nil"/>
              <w:right w:val="nil"/>
            </w:tcBorders>
            <w:shd w:val="clear" w:color="auto" w:fill="auto"/>
            <w:noWrap/>
            <w:vAlign w:val="bottom"/>
            <w:hideMark/>
          </w:tcPr>
          <w:p w14:paraId="6F5BC5CC" w14:textId="77777777" w:rsidR="007A2042" w:rsidRPr="00E72F43" w:rsidRDefault="007A2042" w:rsidP="00343AB9">
            <w:pPr>
              <w:jc w:val="center"/>
              <w:rPr>
                <w:rFonts w:ascii="Times New Roman" w:eastAsia="Times New Roman" w:hAnsi="Times New Roman" w:cs="Times New Roman"/>
                <w:color w:val="000000"/>
                <w:sz w:val="20"/>
                <w:szCs w:val="20"/>
              </w:rPr>
            </w:pPr>
            <w:r w:rsidRPr="00E72F43">
              <w:rPr>
                <w:rFonts w:ascii="Times New Roman" w:eastAsia="Times New Roman" w:hAnsi="Times New Roman" w:cs="Times New Roman"/>
                <w:color w:val="000000"/>
                <w:sz w:val="20"/>
                <w:szCs w:val="20"/>
              </w:rPr>
              <w:t>0.41</w:t>
            </w:r>
          </w:p>
        </w:tc>
        <w:tc>
          <w:tcPr>
            <w:tcW w:w="960" w:type="dxa"/>
            <w:tcBorders>
              <w:top w:val="nil"/>
              <w:left w:val="nil"/>
              <w:bottom w:val="nil"/>
              <w:right w:val="nil"/>
            </w:tcBorders>
            <w:shd w:val="clear" w:color="auto" w:fill="auto"/>
            <w:noWrap/>
            <w:vAlign w:val="bottom"/>
            <w:hideMark/>
          </w:tcPr>
          <w:p w14:paraId="2EC0045E" w14:textId="77777777" w:rsidR="007A2042" w:rsidRPr="00E72F43" w:rsidRDefault="007A2042" w:rsidP="00343AB9">
            <w:pPr>
              <w:jc w:val="center"/>
              <w:rPr>
                <w:rFonts w:ascii="Times New Roman" w:eastAsia="Times New Roman" w:hAnsi="Times New Roman" w:cs="Times New Roman"/>
                <w:color w:val="000000"/>
                <w:sz w:val="20"/>
                <w:szCs w:val="20"/>
              </w:rPr>
            </w:pPr>
          </w:p>
        </w:tc>
      </w:tr>
    </w:tbl>
    <w:p w14:paraId="0CFA8442" w14:textId="7C30CBAD" w:rsidR="005B0F8A" w:rsidRDefault="007A2042" w:rsidP="00530223">
      <w:pPr>
        <w:ind w:right="1008"/>
        <w:textAlignment w:val="baseline"/>
        <w:rPr>
          <w:rFonts w:ascii="Calibri" w:eastAsia="Times New Roman" w:hAnsi="Calibri" w:cs="Calibri"/>
          <w:sz w:val="18"/>
          <w:szCs w:val="18"/>
        </w:rPr>
      </w:pPr>
      <w:r w:rsidRPr="00837E00">
        <w:rPr>
          <w:rFonts w:ascii="Calibri" w:eastAsia="Times New Roman" w:hAnsi="Calibri" w:cs="Calibri"/>
          <w:sz w:val="14"/>
          <w:szCs w:val="14"/>
          <w:vertAlign w:val="superscript"/>
        </w:rPr>
        <w:t>1</w:t>
      </w:r>
      <w:r w:rsidRPr="00837E00">
        <w:rPr>
          <w:rFonts w:ascii="Calibri" w:eastAsia="Times New Roman" w:hAnsi="Calibri" w:cs="Calibri"/>
          <w:sz w:val="18"/>
          <w:szCs w:val="18"/>
        </w:rPr>
        <w:t xml:space="preserve">Horticulture and Agroforestry Research Farm (HARF), New Franklin, Missouri. </w:t>
      </w:r>
      <w:r w:rsidRPr="00837E00">
        <w:rPr>
          <w:rFonts w:ascii="Calibri" w:eastAsia="Times New Roman" w:hAnsi="Calibri" w:cs="Calibri"/>
          <w:sz w:val="14"/>
          <w:szCs w:val="14"/>
          <w:vertAlign w:val="superscript"/>
        </w:rPr>
        <w:t>2</w:t>
      </w:r>
      <w:r w:rsidRPr="00837E00">
        <w:rPr>
          <w:rFonts w:ascii="Calibri" w:eastAsia="Times New Roman" w:hAnsi="Calibri" w:cs="Calibri"/>
          <w:sz w:val="18"/>
          <w:szCs w:val="18"/>
        </w:rPr>
        <w:t>Southwest Research Center (SWC), Mount Vernon, Missouri.</w:t>
      </w:r>
      <w:bookmarkStart w:id="58" w:name="_Toc165046127"/>
    </w:p>
    <w:p w14:paraId="2BE7A233" w14:textId="77777777" w:rsidR="005B0F8A" w:rsidRDefault="005B0F8A" w:rsidP="00530223">
      <w:pPr>
        <w:ind w:right="1008"/>
        <w:textAlignment w:val="baseline"/>
        <w:rPr>
          <w:rFonts w:ascii="Calibri" w:eastAsia="Times New Roman" w:hAnsi="Calibri" w:cs="Calibri"/>
          <w:sz w:val="18"/>
          <w:szCs w:val="18"/>
        </w:rPr>
      </w:pPr>
    </w:p>
    <w:p w14:paraId="6CAAF978" w14:textId="463641DD" w:rsidR="005B0F8A" w:rsidRDefault="005B0F8A">
      <w:pPr>
        <w:rPr>
          <w:rFonts w:ascii="Calibri" w:eastAsia="Times New Roman" w:hAnsi="Calibri" w:cs="Calibri"/>
          <w:sz w:val="18"/>
          <w:szCs w:val="18"/>
        </w:rPr>
      </w:pPr>
      <w:r>
        <w:rPr>
          <w:rFonts w:ascii="Calibri" w:eastAsia="Times New Roman" w:hAnsi="Calibri" w:cs="Calibri"/>
          <w:sz w:val="18"/>
          <w:szCs w:val="18"/>
        </w:rPr>
        <w:br w:type="page"/>
      </w:r>
    </w:p>
    <w:bookmarkEnd w:id="58"/>
    <w:p w14:paraId="032C08C1" w14:textId="77777777" w:rsidR="007673F4" w:rsidRPr="001A3115" w:rsidRDefault="007673F4" w:rsidP="007673F4">
      <w:pPr>
        <w:pStyle w:val="Heading1"/>
        <w:spacing w:before="120" w:after="0"/>
        <w:jc w:val="center"/>
        <w:rPr>
          <w:rFonts w:ascii="Times New Roman" w:eastAsia="Times New Roman" w:hAnsi="Times New Roman" w:cs="Times New Roman"/>
          <w:sz w:val="28"/>
          <w:szCs w:val="28"/>
        </w:rPr>
      </w:pPr>
      <w:commentRangeStart w:id="59"/>
      <w:commentRangeStart w:id="60"/>
      <w:r w:rsidRPr="005D7439">
        <w:rPr>
          <w:rFonts w:ascii="Times New Roman" w:eastAsia="Times New Roman" w:hAnsi="Times New Roman" w:cs="Times New Roman"/>
          <w:color w:val="auto"/>
          <w:sz w:val="28"/>
          <w:szCs w:val="28"/>
        </w:rPr>
        <w:lastRenderedPageBreak/>
        <w:t>Figures</w:t>
      </w:r>
      <w:commentRangeEnd w:id="59"/>
      <w:r>
        <w:rPr>
          <w:rStyle w:val="CommentReference"/>
          <w:rFonts w:asciiTheme="minorHAnsi" w:eastAsiaTheme="minorHAnsi" w:hAnsiTheme="minorHAnsi" w:cstheme="minorBidi"/>
          <w:color w:val="auto"/>
        </w:rPr>
        <w:commentReference w:id="59"/>
      </w:r>
      <w:commentRangeEnd w:id="60"/>
      <w:r w:rsidR="00797380">
        <w:rPr>
          <w:rStyle w:val="CommentReference"/>
          <w:rFonts w:asciiTheme="minorHAnsi" w:eastAsiaTheme="minorHAnsi" w:hAnsiTheme="minorHAnsi" w:cstheme="minorBidi"/>
          <w:color w:val="auto"/>
        </w:rPr>
        <w:commentReference w:id="60"/>
      </w:r>
    </w:p>
    <w:p w14:paraId="69F2EC01" w14:textId="365F75A9" w:rsidR="007A2042" w:rsidRDefault="007673F4" w:rsidP="00B85604">
      <w:pPr>
        <w:spacing w:before="120"/>
        <w:rPr>
          <w:rFonts w:ascii="Times New Roman" w:hAnsi="Times New Roman" w:cs="Times New Roman"/>
          <w:sz w:val="24"/>
          <w:szCs w:val="24"/>
        </w:rPr>
      </w:pPr>
      <w:commentRangeStart w:id="61"/>
      <w:commentRangeStart w:id="62"/>
      <w:r>
        <w:rPr>
          <w:rFonts w:ascii="Times New Roman" w:hAnsi="Times New Roman" w:cs="Times New Roman"/>
          <w:b/>
          <w:bCs/>
          <w:sz w:val="24"/>
          <w:szCs w:val="24"/>
        </w:rPr>
        <w:t>Figure 1</w:t>
      </w:r>
      <w:commentRangeEnd w:id="61"/>
      <w:r>
        <w:rPr>
          <w:rStyle w:val="CommentReference"/>
        </w:rPr>
        <w:commentReference w:id="61"/>
      </w:r>
      <w:commentRangeEnd w:id="62"/>
      <w:r w:rsidR="003C6E22">
        <w:rPr>
          <w:rStyle w:val="CommentReference"/>
        </w:rPr>
        <w:commentReference w:id="62"/>
      </w:r>
      <w:r w:rsidR="007A2042">
        <w:rPr>
          <w:rFonts w:ascii="Times New Roman" w:hAnsi="Times New Roman" w:cs="Times New Roman"/>
          <w:b/>
          <w:bCs/>
          <w:sz w:val="24"/>
          <w:szCs w:val="24"/>
        </w:rPr>
        <w:t xml:space="preserve">: </w:t>
      </w:r>
      <w:r w:rsidR="007A2042" w:rsidRPr="00EE261D">
        <w:rPr>
          <w:rFonts w:ascii="Times New Roman" w:hAnsi="Times New Roman" w:cs="Times New Roman"/>
          <w:sz w:val="24"/>
          <w:szCs w:val="24"/>
        </w:rPr>
        <w:t xml:space="preserve">Dry </w:t>
      </w:r>
      <w:r w:rsidR="00523833">
        <w:rPr>
          <w:rFonts w:ascii="Times New Roman" w:hAnsi="Times New Roman" w:cs="Times New Roman"/>
          <w:sz w:val="24"/>
          <w:szCs w:val="24"/>
        </w:rPr>
        <w:t>m</w:t>
      </w:r>
      <w:r w:rsidR="00523833" w:rsidRPr="00EE261D">
        <w:rPr>
          <w:rFonts w:ascii="Times New Roman" w:hAnsi="Times New Roman" w:cs="Times New Roman"/>
          <w:sz w:val="24"/>
          <w:szCs w:val="24"/>
        </w:rPr>
        <w:t xml:space="preserve">atter </w:t>
      </w:r>
      <w:r w:rsidR="007A2042" w:rsidRPr="00EE261D">
        <w:rPr>
          <w:rFonts w:ascii="Times New Roman" w:hAnsi="Times New Roman" w:cs="Times New Roman"/>
          <w:sz w:val="24"/>
          <w:szCs w:val="24"/>
        </w:rPr>
        <w:t xml:space="preserve">(DM)% </w:t>
      </w:r>
      <w:r w:rsidR="00303D89" w:rsidRPr="00EE261D">
        <w:rPr>
          <w:rFonts w:ascii="Times New Roman" w:hAnsi="Times New Roman" w:cs="Times New Roman"/>
          <w:sz w:val="24"/>
          <w:szCs w:val="24"/>
        </w:rPr>
        <w:t>two</w:t>
      </w:r>
      <w:r w:rsidR="00303D89">
        <w:rPr>
          <w:rFonts w:ascii="Times New Roman" w:hAnsi="Times New Roman" w:cs="Times New Roman"/>
          <w:sz w:val="24"/>
          <w:szCs w:val="24"/>
        </w:rPr>
        <w:t>-</w:t>
      </w:r>
      <w:r w:rsidR="007A2042" w:rsidRPr="00EE261D">
        <w:rPr>
          <w:rFonts w:ascii="Times New Roman" w:hAnsi="Times New Roman" w:cs="Times New Roman"/>
          <w:sz w:val="24"/>
          <w:szCs w:val="24"/>
        </w:rPr>
        <w:t xml:space="preserve">way interaction between </w:t>
      </w:r>
      <w:r w:rsidR="001D0C20">
        <w:rPr>
          <w:rFonts w:ascii="Times New Roman" w:hAnsi="Times New Roman" w:cs="Times New Roman"/>
          <w:sz w:val="24"/>
          <w:szCs w:val="24"/>
        </w:rPr>
        <w:t>location</w:t>
      </w:r>
      <w:r w:rsidR="007A2042" w:rsidRPr="00EE261D">
        <w:rPr>
          <w:rFonts w:ascii="Times New Roman" w:hAnsi="Times New Roman" w:cs="Times New Roman"/>
          <w:sz w:val="24"/>
          <w:szCs w:val="24"/>
        </w:rPr>
        <w:t xml:space="preserve"> and date from six genotypes of American elderberry at two Missouri </w:t>
      </w:r>
      <w:r w:rsidR="00D31525">
        <w:rPr>
          <w:rFonts w:ascii="Times New Roman" w:hAnsi="Times New Roman" w:cs="Times New Roman"/>
          <w:sz w:val="24"/>
          <w:szCs w:val="24"/>
        </w:rPr>
        <w:t>locations</w:t>
      </w:r>
      <w:r w:rsidR="007A2042" w:rsidRPr="00EE261D">
        <w:rPr>
          <w:rFonts w:ascii="Times New Roman" w:hAnsi="Times New Roman" w:cs="Times New Roman"/>
          <w:sz w:val="24"/>
          <w:szCs w:val="24"/>
        </w:rPr>
        <w:t xml:space="preserve"> in 2021-2022</w:t>
      </w:r>
      <w:r w:rsidR="00422FD5">
        <w:rPr>
          <w:rFonts w:ascii="Times New Roman" w:hAnsi="Times New Roman" w:cs="Times New Roman"/>
          <w:sz w:val="24"/>
          <w:szCs w:val="24"/>
        </w:rPr>
        <w:t xml:space="preserve"> across the growing season</w:t>
      </w:r>
      <w:r w:rsidR="007A2042">
        <w:rPr>
          <w:rFonts w:ascii="Times New Roman" w:hAnsi="Times New Roman" w:cs="Times New Roman"/>
          <w:sz w:val="24"/>
          <w:szCs w:val="24"/>
        </w:rPr>
        <w:t>.</w:t>
      </w:r>
    </w:p>
    <w:p w14:paraId="56319D0F" w14:textId="1E3004F8" w:rsidR="001D0C20" w:rsidRDefault="001D0C20" w:rsidP="007A2042">
      <w:pPr>
        <w:spacing w:before="240"/>
        <w:rPr>
          <w:rFonts w:ascii="Times New Roman" w:hAnsi="Times New Roman" w:cs="Times New Roman"/>
          <w:b/>
          <w:bCs/>
          <w:sz w:val="24"/>
          <w:szCs w:val="24"/>
        </w:rPr>
      </w:pPr>
      <w:r w:rsidRPr="001D0C20">
        <w:rPr>
          <w:rFonts w:ascii="Times New Roman" w:hAnsi="Times New Roman" w:cs="Times New Roman"/>
          <w:b/>
          <w:bCs/>
          <w:noProof/>
          <w:sz w:val="24"/>
          <w:szCs w:val="24"/>
        </w:rPr>
        <w:drawing>
          <wp:inline distT="0" distB="0" distL="0" distR="0" wp14:anchorId="333B67C0" wp14:editId="26CCAA1E">
            <wp:extent cx="5486400" cy="3075940"/>
            <wp:effectExtent l="0" t="0" r="0" b="0"/>
            <wp:docPr id="1457606290" name="Picture 1" descr="A graph of blue rectangular ba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7606290" name="Picture 1" descr="A graph of blue rectangular bars&#10;&#10;Description automatically generated with medium confidence"/>
                    <pic:cNvPicPr/>
                  </pic:nvPicPr>
                  <pic:blipFill>
                    <a:blip r:embed="rId16"/>
                    <a:stretch>
                      <a:fillRect/>
                    </a:stretch>
                  </pic:blipFill>
                  <pic:spPr>
                    <a:xfrm>
                      <a:off x="0" y="0"/>
                      <a:ext cx="5486400" cy="3075940"/>
                    </a:xfrm>
                    <a:prstGeom prst="rect">
                      <a:avLst/>
                    </a:prstGeom>
                  </pic:spPr>
                </pic:pic>
              </a:graphicData>
            </a:graphic>
          </wp:inline>
        </w:drawing>
      </w:r>
    </w:p>
    <w:p w14:paraId="2754D00F" w14:textId="028D3CCF" w:rsidR="007A2042" w:rsidRDefault="007A2042" w:rsidP="007A2042">
      <w:pPr>
        <w:spacing w:before="240"/>
        <w:rPr>
          <w:rFonts w:ascii="Times New Roman" w:hAnsi="Times New Roman" w:cs="Times New Roman"/>
          <w:sz w:val="24"/>
          <w:szCs w:val="24"/>
        </w:rPr>
      </w:pPr>
      <w:r>
        <w:rPr>
          <w:rFonts w:ascii="Times New Roman" w:hAnsi="Times New Roman" w:cs="Times New Roman"/>
          <w:b/>
          <w:bCs/>
          <w:sz w:val="24"/>
          <w:szCs w:val="24"/>
        </w:rPr>
        <w:t xml:space="preserve">Figure 2: </w:t>
      </w:r>
      <w:r w:rsidRPr="00CA5C6B">
        <w:rPr>
          <w:rFonts w:ascii="Times New Roman" w:hAnsi="Times New Roman" w:cs="Times New Roman"/>
          <w:sz w:val="24"/>
          <w:szCs w:val="24"/>
        </w:rPr>
        <w:t xml:space="preserve">Dry </w:t>
      </w:r>
      <w:r w:rsidR="00443F33">
        <w:rPr>
          <w:rFonts w:ascii="Times New Roman" w:hAnsi="Times New Roman" w:cs="Times New Roman"/>
          <w:sz w:val="24"/>
          <w:szCs w:val="24"/>
        </w:rPr>
        <w:t>m</w:t>
      </w:r>
      <w:r w:rsidR="00443F33" w:rsidRPr="00CA5C6B">
        <w:rPr>
          <w:rFonts w:ascii="Times New Roman" w:hAnsi="Times New Roman" w:cs="Times New Roman"/>
          <w:sz w:val="24"/>
          <w:szCs w:val="24"/>
        </w:rPr>
        <w:t xml:space="preserve">atter </w:t>
      </w:r>
      <w:r w:rsidRPr="00CA5C6B">
        <w:rPr>
          <w:rFonts w:ascii="Times New Roman" w:hAnsi="Times New Roman" w:cs="Times New Roman"/>
          <w:sz w:val="24"/>
          <w:szCs w:val="24"/>
        </w:rPr>
        <w:t xml:space="preserve">(DM)% </w:t>
      </w:r>
      <w:r w:rsidR="00303D89" w:rsidRPr="00CA5C6B">
        <w:rPr>
          <w:rFonts w:ascii="Times New Roman" w:hAnsi="Times New Roman" w:cs="Times New Roman"/>
          <w:sz w:val="24"/>
          <w:szCs w:val="24"/>
        </w:rPr>
        <w:t>two</w:t>
      </w:r>
      <w:r w:rsidR="00303D89">
        <w:rPr>
          <w:rFonts w:ascii="Times New Roman" w:hAnsi="Times New Roman" w:cs="Times New Roman"/>
          <w:sz w:val="24"/>
          <w:szCs w:val="24"/>
        </w:rPr>
        <w:t>-</w:t>
      </w:r>
      <w:r w:rsidRPr="00CA5C6B">
        <w:rPr>
          <w:rFonts w:ascii="Times New Roman" w:hAnsi="Times New Roman" w:cs="Times New Roman"/>
          <w:sz w:val="24"/>
          <w:szCs w:val="24"/>
        </w:rPr>
        <w:t xml:space="preserve">way interaction between </w:t>
      </w:r>
      <w:r w:rsidR="001D0C20">
        <w:rPr>
          <w:rFonts w:ascii="Times New Roman" w:hAnsi="Times New Roman" w:cs="Times New Roman"/>
          <w:sz w:val="24"/>
          <w:szCs w:val="24"/>
        </w:rPr>
        <w:t>location</w:t>
      </w:r>
      <w:r w:rsidRPr="00CA5C6B">
        <w:rPr>
          <w:rFonts w:ascii="Times New Roman" w:hAnsi="Times New Roman" w:cs="Times New Roman"/>
          <w:sz w:val="24"/>
          <w:szCs w:val="24"/>
        </w:rPr>
        <w:t xml:space="preserve"> and cultivar </w:t>
      </w:r>
      <w:r w:rsidR="00F669C6">
        <w:rPr>
          <w:rFonts w:ascii="Times New Roman" w:hAnsi="Times New Roman" w:cs="Times New Roman"/>
          <w:sz w:val="24"/>
          <w:szCs w:val="24"/>
        </w:rPr>
        <w:t>in</w:t>
      </w:r>
      <w:r w:rsidRPr="00CA5C6B">
        <w:rPr>
          <w:rFonts w:ascii="Times New Roman" w:hAnsi="Times New Roman" w:cs="Times New Roman"/>
          <w:sz w:val="24"/>
          <w:szCs w:val="24"/>
        </w:rPr>
        <w:t xml:space="preserve"> American elderberry at two Missouri </w:t>
      </w:r>
      <w:r w:rsidR="00D31525">
        <w:rPr>
          <w:rFonts w:ascii="Times New Roman" w:hAnsi="Times New Roman" w:cs="Times New Roman"/>
          <w:sz w:val="24"/>
          <w:szCs w:val="24"/>
        </w:rPr>
        <w:t>locations</w:t>
      </w:r>
      <w:r w:rsidRPr="00CA5C6B">
        <w:rPr>
          <w:rFonts w:ascii="Times New Roman" w:hAnsi="Times New Roman" w:cs="Times New Roman"/>
          <w:sz w:val="24"/>
          <w:szCs w:val="24"/>
        </w:rPr>
        <w:t xml:space="preserve"> in 2021-2022</w:t>
      </w:r>
      <w:r w:rsidR="00443F33">
        <w:rPr>
          <w:rFonts w:ascii="Times New Roman" w:hAnsi="Times New Roman" w:cs="Times New Roman"/>
          <w:sz w:val="24"/>
          <w:szCs w:val="24"/>
        </w:rPr>
        <w:t xml:space="preserve"> across the growing season</w:t>
      </w:r>
      <w:r>
        <w:rPr>
          <w:rFonts w:ascii="Times New Roman" w:hAnsi="Times New Roman" w:cs="Times New Roman"/>
          <w:sz w:val="24"/>
          <w:szCs w:val="24"/>
        </w:rPr>
        <w:t>.</w:t>
      </w:r>
    </w:p>
    <w:p w14:paraId="7BBEA64A" w14:textId="32687C7E" w:rsidR="007A2042" w:rsidRDefault="001D0C20" w:rsidP="007A2042">
      <w:pPr>
        <w:spacing w:line="480" w:lineRule="auto"/>
        <w:rPr>
          <w:rFonts w:ascii="Times New Roman" w:hAnsi="Times New Roman" w:cs="Times New Roman"/>
          <w:sz w:val="24"/>
          <w:szCs w:val="24"/>
        </w:rPr>
      </w:pPr>
      <w:r w:rsidRPr="001D0C20">
        <w:rPr>
          <w:rFonts w:ascii="Times New Roman" w:hAnsi="Times New Roman" w:cs="Times New Roman"/>
          <w:noProof/>
          <w:sz w:val="24"/>
          <w:szCs w:val="24"/>
        </w:rPr>
        <w:drawing>
          <wp:inline distT="0" distB="0" distL="0" distR="0" wp14:anchorId="6D7CCA88" wp14:editId="226AAA28">
            <wp:extent cx="5486400" cy="3079115"/>
            <wp:effectExtent l="0" t="0" r="0" b="6985"/>
            <wp:docPr id="775498503" name="Picture 1" descr="A graph of blue ba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5498503" name="Picture 1" descr="A graph of blue bars&#10;&#10;Description automatically generated with medium confidence"/>
                    <pic:cNvPicPr/>
                  </pic:nvPicPr>
                  <pic:blipFill>
                    <a:blip r:embed="rId17"/>
                    <a:stretch>
                      <a:fillRect/>
                    </a:stretch>
                  </pic:blipFill>
                  <pic:spPr>
                    <a:xfrm>
                      <a:off x="0" y="0"/>
                      <a:ext cx="5486400" cy="3079115"/>
                    </a:xfrm>
                    <a:prstGeom prst="rect">
                      <a:avLst/>
                    </a:prstGeom>
                  </pic:spPr>
                </pic:pic>
              </a:graphicData>
            </a:graphic>
          </wp:inline>
        </w:drawing>
      </w:r>
    </w:p>
    <w:p w14:paraId="7FFD3987" w14:textId="0E83A934" w:rsidR="004C272C" w:rsidRDefault="004C272C">
      <w:pPr>
        <w:rPr>
          <w:ins w:id="63" w:author="McKenzie, Eric (MU-Student)" w:date="2024-05-02T19:42:00Z"/>
          <w:rFonts w:ascii="Times New Roman" w:hAnsi="Times New Roman" w:cs="Times New Roman"/>
          <w:b/>
          <w:bCs/>
          <w:sz w:val="24"/>
          <w:szCs w:val="24"/>
        </w:rPr>
      </w:pPr>
      <w:ins w:id="64" w:author="McKenzie, Eric (MU-Student)" w:date="2024-05-02T19:42:00Z">
        <w:r>
          <w:rPr>
            <w:rFonts w:ascii="Times New Roman" w:hAnsi="Times New Roman" w:cs="Times New Roman"/>
            <w:b/>
            <w:bCs/>
            <w:sz w:val="24"/>
            <w:szCs w:val="24"/>
          </w:rPr>
          <w:br w:type="page"/>
        </w:r>
      </w:ins>
    </w:p>
    <w:p w14:paraId="46B88E80" w14:textId="7F5F2436" w:rsidR="007A2042" w:rsidRDefault="00D479B5" w:rsidP="007A2042">
      <w:pPr>
        <w:rPr>
          <w:rFonts w:ascii="Times New Roman" w:hAnsi="Times New Roman" w:cs="Times New Roman"/>
          <w:sz w:val="24"/>
          <w:szCs w:val="24"/>
        </w:rPr>
      </w:pPr>
      <w:r>
        <w:rPr>
          <w:rFonts w:ascii="Times New Roman" w:hAnsi="Times New Roman" w:cs="Times New Roman"/>
          <w:b/>
          <w:bCs/>
          <w:sz w:val="24"/>
          <w:szCs w:val="24"/>
        </w:rPr>
        <w:lastRenderedPageBreak/>
        <w:t>Figure</w:t>
      </w:r>
      <w:commentRangeStart w:id="65"/>
      <w:commentRangeStart w:id="66"/>
      <w:commentRangeStart w:id="67"/>
      <w:commentRangeStart w:id="68"/>
      <w:r w:rsidR="007673F4" w:rsidRPr="00293070">
        <w:rPr>
          <w:rFonts w:ascii="Times New Roman" w:hAnsi="Times New Roman" w:cs="Times New Roman"/>
          <w:b/>
          <w:bCs/>
          <w:sz w:val="24"/>
          <w:szCs w:val="24"/>
        </w:rPr>
        <w:t xml:space="preserve"> 3</w:t>
      </w:r>
      <w:commentRangeEnd w:id="65"/>
      <w:r w:rsidR="007673F4">
        <w:rPr>
          <w:rStyle w:val="CommentReference"/>
        </w:rPr>
        <w:commentReference w:id="65"/>
      </w:r>
      <w:commentRangeEnd w:id="66"/>
      <w:r w:rsidR="00EE5B67">
        <w:rPr>
          <w:rStyle w:val="CommentReference"/>
        </w:rPr>
        <w:commentReference w:id="66"/>
      </w:r>
      <w:commentRangeEnd w:id="67"/>
      <w:r w:rsidR="00EE5B67">
        <w:rPr>
          <w:rStyle w:val="CommentReference"/>
        </w:rPr>
        <w:commentReference w:id="67"/>
      </w:r>
      <w:commentRangeEnd w:id="68"/>
      <w:r w:rsidR="00437870">
        <w:rPr>
          <w:rStyle w:val="CommentReference"/>
        </w:rPr>
        <w:commentReference w:id="68"/>
      </w:r>
      <w:r w:rsidR="007A2042" w:rsidRPr="00293070">
        <w:rPr>
          <w:rFonts w:ascii="Times New Roman" w:hAnsi="Times New Roman" w:cs="Times New Roman"/>
          <w:b/>
          <w:bCs/>
          <w:sz w:val="24"/>
          <w:szCs w:val="24"/>
        </w:rPr>
        <w:t>:</w:t>
      </w:r>
      <w:r w:rsidR="007A2042" w:rsidRPr="00293070">
        <w:rPr>
          <w:rFonts w:ascii="Times New Roman" w:hAnsi="Times New Roman" w:cs="Times New Roman"/>
          <w:sz w:val="24"/>
          <w:szCs w:val="24"/>
        </w:rPr>
        <w:t xml:space="preserve"> Neutral </w:t>
      </w:r>
      <w:r w:rsidR="00775CF5">
        <w:rPr>
          <w:rFonts w:ascii="Times New Roman" w:hAnsi="Times New Roman" w:cs="Times New Roman"/>
          <w:sz w:val="24"/>
          <w:szCs w:val="24"/>
        </w:rPr>
        <w:t>d</w:t>
      </w:r>
      <w:r w:rsidR="00775CF5" w:rsidRPr="00293070">
        <w:rPr>
          <w:rFonts w:ascii="Times New Roman" w:hAnsi="Times New Roman" w:cs="Times New Roman"/>
          <w:sz w:val="24"/>
          <w:szCs w:val="24"/>
        </w:rPr>
        <w:t xml:space="preserve">etergent </w:t>
      </w:r>
      <w:r w:rsidR="00775CF5">
        <w:rPr>
          <w:rFonts w:ascii="Times New Roman" w:hAnsi="Times New Roman" w:cs="Times New Roman"/>
          <w:sz w:val="24"/>
          <w:szCs w:val="24"/>
        </w:rPr>
        <w:t>f</w:t>
      </w:r>
      <w:r w:rsidR="00775CF5" w:rsidRPr="00293070">
        <w:rPr>
          <w:rFonts w:ascii="Times New Roman" w:hAnsi="Times New Roman" w:cs="Times New Roman"/>
          <w:sz w:val="24"/>
          <w:szCs w:val="24"/>
        </w:rPr>
        <w:t xml:space="preserve">iber </w:t>
      </w:r>
      <w:r w:rsidR="007A2042" w:rsidRPr="00293070">
        <w:rPr>
          <w:rFonts w:ascii="Times New Roman" w:hAnsi="Times New Roman" w:cs="Times New Roman"/>
          <w:sz w:val="24"/>
          <w:szCs w:val="24"/>
        </w:rPr>
        <w:t>(NDF)% simple means</w:t>
      </w:r>
      <w:r w:rsidR="007A2042" w:rsidRPr="00293070">
        <w:rPr>
          <w:rFonts w:ascii="Times New Roman" w:hAnsi="Times New Roman" w:cs="Times New Roman"/>
          <w:b/>
          <w:bCs/>
          <w:sz w:val="24"/>
          <w:szCs w:val="24"/>
        </w:rPr>
        <w:t xml:space="preserve"> </w:t>
      </w:r>
      <w:r w:rsidR="007A2042" w:rsidRPr="00293070">
        <w:rPr>
          <w:rFonts w:ascii="Times New Roman" w:hAnsi="Times New Roman" w:cs="Times New Roman"/>
          <w:sz w:val="24"/>
          <w:szCs w:val="24"/>
        </w:rPr>
        <w:t xml:space="preserve">by date from six genotypes of American elderberry at two Missouri </w:t>
      </w:r>
      <w:r w:rsidR="00D31525">
        <w:rPr>
          <w:rFonts w:ascii="Times New Roman" w:hAnsi="Times New Roman" w:cs="Times New Roman"/>
          <w:sz w:val="24"/>
          <w:szCs w:val="24"/>
        </w:rPr>
        <w:t>location</w:t>
      </w:r>
      <w:r w:rsidR="007A2042" w:rsidRPr="00293070">
        <w:rPr>
          <w:rFonts w:ascii="Times New Roman" w:hAnsi="Times New Roman" w:cs="Times New Roman"/>
          <w:sz w:val="24"/>
          <w:szCs w:val="24"/>
        </w:rPr>
        <w:t>s in 2021-2022</w:t>
      </w:r>
      <w:r w:rsidR="00775CF5">
        <w:rPr>
          <w:rFonts w:ascii="Times New Roman" w:hAnsi="Times New Roman" w:cs="Times New Roman"/>
          <w:sz w:val="24"/>
          <w:szCs w:val="24"/>
        </w:rPr>
        <w:t xml:space="preserve"> across the growing season</w:t>
      </w:r>
      <w:r w:rsidR="007A2042" w:rsidRPr="00293070">
        <w:rPr>
          <w:rFonts w:ascii="Times New Roman" w:hAnsi="Times New Roman" w:cs="Times New Roman"/>
          <w:sz w:val="24"/>
          <w:szCs w:val="24"/>
        </w:rPr>
        <w:t>.</w:t>
      </w:r>
    </w:p>
    <w:p w14:paraId="313F91AD" w14:textId="3E6560A0" w:rsidR="007A2042" w:rsidRDefault="00D31525" w:rsidP="007A2042">
      <w:pPr>
        <w:rPr>
          <w:rFonts w:ascii="Times New Roman" w:hAnsi="Times New Roman" w:cs="Times New Roman"/>
          <w:sz w:val="24"/>
          <w:szCs w:val="24"/>
        </w:rPr>
      </w:pPr>
      <w:r w:rsidRPr="00D31525">
        <w:rPr>
          <w:rFonts w:ascii="Times New Roman" w:hAnsi="Times New Roman" w:cs="Times New Roman"/>
          <w:noProof/>
          <w:sz w:val="24"/>
          <w:szCs w:val="24"/>
        </w:rPr>
        <w:drawing>
          <wp:inline distT="0" distB="0" distL="0" distR="0" wp14:anchorId="5238BB28" wp14:editId="2FB85FC6">
            <wp:extent cx="5486400" cy="3084195"/>
            <wp:effectExtent l="0" t="0" r="0" b="1905"/>
            <wp:docPr id="391233066" name="Picture 1" descr="A graph of blue ba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1233066" name="Picture 1" descr="A graph of blue bars&#10;&#10;Description automatically generated with medium confidence"/>
                    <pic:cNvPicPr/>
                  </pic:nvPicPr>
                  <pic:blipFill>
                    <a:blip r:embed="rId18"/>
                    <a:stretch>
                      <a:fillRect/>
                    </a:stretch>
                  </pic:blipFill>
                  <pic:spPr>
                    <a:xfrm>
                      <a:off x="0" y="0"/>
                      <a:ext cx="5486400" cy="3084195"/>
                    </a:xfrm>
                    <a:prstGeom prst="rect">
                      <a:avLst/>
                    </a:prstGeom>
                  </pic:spPr>
                </pic:pic>
              </a:graphicData>
            </a:graphic>
          </wp:inline>
        </w:drawing>
      </w:r>
    </w:p>
    <w:p w14:paraId="6EC47721" w14:textId="1BD58F81" w:rsidR="007A2042" w:rsidRPr="00F70974" w:rsidRDefault="007A2042" w:rsidP="007A2042">
      <w:pPr>
        <w:rPr>
          <w:rFonts w:ascii="Times New Roman" w:hAnsi="Times New Roman" w:cs="Times New Roman"/>
          <w:sz w:val="24"/>
          <w:szCs w:val="24"/>
        </w:rPr>
      </w:pPr>
      <w:r w:rsidRPr="00F70974">
        <w:rPr>
          <w:rFonts w:ascii="Times New Roman" w:hAnsi="Times New Roman" w:cs="Times New Roman"/>
          <w:b/>
          <w:bCs/>
          <w:sz w:val="24"/>
          <w:szCs w:val="24"/>
        </w:rPr>
        <w:t xml:space="preserve">Figure 4: </w:t>
      </w:r>
      <w:r w:rsidRPr="00F70974">
        <w:rPr>
          <w:rFonts w:ascii="Times New Roman" w:hAnsi="Times New Roman" w:cs="Times New Roman"/>
          <w:sz w:val="24"/>
          <w:szCs w:val="24"/>
        </w:rPr>
        <w:t xml:space="preserve">Acid </w:t>
      </w:r>
      <w:r w:rsidR="00775CF5">
        <w:rPr>
          <w:rFonts w:ascii="Times New Roman" w:hAnsi="Times New Roman" w:cs="Times New Roman"/>
          <w:sz w:val="24"/>
          <w:szCs w:val="24"/>
        </w:rPr>
        <w:t>d</w:t>
      </w:r>
      <w:r w:rsidR="00775CF5" w:rsidRPr="00F70974">
        <w:rPr>
          <w:rFonts w:ascii="Times New Roman" w:hAnsi="Times New Roman" w:cs="Times New Roman"/>
          <w:sz w:val="24"/>
          <w:szCs w:val="24"/>
        </w:rPr>
        <w:t xml:space="preserve">etergent </w:t>
      </w:r>
      <w:r w:rsidR="00775CF5">
        <w:rPr>
          <w:rFonts w:ascii="Times New Roman" w:hAnsi="Times New Roman" w:cs="Times New Roman"/>
          <w:sz w:val="24"/>
          <w:szCs w:val="24"/>
        </w:rPr>
        <w:t>f</w:t>
      </w:r>
      <w:r w:rsidR="00775CF5" w:rsidRPr="00F70974">
        <w:rPr>
          <w:rFonts w:ascii="Times New Roman" w:hAnsi="Times New Roman" w:cs="Times New Roman"/>
          <w:sz w:val="24"/>
          <w:szCs w:val="24"/>
        </w:rPr>
        <w:t xml:space="preserve">iber </w:t>
      </w:r>
      <w:r w:rsidRPr="00F70974">
        <w:rPr>
          <w:rFonts w:ascii="Times New Roman" w:hAnsi="Times New Roman" w:cs="Times New Roman"/>
          <w:sz w:val="24"/>
          <w:szCs w:val="24"/>
        </w:rPr>
        <w:t>(ADF)% simple means</w:t>
      </w:r>
      <w:r w:rsidRPr="00F70974">
        <w:rPr>
          <w:rFonts w:ascii="Times New Roman" w:hAnsi="Times New Roman" w:cs="Times New Roman"/>
          <w:b/>
          <w:bCs/>
          <w:sz w:val="24"/>
          <w:szCs w:val="24"/>
        </w:rPr>
        <w:t xml:space="preserve"> </w:t>
      </w:r>
      <w:r w:rsidRPr="00F70974">
        <w:rPr>
          <w:rFonts w:ascii="Times New Roman" w:hAnsi="Times New Roman" w:cs="Times New Roman"/>
          <w:sz w:val="24"/>
          <w:szCs w:val="24"/>
        </w:rPr>
        <w:t xml:space="preserve">by date from six genotypes of American elderberry at two Missouri </w:t>
      </w:r>
      <w:r w:rsidR="00D31525">
        <w:rPr>
          <w:rFonts w:ascii="Times New Roman" w:hAnsi="Times New Roman" w:cs="Times New Roman"/>
          <w:sz w:val="24"/>
          <w:szCs w:val="24"/>
        </w:rPr>
        <w:t>location</w:t>
      </w:r>
      <w:r w:rsidRPr="00F70974">
        <w:rPr>
          <w:rFonts w:ascii="Times New Roman" w:hAnsi="Times New Roman" w:cs="Times New Roman"/>
          <w:sz w:val="24"/>
          <w:szCs w:val="24"/>
        </w:rPr>
        <w:t>s in 2021-2022</w:t>
      </w:r>
      <w:r w:rsidR="00775CF5">
        <w:rPr>
          <w:rFonts w:ascii="Times New Roman" w:hAnsi="Times New Roman" w:cs="Times New Roman"/>
          <w:sz w:val="24"/>
          <w:szCs w:val="24"/>
        </w:rPr>
        <w:t xml:space="preserve"> across the growing season</w:t>
      </w:r>
      <w:r>
        <w:rPr>
          <w:rFonts w:ascii="Times New Roman" w:hAnsi="Times New Roman" w:cs="Times New Roman"/>
          <w:sz w:val="24"/>
          <w:szCs w:val="24"/>
        </w:rPr>
        <w:t>.</w:t>
      </w:r>
    </w:p>
    <w:p w14:paraId="021B32AA" w14:textId="11B98270" w:rsidR="007A2042" w:rsidRDefault="00D31525" w:rsidP="007A2042">
      <w:pPr>
        <w:rPr>
          <w:rFonts w:ascii="Times New Roman" w:hAnsi="Times New Roman" w:cs="Times New Roman"/>
          <w:sz w:val="24"/>
          <w:szCs w:val="24"/>
        </w:rPr>
      </w:pPr>
      <w:r w:rsidRPr="00D31525">
        <w:rPr>
          <w:rFonts w:ascii="Times New Roman" w:hAnsi="Times New Roman" w:cs="Times New Roman"/>
          <w:noProof/>
          <w:sz w:val="24"/>
          <w:szCs w:val="24"/>
        </w:rPr>
        <w:drawing>
          <wp:inline distT="0" distB="0" distL="0" distR="0" wp14:anchorId="14CDBB69" wp14:editId="7ACBD0F7">
            <wp:extent cx="5486400" cy="3074035"/>
            <wp:effectExtent l="0" t="0" r="0" b="0"/>
            <wp:docPr id="621373751" name="Picture 1" descr="A graph of blue ba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1373751" name="Picture 1" descr="A graph of blue bars&#10;&#10;Description automatically generated with medium confidence"/>
                    <pic:cNvPicPr/>
                  </pic:nvPicPr>
                  <pic:blipFill>
                    <a:blip r:embed="rId19"/>
                    <a:stretch>
                      <a:fillRect/>
                    </a:stretch>
                  </pic:blipFill>
                  <pic:spPr>
                    <a:xfrm>
                      <a:off x="0" y="0"/>
                      <a:ext cx="5486400" cy="3074035"/>
                    </a:xfrm>
                    <a:prstGeom prst="rect">
                      <a:avLst/>
                    </a:prstGeom>
                  </pic:spPr>
                </pic:pic>
              </a:graphicData>
            </a:graphic>
          </wp:inline>
        </w:drawing>
      </w:r>
    </w:p>
    <w:p w14:paraId="68735908" w14:textId="77777777" w:rsidR="007A2042" w:rsidRDefault="007A2042" w:rsidP="007A2042">
      <w:pPr>
        <w:rPr>
          <w:rFonts w:ascii="Times New Roman" w:hAnsi="Times New Roman" w:cs="Times New Roman"/>
          <w:b/>
          <w:bCs/>
          <w:sz w:val="24"/>
          <w:szCs w:val="24"/>
        </w:rPr>
      </w:pPr>
    </w:p>
    <w:p w14:paraId="2C2B675E" w14:textId="77777777" w:rsidR="007A2042" w:rsidRDefault="007A2042" w:rsidP="007A2042">
      <w:pPr>
        <w:rPr>
          <w:rFonts w:ascii="Times New Roman" w:hAnsi="Times New Roman" w:cs="Times New Roman"/>
          <w:b/>
          <w:bCs/>
          <w:sz w:val="24"/>
          <w:szCs w:val="24"/>
        </w:rPr>
      </w:pPr>
    </w:p>
    <w:p w14:paraId="18295B5D" w14:textId="77777777" w:rsidR="007A2042" w:rsidRDefault="007A2042" w:rsidP="007A2042">
      <w:pPr>
        <w:rPr>
          <w:rFonts w:ascii="Times New Roman" w:hAnsi="Times New Roman" w:cs="Times New Roman"/>
          <w:b/>
          <w:bCs/>
          <w:sz w:val="24"/>
          <w:szCs w:val="24"/>
        </w:rPr>
      </w:pPr>
    </w:p>
    <w:p w14:paraId="05A2CCF0" w14:textId="77777777" w:rsidR="007A2042" w:rsidRDefault="007A2042" w:rsidP="007A2042">
      <w:pPr>
        <w:rPr>
          <w:rFonts w:ascii="Times New Roman" w:hAnsi="Times New Roman" w:cs="Times New Roman"/>
          <w:b/>
          <w:bCs/>
          <w:sz w:val="24"/>
          <w:szCs w:val="24"/>
        </w:rPr>
      </w:pPr>
    </w:p>
    <w:p w14:paraId="519CD7F9" w14:textId="77777777" w:rsidR="007A2042" w:rsidRDefault="007A2042" w:rsidP="007A2042">
      <w:pPr>
        <w:rPr>
          <w:rFonts w:ascii="Times New Roman" w:hAnsi="Times New Roman" w:cs="Times New Roman"/>
          <w:b/>
          <w:bCs/>
          <w:sz w:val="24"/>
          <w:szCs w:val="24"/>
        </w:rPr>
      </w:pPr>
    </w:p>
    <w:p w14:paraId="16AE4A8B" w14:textId="018460FE" w:rsidR="00B85604" w:rsidRDefault="00B85604">
      <w:pPr>
        <w:rPr>
          <w:rFonts w:ascii="Times New Roman" w:hAnsi="Times New Roman" w:cs="Times New Roman"/>
          <w:b/>
          <w:bCs/>
          <w:sz w:val="24"/>
          <w:szCs w:val="24"/>
        </w:rPr>
      </w:pPr>
      <w:r>
        <w:rPr>
          <w:rFonts w:ascii="Times New Roman" w:hAnsi="Times New Roman" w:cs="Times New Roman"/>
          <w:b/>
          <w:bCs/>
          <w:sz w:val="24"/>
          <w:szCs w:val="24"/>
        </w:rPr>
        <w:br w:type="page"/>
      </w:r>
    </w:p>
    <w:p w14:paraId="09163B8F" w14:textId="2C923A1E" w:rsidR="007A2042" w:rsidRPr="0026066C" w:rsidRDefault="007A2042" w:rsidP="007A2042">
      <w:pPr>
        <w:rPr>
          <w:rFonts w:ascii="Times New Roman" w:hAnsi="Times New Roman" w:cs="Times New Roman"/>
          <w:sz w:val="24"/>
          <w:szCs w:val="24"/>
        </w:rPr>
      </w:pPr>
      <w:r w:rsidRPr="0026066C">
        <w:rPr>
          <w:rFonts w:ascii="Times New Roman" w:hAnsi="Times New Roman" w:cs="Times New Roman"/>
          <w:b/>
          <w:bCs/>
          <w:sz w:val="24"/>
          <w:szCs w:val="24"/>
        </w:rPr>
        <w:lastRenderedPageBreak/>
        <w:t xml:space="preserve">Figure 5: </w:t>
      </w:r>
      <w:r w:rsidRPr="0026066C">
        <w:rPr>
          <w:rFonts w:ascii="Times New Roman" w:hAnsi="Times New Roman" w:cs="Times New Roman"/>
          <w:sz w:val="24"/>
          <w:szCs w:val="24"/>
        </w:rPr>
        <w:t xml:space="preserve">Acid </w:t>
      </w:r>
      <w:r w:rsidR="00140C2C">
        <w:rPr>
          <w:rFonts w:ascii="Times New Roman" w:hAnsi="Times New Roman" w:cs="Times New Roman"/>
          <w:sz w:val="24"/>
          <w:szCs w:val="24"/>
        </w:rPr>
        <w:t>d</w:t>
      </w:r>
      <w:r w:rsidR="00140C2C" w:rsidRPr="0026066C">
        <w:rPr>
          <w:rFonts w:ascii="Times New Roman" w:hAnsi="Times New Roman" w:cs="Times New Roman"/>
          <w:sz w:val="24"/>
          <w:szCs w:val="24"/>
        </w:rPr>
        <w:t xml:space="preserve">etergent </w:t>
      </w:r>
      <w:r w:rsidR="00140C2C">
        <w:rPr>
          <w:rFonts w:ascii="Times New Roman" w:hAnsi="Times New Roman" w:cs="Times New Roman"/>
          <w:sz w:val="24"/>
          <w:szCs w:val="24"/>
        </w:rPr>
        <w:t>l</w:t>
      </w:r>
      <w:r w:rsidR="00140C2C" w:rsidRPr="0026066C">
        <w:rPr>
          <w:rFonts w:ascii="Times New Roman" w:hAnsi="Times New Roman" w:cs="Times New Roman"/>
          <w:sz w:val="24"/>
          <w:szCs w:val="24"/>
        </w:rPr>
        <w:t xml:space="preserve">ignin </w:t>
      </w:r>
      <w:r w:rsidRPr="0026066C">
        <w:rPr>
          <w:rFonts w:ascii="Times New Roman" w:hAnsi="Times New Roman" w:cs="Times New Roman"/>
          <w:sz w:val="24"/>
          <w:szCs w:val="24"/>
        </w:rPr>
        <w:t>(ADL)% simple means</w:t>
      </w:r>
      <w:r w:rsidRPr="0026066C">
        <w:rPr>
          <w:rFonts w:ascii="Times New Roman" w:hAnsi="Times New Roman" w:cs="Times New Roman"/>
          <w:b/>
          <w:bCs/>
          <w:sz w:val="24"/>
          <w:szCs w:val="24"/>
        </w:rPr>
        <w:t xml:space="preserve"> </w:t>
      </w:r>
      <w:r w:rsidRPr="0026066C">
        <w:rPr>
          <w:rFonts w:ascii="Times New Roman" w:hAnsi="Times New Roman" w:cs="Times New Roman"/>
          <w:sz w:val="24"/>
          <w:szCs w:val="24"/>
        </w:rPr>
        <w:t xml:space="preserve">by date from six genotypes of American elderberry at two Missouri </w:t>
      </w:r>
      <w:r w:rsidR="00266F97">
        <w:rPr>
          <w:rFonts w:ascii="Times New Roman" w:hAnsi="Times New Roman" w:cs="Times New Roman"/>
          <w:sz w:val="24"/>
          <w:szCs w:val="24"/>
        </w:rPr>
        <w:t>location</w:t>
      </w:r>
      <w:r w:rsidRPr="0026066C">
        <w:rPr>
          <w:rFonts w:ascii="Times New Roman" w:hAnsi="Times New Roman" w:cs="Times New Roman"/>
          <w:sz w:val="24"/>
          <w:szCs w:val="24"/>
        </w:rPr>
        <w:t>s in 2021-2022</w:t>
      </w:r>
      <w:r w:rsidR="00140C2C">
        <w:rPr>
          <w:rFonts w:ascii="Times New Roman" w:hAnsi="Times New Roman" w:cs="Times New Roman"/>
          <w:sz w:val="24"/>
          <w:szCs w:val="24"/>
        </w:rPr>
        <w:t xml:space="preserve"> across the growing season</w:t>
      </w:r>
      <w:r>
        <w:rPr>
          <w:rFonts w:ascii="Times New Roman" w:hAnsi="Times New Roman" w:cs="Times New Roman"/>
          <w:sz w:val="24"/>
          <w:szCs w:val="24"/>
        </w:rPr>
        <w:t>.</w:t>
      </w:r>
    </w:p>
    <w:p w14:paraId="34F79718" w14:textId="350CF810" w:rsidR="007A2042" w:rsidRDefault="00D31525" w:rsidP="007A2042">
      <w:pPr>
        <w:rPr>
          <w:rFonts w:ascii="Times New Roman" w:hAnsi="Times New Roman" w:cs="Times New Roman"/>
          <w:sz w:val="24"/>
          <w:szCs w:val="24"/>
        </w:rPr>
      </w:pPr>
      <w:r w:rsidRPr="00D31525">
        <w:rPr>
          <w:rFonts w:ascii="Times New Roman" w:hAnsi="Times New Roman" w:cs="Times New Roman"/>
          <w:noProof/>
          <w:sz w:val="24"/>
          <w:szCs w:val="24"/>
        </w:rPr>
        <w:drawing>
          <wp:inline distT="0" distB="0" distL="0" distR="0" wp14:anchorId="4D955062" wp14:editId="7AF3743E">
            <wp:extent cx="5486400" cy="3076575"/>
            <wp:effectExtent l="0" t="0" r="0" b="9525"/>
            <wp:docPr id="1508370936" name="Picture 1" descr="A graph of a bar cha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8370936" name="Picture 1" descr="A graph of a bar chart&#10;&#10;Description automatically generated with medium confidence"/>
                    <pic:cNvPicPr/>
                  </pic:nvPicPr>
                  <pic:blipFill>
                    <a:blip r:embed="rId20"/>
                    <a:stretch>
                      <a:fillRect/>
                    </a:stretch>
                  </pic:blipFill>
                  <pic:spPr>
                    <a:xfrm>
                      <a:off x="0" y="0"/>
                      <a:ext cx="5486400" cy="3076575"/>
                    </a:xfrm>
                    <a:prstGeom prst="rect">
                      <a:avLst/>
                    </a:prstGeom>
                  </pic:spPr>
                </pic:pic>
              </a:graphicData>
            </a:graphic>
          </wp:inline>
        </w:drawing>
      </w:r>
    </w:p>
    <w:p w14:paraId="196C4BC3" w14:textId="7F67CA2F" w:rsidR="007A2042" w:rsidRPr="00AE764F" w:rsidRDefault="007A2042" w:rsidP="007A2042">
      <w:pPr>
        <w:rPr>
          <w:rFonts w:ascii="Times New Roman" w:hAnsi="Times New Roman" w:cs="Times New Roman"/>
          <w:sz w:val="24"/>
          <w:szCs w:val="24"/>
        </w:rPr>
      </w:pPr>
      <w:r w:rsidRPr="00AE764F">
        <w:rPr>
          <w:rFonts w:ascii="Times New Roman" w:hAnsi="Times New Roman" w:cs="Times New Roman"/>
          <w:b/>
          <w:bCs/>
          <w:sz w:val="24"/>
          <w:szCs w:val="24"/>
        </w:rPr>
        <w:t>Figure 6:</w:t>
      </w:r>
      <w:r w:rsidRPr="00AE764F">
        <w:rPr>
          <w:rFonts w:ascii="Times New Roman" w:hAnsi="Times New Roman" w:cs="Times New Roman"/>
          <w:sz w:val="24"/>
          <w:szCs w:val="24"/>
        </w:rPr>
        <w:t xml:space="preserve"> Neutral </w:t>
      </w:r>
      <w:r w:rsidR="00140C2C">
        <w:rPr>
          <w:rFonts w:ascii="Times New Roman" w:hAnsi="Times New Roman" w:cs="Times New Roman"/>
          <w:sz w:val="24"/>
          <w:szCs w:val="24"/>
        </w:rPr>
        <w:t>d</w:t>
      </w:r>
      <w:r w:rsidR="00140C2C" w:rsidRPr="00AE764F">
        <w:rPr>
          <w:rFonts w:ascii="Times New Roman" w:hAnsi="Times New Roman" w:cs="Times New Roman"/>
          <w:sz w:val="24"/>
          <w:szCs w:val="24"/>
        </w:rPr>
        <w:t xml:space="preserve">etergent </w:t>
      </w:r>
      <w:r w:rsidR="00140C2C">
        <w:rPr>
          <w:rFonts w:ascii="Times New Roman" w:hAnsi="Times New Roman" w:cs="Times New Roman"/>
          <w:sz w:val="24"/>
          <w:szCs w:val="24"/>
        </w:rPr>
        <w:t>f</w:t>
      </w:r>
      <w:r w:rsidR="00140C2C" w:rsidRPr="00AE764F">
        <w:rPr>
          <w:rFonts w:ascii="Times New Roman" w:hAnsi="Times New Roman" w:cs="Times New Roman"/>
          <w:sz w:val="24"/>
          <w:szCs w:val="24"/>
        </w:rPr>
        <w:t xml:space="preserve">iber </w:t>
      </w:r>
      <w:r w:rsidRPr="00AE764F">
        <w:rPr>
          <w:rFonts w:ascii="Times New Roman" w:hAnsi="Times New Roman" w:cs="Times New Roman"/>
          <w:sz w:val="24"/>
          <w:szCs w:val="24"/>
        </w:rPr>
        <w:t xml:space="preserve">(NDF)% simple means by cultivar </w:t>
      </w:r>
      <w:r w:rsidR="00A112D1">
        <w:rPr>
          <w:rFonts w:ascii="Times New Roman" w:hAnsi="Times New Roman" w:cs="Times New Roman"/>
          <w:sz w:val="24"/>
          <w:szCs w:val="24"/>
        </w:rPr>
        <w:t>in</w:t>
      </w:r>
      <w:r w:rsidRPr="00AE764F">
        <w:rPr>
          <w:rFonts w:ascii="Times New Roman" w:hAnsi="Times New Roman" w:cs="Times New Roman"/>
          <w:sz w:val="24"/>
          <w:szCs w:val="24"/>
        </w:rPr>
        <w:t xml:space="preserve"> American elderberry at two Missouri </w:t>
      </w:r>
      <w:r w:rsidR="00D31525">
        <w:rPr>
          <w:rFonts w:ascii="Times New Roman" w:hAnsi="Times New Roman" w:cs="Times New Roman"/>
          <w:sz w:val="24"/>
          <w:szCs w:val="24"/>
        </w:rPr>
        <w:t>location</w:t>
      </w:r>
      <w:r w:rsidRPr="00AE764F">
        <w:rPr>
          <w:rFonts w:ascii="Times New Roman" w:hAnsi="Times New Roman" w:cs="Times New Roman"/>
          <w:sz w:val="24"/>
          <w:szCs w:val="24"/>
        </w:rPr>
        <w:t>s in 2021-2022</w:t>
      </w:r>
      <w:r w:rsidR="00140C2C">
        <w:rPr>
          <w:rFonts w:ascii="Times New Roman" w:hAnsi="Times New Roman" w:cs="Times New Roman"/>
          <w:sz w:val="24"/>
          <w:szCs w:val="24"/>
        </w:rPr>
        <w:t xml:space="preserve"> across the growing season</w:t>
      </w:r>
      <w:r>
        <w:rPr>
          <w:rFonts w:ascii="Times New Roman" w:hAnsi="Times New Roman" w:cs="Times New Roman"/>
          <w:sz w:val="24"/>
          <w:szCs w:val="24"/>
        </w:rPr>
        <w:t>.</w:t>
      </w:r>
    </w:p>
    <w:p w14:paraId="6AA33BB9" w14:textId="16FD8FA8" w:rsidR="007A2042" w:rsidRDefault="00D31525" w:rsidP="007A2042">
      <w:pPr>
        <w:rPr>
          <w:rFonts w:ascii="Times New Roman" w:hAnsi="Times New Roman" w:cs="Times New Roman"/>
          <w:sz w:val="24"/>
          <w:szCs w:val="24"/>
        </w:rPr>
      </w:pPr>
      <w:r w:rsidRPr="00D31525">
        <w:rPr>
          <w:rFonts w:ascii="Times New Roman" w:hAnsi="Times New Roman" w:cs="Times New Roman"/>
          <w:noProof/>
          <w:sz w:val="24"/>
          <w:szCs w:val="24"/>
        </w:rPr>
        <w:drawing>
          <wp:inline distT="0" distB="0" distL="0" distR="0" wp14:anchorId="187CED23" wp14:editId="13760208">
            <wp:extent cx="5486400" cy="3078480"/>
            <wp:effectExtent l="0" t="0" r="0" b="7620"/>
            <wp:docPr id="749410615" name="Picture 1" descr="A graph of a number of different types of numbe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9410615" name="Picture 1" descr="A graph of a number of different types of numbers&#10;&#10;Description automatically generated with medium confidence"/>
                    <pic:cNvPicPr/>
                  </pic:nvPicPr>
                  <pic:blipFill>
                    <a:blip r:embed="rId21"/>
                    <a:stretch>
                      <a:fillRect/>
                    </a:stretch>
                  </pic:blipFill>
                  <pic:spPr>
                    <a:xfrm>
                      <a:off x="0" y="0"/>
                      <a:ext cx="5486400" cy="3078480"/>
                    </a:xfrm>
                    <a:prstGeom prst="rect">
                      <a:avLst/>
                    </a:prstGeom>
                  </pic:spPr>
                </pic:pic>
              </a:graphicData>
            </a:graphic>
          </wp:inline>
        </w:drawing>
      </w:r>
    </w:p>
    <w:p w14:paraId="72E166A9" w14:textId="77777777" w:rsidR="00140C2C" w:rsidRDefault="00140C2C" w:rsidP="007A2042">
      <w:pPr>
        <w:rPr>
          <w:rFonts w:ascii="Times New Roman" w:hAnsi="Times New Roman" w:cs="Times New Roman"/>
          <w:b/>
          <w:bCs/>
          <w:sz w:val="24"/>
          <w:szCs w:val="24"/>
        </w:rPr>
      </w:pPr>
    </w:p>
    <w:p w14:paraId="60FD5D75" w14:textId="77777777" w:rsidR="00140C2C" w:rsidRDefault="00140C2C" w:rsidP="007A2042">
      <w:pPr>
        <w:rPr>
          <w:rFonts w:ascii="Times New Roman" w:hAnsi="Times New Roman" w:cs="Times New Roman"/>
          <w:b/>
          <w:bCs/>
          <w:sz w:val="24"/>
          <w:szCs w:val="24"/>
        </w:rPr>
      </w:pPr>
    </w:p>
    <w:p w14:paraId="199513CE" w14:textId="77777777" w:rsidR="00140C2C" w:rsidRDefault="00140C2C" w:rsidP="007A2042">
      <w:pPr>
        <w:rPr>
          <w:rFonts w:ascii="Times New Roman" w:hAnsi="Times New Roman" w:cs="Times New Roman"/>
          <w:b/>
          <w:bCs/>
          <w:sz w:val="24"/>
          <w:szCs w:val="24"/>
        </w:rPr>
      </w:pPr>
    </w:p>
    <w:p w14:paraId="7FCF1D4A" w14:textId="77777777" w:rsidR="00140C2C" w:rsidRDefault="00140C2C" w:rsidP="007A2042">
      <w:pPr>
        <w:rPr>
          <w:rFonts w:ascii="Times New Roman" w:hAnsi="Times New Roman" w:cs="Times New Roman"/>
          <w:b/>
          <w:bCs/>
          <w:sz w:val="24"/>
          <w:szCs w:val="24"/>
        </w:rPr>
      </w:pPr>
    </w:p>
    <w:p w14:paraId="2B5731BD" w14:textId="77777777" w:rsidR="00140C2C" w:rsidRDefault="00140C2C" w:rsidP="007A2042">
      <w:pPr>
        <w:rPr>
          <w:rFonts w:ascii="Times New Roman" w:hAnsi="Times New Roman" w:cs="Times New Roman"/>
          <w:b/>
          <w:bCs/>
          <w:sz w:val="24"/>
          <w:szCs w:val="24"/>
        </w:rPr>
      </w:pPr>
    </w:p>
    <w:p w14:paraId="6646076D" w14:textId="49E0DD1C" w:rsidR="00B85604" w:rsidRDefault="00B85604">
      <w:pPr>
        <w:rPr>
          <w:rFonts w:ascii="Times New Roman" w:hAnsi="Times New Roman" w:cs="Times New Roman"/>
          <w:b/>
          <w:bCs/>
          <w:sz w:val="24"/>
          <w:szCs w:val="24"/>
        </w:rPr>
      </w:pPr>
      <w:r>
        <w:rPr>
          <w:rFonts w:ascii="Times New Roman" w:hAnsi="Times New Roman" w:cs="Times New Roman"/>
          <w:b/>
          <w:bCs/>
          <w:sz w:val="24"/>
          <w:szCs w:val="24"/>
        </w:rPr>
        <w:br w:type="page"/>
      </w:r>
    </w:p>
    <w:p w14:paraId="133717C7" w14:textId="160820D0" w:rsidR="007A2042" w:rsidRPr="00AE764F" w:rsidRDefault="007673F4" w:rsidP="007A2042">
      <w:pPr>
        <w:rPr>
          <w:rFonts w:ascii="Times New Roman" w:hAnsi="Times New Roman" w:cs="Times New Roman"/>
          <w:sz w:val="24"/>
          <w:szCs w:val="24"/>
        </w:rPr>
      </w:pPr>
      <w:commentRangeStart w:id="69"/>
      <w:commentRangeStart w:id="70"/>
      <w:commentRangeStart w:id="71"/>
      <w:commentRangeStart w:id="72"/>
      <w:r w:rsidRPr="00AE764F">
        <w:rPr>
          <w:rFonts w:ascii="Times New Roman" w:hAnsi="Times New Roman" w:cs="Times New Roman"/>
          <w:b/>
          <w:bCs/>
          <w:sz w:val="24"/>
          <w:szCs w:val="24"/>
        </w:rPr>
        <w:lastRenderedPageBreak/>
        <w:t>Figure 7:</w:t>
      </w:r>
      <w:r w:rsidRPr="00AE764F">
        <w:rPr>
          <w:rFonts w:ascii="Times New Roman" w:hAnsi="Times New Roman" w:cs="Times New Roman"/>
          <w:sz w:val="24"/>
          <w:szCs w:val="24"/>
        </w:rPr>
        <w:t xml:space="preserve"> </w:t>
      </w:r>
      <w:commentRangeEnd w:id="69"/>
      <w:r>
        <w:rPr>
          <w:rStyle w:val="CommentReference"/>
        </w:rPr>
        <w:commentReference w:id="69"/>
      </w:r>
      <w:commentRangeEnd w:id="70"/>
      <w:r w:rsidR="00240F15">
        <w:rPr>
          <w:rStyle w:val="CommentReference"/>
        </w:rPr>
        <w:commentReference w:id="70"/>
      </w:r>
      <w:commentRangeEnd w:id="71"/>
      <w:r w:rsidR="00B057AE">
        <w:rPr>
          <w:rStyle w:val="CommentReference"/>
        </w:rPr>
        <w:commentReference w:id="71"/>
      </w:r>
      <w:commentRangeEnd w:id="72"/>
      <w:r w:rsidR="00E93CA0">
        <w:rPr>
          <w:rStyle w:val="CommentReference"/>
        </w:rPr>
        <w:commentReference w:id="72"/>
      </w:r>
      <w:r w:rsidR="007A2042" w:rsidRPr="00AE764F">
        <w:rPr>
          <w:rFonts w:ascii="Times New Roman" w:hAnsi="Times New Roman" w:cs="Times New Roman"/>
          <w:sz w:val="24"/>
          <w:szCs w:val="24"/>
        </w:rPr>
        <w:t xml:space="preserve">Acid </w:t>
      </w:r>
      <w:r w:rsidR="00140C2C">
        <w:rPr>
          <w:rFonts w:ascii="Times New Roman" w:hAnsi="Times New Roman" w:cs="Times New Roman"/>
          <w:sz w:val="24"/>
          <w:szCs w:val="24"/>
        </w:rPr>
        <w:t>d</w:t>
      </w:r>
      <w:r w:rsidR="00140C2C" w:rsidRPr="00AE764F">
        <w:rPr>
          <w:rFonts w:ascii="Times New Roman" w:hAnsi="Times New Roman" w:cs="Times New Roman"/>
          <w:sz w:val="24"/>
          <w:szCs w:val="24"/>
        </w:rPr>
        <w:t xml:space="preserve">etergent </w:t>
      </w:r>
      <w:r w:rsidR="00140C2C">
        <w:rPr>
          <w:rFonts w:ascii="Times New Roman" w:hAnsi="Times New Roman" w:cs="Times New Roman"/>
          <w:sz w:val="24"/>
          <w:szCs w:val="24"/>
        </w:rPr>
        <w:t>f</w:t>
      </w:r>
      <w:r w:rsidR="00140C2C" w:rsidRPr="00AE764F">
        <w:rPr>
          <w:rFonts w:ascii="Times New Roman" w:hAnsi="Times New Roman" w:cs="Times New Roman"/>
          <w:sz w:val="24"/>
          <w:szCs w:val="24"/>
        </w:rPr>
        <w:t xml:space="preserve">iber </w:t>
      </w:r>
      <w:r w:rsidR="007A2042" w:rsidRPr="00AE764F">
        <w:rPr>
          <w:rFonts w:ascii="Times New Roman" w:hAnsi="Times New Roman" w:cs="Times New Roman"/>
          <w:sz w:val="24"/>
          <w:szCs w:val="24"/>
        </w:rPr>
        <w:t xml:space="preserve">(ADF)% simple means by cultivar </w:t>
      </w:r>
      <w:r w:rsidR="00B07D32">
        <w:rPr>
          <w:rFonts w:ascii="Times New Roman" w:hAnsi="Times New Roman" w:cs="Times New Roman"/>
          <w:sz w:val="24"/>
          <w:szCs w:val="24"/>
        </w:rPr>
        <w:t>in</w:t>
      </w:r>
      <w:r w:rsidR="007A2042" w:rsidRPr="00AE764F">
        <w:rPr>
          <w:rFonts w:ascii="Times New Roman" w:hAnsi="Times New Roman" w:cs="Times New Roman"/>
          <w:sz w:val="24"/>
          <w:szCs w:val="24"/>
        </w:rPr>
        <w:t xml:space="preserve"> American elderberry at two Missouri </w:t>
      </w:r>
      <w:r w:rsidR="00D31525">
        <w:rPr>
          <w:rFonts w:ascii="Times New Roman" w:hAnsi="Times New Roman" w:cs="Times New Roman"/>
          <w:sz w:val="24"/>
          <w:szCs w:val="24"/>
        </w:rPr>
        <w:t>location</w:t>
      </w:r>
      <w:r w:rsidR="007A2042" w:rsidRPr="00AE764F">
        <w:rPr>
          <w:rFonts w:ascii="Times New Roman" w:hAnsi="Times New Roman" w:cs="Times New Roman"/>
          <w:sz w:val="24"/>
          <w:szCs w:val="24"/>
        </w:rPr>
        <w:t>s in 2021-2022</w:t>
      </w:r>
      <w:r w:rsidR="00140C2C">
        <w:rPr>
          <w:rFonts w:ascii="Times New Roman" w:hAnsi="Times New Roman" w:cs="Times New Roman"/>
          <w:sz w:val="24"/>
          <w:szCs w:val="24"/>
        </w:rPr>
        <w:t xml:space="preserve"> across the growing season</w:t>
      </w:r>
      <w:r w:rsidR="007A2042">
        <w:rPr>
          <w:rFonts w:ascii="Times New Roman" w:hAnsi="Times New Roman" w:cs="Times New Roman"/>
          <w:sz w:val="24"/>
          <w:szCs w:val="24"/>
        </w:rPr>
        <w:t>.</w:t>
      </w:r>
    </w:p>
    <w:p w14:paraId="627F7CFE" w14:textId="7D0A0F16" w:rsidR="00E85442" w:rsidRDefault="00483356" w:rsidP="007A2042">
      <w:pPr>
        <w:rPr>
          <w:rFonts w:ascii="Times New Roman" w:hAnsi="Times New Roman" w:cs="Times New Roman"/>
          <w:noProof/>
          <w:sz w:val="24"/>
          <w:szCs w:val="24"/>
        </w:rPr>
      </w:pPr>
      <w:r w:rsidRPr="00483356">
        <w:rPr>
          <w:rFonts w:ascii="Times New Roman" w:hAnsi="Times New Roman" w:cs="Times New Roman"/>
          <w:noProof/>
          <w:sz w:val="24"/>
          <w:szCs w:val="24"/>
        </w:rPr>
        <w:drawing>
          <wp:inline distT="0" distB="0" distL="0" distR="0" wp14:anchorId="44F80273" wp14:editId="7982C7E5">
            <wp:extent cx="5486400" cy="3082290"/>
            <wp:effectExtent l="0" t="0" r="0" b="3810"/>
            <wp:docPr id="1998499289" name="Picture 1" descr="A graph of a number of blue ba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8499289" name="Picture 1" descr="A graph of a number of blue bars&#10;&#10;Description automatically generated with medium confidence"/>
                    <pic:cNvPicPr/>
                  </pic:nvPicPr>
                  <pic:blipFill>
                    <a:blip r:embed="rId22"/>
                    <a:stretch>
                      <a:fillRect/>
                    </a:stretch>
                  </pic:blipFill>
                  <pic:spPr>
                    <a:xfrm>
                      <a:off x="0" y="0"/>
                      <a:ext cx="5486400" cy="3082290"/>
                    </a:xfrm>
                    <a:prstGeom prst="rect">
                      <a:avLst/>
                    </a:prstGeom>
                  </pic:spPr>
                </pic:pic>
              </a:graphicData>
            </a:graphic>
          </wp:inline>
        </w:drawing>
      </w:r>
      <w:r w:rsidRPr="00483356" w:rsidDel="00483356">
        <w:rPr>
          <w:rFonts w:ascii="Times New Roman" w:hAnsi="Times New Roman" w:cs="Times New Roman"/>
          <w:noProof/>
          <w:sz w:val="24"/>
          <w:szCs w:val="24"/>
        </w:rPr>
        <w:t xml:space="preserve"> </w:t>
      </w:r>
    </w:p>
    <w:p w14:paraId="4397F287" w14:textId="02A426B9" w:rsidR="007A2042" w:rsidRPr="0092158F" w:rsidRDefault="007A2042" w:rsidP="007A2042">
      <w:pPr>
        <w:rPr>
          <w:rFonts w:ascii="Times New Roman" w:hAnsi="Times New Roman" w:cs="Times New Roman"/>
          <w:sz w:val="24"/>
          <w:szCs w:val="24"/>
        </w:rPr>
      </w:pPr>
      <w:r w:rsidRPr="00261B82">
        <w:rPr>
          <w:rFonts w:ascii="Times New Roman" w:hAnsi="Times New Roman" w:cs="Times New Roman"/>
          <w:b/>
          <w:bCs/>
          <w:sz w:val="24"/>
          <w:szCs w:val="24"/>
        </w:rPr>
        <w:t>Figure 8:</w:t>
      </w:r>
      <w:r w:rsidRPr="00261B82">
        <w:rPr>
          <w:rFonts w:ascii="Times New Roman" w:hAnsi="Times New Roman" w:cs="Times New Roman"/>
          <w:sz w:val="24"/>
          <w:szCs w:val="24"/>
        </w:rPr>
        <w:t xml:space="preserve"> Acid </w:t>
      </w:r>
      <w:r w:rsidR="00140C2C">
        <w:rPr>
          <w:rFonts w:ascii="Times New Roman" w:hAnsi="Times New Roman" w:cs="Times New Roman"/>
          <w:sz w:val="24"/>
          <w:szCs w:val="24"/>
        </w:rPr>
        <w:t>d</w:t>
      </w:r>
      <w:r w:rsidR="00140C2C" w:rsidRPr="00261B82">
        <w:rPr>
          <w:rFonts w:ascii="Times New Roman" w:hAnsi="Times New Roman" w:cs="Times New Roman"/>
          <w:sz w:val="24"/>
          <w:szCs w:val="24"/>
        </w:rPr>
        <w:t xml:space="preserve">etergent </w:t>
      </w:r>
      <w:r w:rsidR="00140C2C">
        <w:rPr>
          <w:rFonts w:ascii="Times New Roman" w:hAnsi="Times New Roman" w:cs="Times New Roman"/>
          <w:sz w:val="24"/>
          <w:szCs w:val="24"/>
        </w:rPr>
        <w:t>l</w:t>
      </w:r>
      <w:r w:rsidR="00140C2C" w:rsidRPr="00261B82">
        <w:rPr>
          <w:rFonts w:ascii="Times New Roman" w:hAnsi="Times New Roman" w:cs="Times New Roman"/>
          <w:sz w:val="24"/>
          <w:szCs w:val="24"/>
        </w:rPr>
        <w:t xml:space="preserve">ignin </w:t>
      </w:r>
      <w:r w:rsidRPr="00261B82">
        <w:rPr>
          <w:rFonts w:ascii="Times New Roman" w:hAnsi="Times New Roman" w:cs="Times New Roman"/>
          <w:sz w:val="24"/>
          <w:szCs w:val="24"/>
        </w:rPr>
        <w:t xml:space="preserve">(ADL)% simple means by cultivar </w:t>
      </w:r>
      <w:r w:rsidR="00B07D32">
        <w:rPr>
          <w:rFonts w:ascii="Times New Roman" w:hAnsi="Times New Roman" w:cs="Times New Roman"/>
          <w:sz w:val="24"/>
          <w:szCs w:val="24"/>
        </w:rPr>
        <w:t>in</w:t>
      </w:r>
      <w:r w:rsidRPr="00261B82">
        <w:rPr>
          <w:rFonts w:ascii="Times New Roman" w:hAnsi="Times New Roman" w:cs="Times New Roman"/>
          <w:sz w:val="24"/>
          <w:szCs w:val="24"/>
        </w:rPr>
        <w:t xml:space="preserve"> American elderberry at two Missouri </w:t>
      </w:r>
      <w:r w:rsidR="00E85442">
        <w:rPr>
          <w:rFonts w:ascii="Times New Roman" w:hAnsi="Times New Roman" w:cs="Times New Roman"/>
          <w:sz w:val="24"/>
          <w:szCs w:val="24"/>
        </w:rPr>
        <w:t>location</w:t>
      </w:r>
      <w:r w:rsidRPr="00261B82">
        <w:rPr>
          <w:rFonts w:ascii="Times New Roman" w:hAnsi="Times New Roman" w:cs="Times New Roman"/>
          <w:sz w:val="24"/>
          <w:szCs w:val="24"/>
        </w:rPr>
        <w:t>s in 2021-2022</w:t>
      </w:r>
      <w:r w:rsidR="00140C2C">
        <w:rPr>
          <w:rFonts w:ascii="Times New Roman" w:hAnsi="Times New Roman" w:cs="Times New Roman"/>
          <w:sz w:val="24"/>
          <w:szCs w:val="24"/>
        </w:rPr>
        <w:t xml:space="preserve"> across the growing season</w:t>
      </w:r>
      <w:r>
        <w:rPr>
          <w:rFonts w:ascii="Times New Roman" w:hAnsi="Times New Roman" w:cs="Times New Roman"/>
          <w:sz w:val="24"/>
          <w:szCs w:val="24"/>
        </w:rPr>
        <w:t>.</w:t>
      </w:r>
    </w:p>
    <w:p w14:paraId="373FF897" w14:textId="7CBB6164" w:rsidR="007A2042" w:rsidRDefault="00E85442" w:rsidP="007A2042">
      <w:pPr>
        <w:rPr>
          <w:rFonts w:ascii="Times New Roman" w:hAnsi="Times New Roman" w:cs="Times New Roman"/>
          <w:sz w:val="24"/>
          <w:szCs w:val="24"/>
        </w:rPr>
      </w:pPr>
      <w:r w:rsidRPr="00E85442">
        <w:rPr>
          <w:rFonts w:ascii="Times New Roman" w:hAnsi="Times New Roman" w:cs="Times New Roman"/>
          <w:noProof/>
          <w:sz w:val="24"/>
          <w:szCs w:val="24"/>
        </w:rPr>
        <w:drawing>
          <wp:inline distT="0" distB="0" distL="0" distR="0" wp14:anchorId="3B9438DB" wp14:editId="676E0CD0">
            <wp:extent cx="5486400" cy="3080385"/>
            <wp:effectExtent l="0" t="0" r="0" b="5715"/>
            <wp:docPr id="13141561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4156156" name=""/>
                    <pic:cNvPicPr/>
                  </pic:nvPicPr>
                  <pic:blipFill>
                    <a:blip r:embed="rId23"/>
                    <a:stretch>
                      <a:fillRect/>
                    </a:stretch>
                  </pic:blipFill>
                  <pic:spPr>
                    <a:xfrm>
                      <a:off x="0" y="0"/>
                      <a:ext cx="5486400" cy="3080385"/>
                    </a:xfrm>
                    <a:prstGeom prst="rect">
                      <a:avLst/>
                    </a:prstGeom>
                  </pic:spPr>
                </pic:pic>
              </a:graphicData>
            </a:graphic>
          </wp:inline>
        </w:drawing>
      </w:r>
    </w:p>
    <w:p w14:paraId="2C3080A3" w14:textId="77777777" w:rsidR="007A2042" w:rsidRDefault="007A2042" w:rsidP="007A2042">
      <w:pPr>
        <w:spacing w:line="480" w:lineRule="auto"/>
        <w:rPr>
          <w:rFonts w:ascii="Times New Roman" w:hAnsi="Times New Roman" w:cs="Times New Roman"/>
          <w:sz w:val="24"/>
          <w:szCs w:val="24"/>
        </w:rPr>
      </w:pPr>
    </w:p>
    <w:p w14:paraId="5BC3C781" w14:textId="77777777" w:rsidR="007A2042" w:rsidRDefault="007A2042" w:rsidP="007A2042">
      <w:pPr>
        <w:spacing w:line="480" w:lineRule="auto"/>
        <w:rPr>
          <w:rFonts w:ascii="Times New Roman" w:hAnsi="Times New Roman" w:cs="Times New Roman"/>
          <w:sz w:val="24"/>
          <w:szCs w:val="24"/>
        </w:rPr>
      </w:pPr>
    </w:p>
    <w:p w14:paraId="00C974FC" w14:textId="77777777" w:rsidR="007A2042" w:rsidRDefault="007A2042" w:rsidP="007A2042">
      <w:pPr>
        <w:spacing w:line="480" w:lineRule="auto"/>
        <w:rPr>
          <w:rFonts w:ascii="Times New Roman" w:hAnsi="Times New Roman" w:cs="Times New Roman"/>
          <w:sz w:val="24"/>
          <w:szCs w:val="24"/>
        </w:rPr>
      </w:pPr>
    </w:p>
    <w:p w14:paraId="4B99A836" w14:textId="64443187" w:rsidR="00B85604" w:rsidRDefault="00B85604">
      <w:pPr>
        <w:rPr>
          <w:rFonts w:ascii="Times New Roman" w:hAnsi="Times New Roman" w:cs="Times New Roman"/>
          <w:sz w:val="24"/>
          <w:szCs w:val="24"/>
        </w:rPr>
      </w:pPr>
      <w:r>
        <w:rPr>
          <w:rFonts w:ascii="Times New Roman" w:hAnsi="Times New Roman" w:cs="Times New Roman"/>
          <w:sz w:val="24"/>
          <w:szCs w:val="24"/>
        </w:rPr>
        <w:br w:type="page"/>
      </w:r>
    </w:p>
    <w:p w14:paraId="60D6F017" w14:textId="09F37EDB" w:rsidR="007A2042" w:rsidRPr="0092158F" w:rsidRDefault="007A2042" w:rsidP="007A2042">
      <w:pPr>
        <w:spacing w:before="240"/>
        <w:rPr>
          <w:rFonts w:ascii="Times New Roman" w:hAnsi="Times New Roman" w:cs="Times New Roman"/>
          <w:sz w:val="24"/>
          <w:szCs w:val="24"/>
        </w:rPr>
      </w:pPr>
      <w:r w:rsidRPr="00261B82">
        <w:rPr>
          <w:rFonts w:ascii="Times New Roman" w:hAnsi="Times New Roman" w:cs="Times New Roman"/>
          <w:b/>
          <w:bCs/>
          <w:sz w:val="24"/>
          <w:szCs w:val="24"/>
        </w:rPr>
        <w:lastRenderedPageBreak/>
        <w:t>Figure 9:</w:t>
      </w:r>
      <w:r w:rsidRPr="00261B82">
        <w:rPr>
          <w:rFonts w:ascii="Times New Roman" w:hAnsi="Times New Roman" w:cs="Times New Roman"/>
          <w:sz w:val="24"/>
          <w:szCs w:val="24"/>
        </w:rPr>
        <w:t xml:space="preserve"> Crude </w:t>
      </w:r>
      <w:r w:rsidR="00140C2C">
        <w:rPr>
          <w:rFonts w:ascii="Times New Roman" w:hAnsi="Times New Roman" w:cs="Times New Roman"/>
          <w:sz w:val="24"/>
          <w:szCs w:val="24"/>
        </w:rPr>
        <w:t>p</w:t>
      </w:r>
      <w:r w:rsidR="00140C2C" w:rsidRPr="00261B82">
        <w:rPr>
          <w:rFonts w:ascii="Times New Roman" w:hAnsi="Times New Roman" w:cs="Times New Roman"/>
          <w:sz w:val="24"/>
          <w:szCs w:val="24"/>
        </w:rPr>
        <w:t xml:space="preserve">rotein </w:t>
      </w:r>
      <w:r w:rsidRPr="00261B82">
        <w:rPr>
          <w:rFonts w:ascii="Times New Roman" w:hAnsi="Times New Roman" w:cs="Times New Roman"/>
          <w:sz w:val="24"/>
          <w:szCs w:val="24"/>
        </w:rPr>
        <w:t xml:space="preserve">(CP)% simple means by cultivar </w:t>
      </w:r>
      <w:r w:rsidR="00B07D32">
        <w:rPr>
          <w:rFonts w:ascii="Times New Roman" w:hAnsi="Times New Roman" w:cs="Times New Roman"/>
          <w:sz w:val="24"/>
          <w:szCs w:val="24"/>
        </w:rPr>
        <w:t>in</w:t>
      </w:r>
      <w:r w:rsidRPr="00261B82">
        <w:rPr>
          <w:rFonts w:ascii="Times New Roman" w:hAnsi="Times New Roman" w:cs="Times New Roman"/>
          <w:sz w:val="24"/>
          <w:szCs w:val="24"/>
        </w:rPr>
        <w:t xml:space="preserve"> American elderberry at two Missouri </w:t>
      </w:r>
      <w:r w:rsidR="003913D9">
        <w:rPr>
          <w:rFonts w:ascii="Times New Roman" w:hAnsi="Times New Roman" w:cs="Times New Roman"/>
          <w:sz w:val="24"/>
          <w:szCs w:val="24"/>
        </w:rPr>
        <w:t>location</w:t>
      </w:r>
      <w:r w:rsidRPr="00261B82">
        <w:rPr>
          <w:rFonts w:ascii="Times New Roman" w:hAnsi="Times New Roman" w:cs="Times New Roman"/>
          <w:sz w:val="24"/>
          <w:szCs w:val="24"/>
        </w:rPr>
        <w:t>s in 2021-2022</w:t>
      </w:r>
      <w:r w:rsidR="00140C2C">
        <w:rPr>
          <w:rFonts w:ascii="Times New Roman" w:hAnsi="Times New Roman" w:cs="Times New Roman"/>
          <w:sz w:val="24"/>
          <w:szCs w:val="24"/>
        </w:rPr>
        <w:t xml:space="preserve"> across the growing season</w:t>
      </w:r>
      <w:r>
        <w:rPr>
          <w:rFonts w:ascii="Times New Roman" w:hAnsi="Times New Roman" w:cs="Times New Roman"/>
          <w:sz w:val="24"/>
          <w:szCs w:val="24"/>
        </w:rPr>
        <w:t>.</w:t>
      </w:r>
    </w:p>
    <w:p w14:paraId="59764990" w14:textId="682604FD" w:rsidR="00E85442" w:rsidRDefault="00E85442" w:rsidP="007A2042">
      <w:pPr>
        <w:rPr>
          <w:rFonts w:ascii="Times New Roman" w:hAnsi="Times New Roman" w:cs="Times New Roman"/>
          <w:noProof/>
          <w:sz w:val="24"/>
          <w:szCs w:val="24"/>
        </w:rPr>
      </w:pPr>
      <w:r w:rsidRPr="00E85442">
        <w:rPr>
          <w:rFonts w:ascii="Times New Roman" w:hAnsi="Times New Roman" w:cs="Times New Roman"/>
          <w:noProof/>
          <w:sz w:val="24"/>
          <w:szCs w:val="24"/>
        </w:rPr>
        <w:drawing>
          <wp:inline distT="0" distB="0" distL="0" distR="0" wp14:anchorId="159A51E7" wp14:editId="30EFAE3B">
            <wp:extent cx="5486400" cy="3081020"/>
            <wp:effectExtent l="0" t="0" r="0" b="5080"/>
            <wp:docPr id="1697546179" name="Picture 1" descr="A graph of a number of peop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7546179" name="Picture 1" descr="A graph of a number of people&#10;&#10;Description automatically generated with medium confidence"/>
                    <pic:cNvPicPr/>
                  </pic:nvPicPr>
                  <pic:blipFill>
                    <a:blip r:embed="rId24"/>
                    <a:stretch>
                      <a:fillRect/>
                    </a:stretch>
                  </pic:blipFill>
                  <pic:spPr>
                    <a:xfrm>
                      <a:off x="0" y="0"/>
                      <a:ext cx="5486400" cy="3081020"/>
                    </a:xfrm>
                    <a:prstGeom prst="rect">
                      <a:avLst/>
                    </a:prstGeom>
                  </pic:spPr>
                </pic:pic>
              </a:graphicData>
            </a:graphic>
          </wp:inline>
        </w:drawing>
      </w:r>
    </w:p>
    <w:p w14:paraId="30C58ACF" w14:textId="5A8A3913" w:rsidR="007A2042" w:rsidRPr="00F50491" w:rsidRDefault="007673F4" w:rsidP="007A2042">
      <w:pPr>
        <w:rPr>
          <w:rFonts w:ascii="Times New Roman" w:hAnsi="Times New Roman" w:cs="Times New Roman"/>
          <w:sz w:val="24"/>
          <w:szCs w:val="24"/>
        </w:rPr>
      </w:pPr>
      <w:commentRangeStart w:id="73"/>
      <w:commentRangeStart w:id="74"/>
      <w:r w:rsidRPr="00F50491">
        <w:rPr>
          <w:rFonts w:ascii="Times New Roman" w:hAnsi="Times New Roman" w:cs="Times New Roman"/>
          <w:b/>
          <w:bCs/>
          <w:sz w:val="24"/>
          <w:szCs w:val="24"/>
        </w:rPr>
        <w:t>Figure 10:</w:t>
      </w:r>
      <w:r w:rsidRPr="00F50491">
        <w:rPr>
          <w:rFonts w:ascii="Times New Roman" w:hAnsi="Times New Roman" w:cs="Times New Roman"/>
          <w:sz w:val="24"/>
          <w:szCs w:val="24"/>
        </w:rPr>
        <w:t xml:space="preserve"> </w:t>
      </w:r>
      <w:commentRangeEnd w:id="73"/>
      <w:r>
        <w:rPr>
          <w:rStyle w:val="CommentReference"/>
        </w:rPr>
        <w:commentReference w:id="73"/>
      </w:r>
      <w:commentRangeEnd w:id="74"/>
      <w:r w:rsidR="00530CAB">
        <w:rPr>
          <w:rStyle w:val="CommentReference"/>
        </w:rPr>
        <w:commentReference w:id="74"/>
      </w:r>
      <w:r w:rsidR="007A2042" w:rsidRPr="00F50491">
        <w:rPr>
          <w:rFonts w:ascii="Times New Roman" w:hAnsi="Times New Roman" w:cs="Times New Roman"/>
          <w:sz w:val="24"/>
          <w:szCs w:val="24"/>
        </w:rPr>
        <w:t xml:space="preserve">Neutral </w:t>
      </w:r>
      <w:r w:rsidR="00140C2C">
        <w:rPr>
          <w:rFonts w:ascii="Times New Roman" w:hAnsi="Times New Roman" w:cs="Times New Roman"/>
          <w:sz w:val="24"/>
          <w:szCs w:val="24"/>
        </w:rPr>
        <w:t>d</w:t>
      </w:r>
      <w:r w:rsidR="00140C2C" w:rsidRPr="00F50491">
        <w:rPr>
          <w:rFonts w:ascii="Times New Roman" w:hAnsi="Times New Roman" w:cs="Times New Roman"/>
          <w:sz w:val="24"/>
          <w:szCs w:val="24"/>
        </w:rPr>
        <w:t xml:space="preserve">etergent </w:t>
      </w:r>
      <w:r w:rsidR="00140C2C">
        <w:rPr>
          <w:rFonts w:ascii="Times New Roman" w:hAnsi="Times New Roman" w:cs="Times New Roman"/>
          <w:sz w:val="24"/>
          <w:szCs w:val="24"/>
        </w:rPr>
        <w:t>f</w:t>
      </w:r>
      <w:r w:rsidR="00140C2C" w:rsidRPr="00F50491">
        <w:rPr>
          <w:rFonts w:ascii="Times New Roman" w:hAnsi="Times New Roman" w:cs="Times New Roman"/>
          <w:sz w:val="24"/>
          <w:szCs w:val="24"/>
        </w:rPr>
        <w:t xml:space="preserve">iber </w:t>
      </w:r>
      <w:r w:rsidR="007A2042" w:rsidRPr="00F50491">
        <w:rPr>
          <w:rFonts w:ascii="Times New Roman" w:hAnsi="Times New Roman" w:cs="Times New Roman"/>
          <w:sz w:val="24"/>
          <w:szCs w:val="24"/>
        </w:rPr>
        <w:t xml:space="preserve">(NDF)% simple means by </w:t>
      </w:r>
      <w:r w:rsidR="00E85442">
        <w:rPr>
          <w:rFonts w:ascii="Times New Roman" w:hAnsi="Times New Roman" w:cs="Times New Roman"/>
          <w:sz w:val="24"/>
          <w:szCs w:val="24"/>
        </w:rPr>
        <w:t>location</w:t>
      </w:r>
      <w:r w:rsidR="007A2042" w:rsidRPr="00F50491">
        <w:rPr>
          <w:rFonts w:ascii="Times New Roman" w:hAnsi="Times New Roman" w:cs="Times New Roman"/>
          <w:sz w:val="24"/>
          <w:szCs w:val="24"/>
        </w:rPr>
        <w:t xml:space="preserve"> from six genotypes of American elderberry at two Missouri </w:t>
      </w:r>
      <w:r w:rsidR="00E85442">
        <w:rPr>
          <w:rFonts w:ascii="Times New Roman" w:hAnsi="Times New Roman" w:cs="Times New Roman"/>
          <w:sz w:val="24"/>
          <w:szCs w:val="24"/>
        </w:rPr>
        <w:t>location</w:t>
      </w:r>
      <w:r w:rsidR="007A2042" w:rsidRPr="00F50491">
        <w:rPr>
          <w:rFonts w:ascii="Times New Roman" w:hAnsi="Times New Roman" w:cs="Times New Roman"/>
          <w:sz w:val="24"/>
          <w:szCs w:val="24"/>
        </w:rPr>
        <w:t>s in 2021-2022</w:t>
      </w:r>
      <w:r w:rsidR="00140C2C">
        <w:rPr>
          <w:rFonts w:ascii="Times New Roman" w:hAnsi="Times New Roman" w:cs="Times New Roman"/>
          <w:sz w:val="24"/>
          <w:szCs w:val="24"/>
        </w:rPr>
        <w:t xml:space="preserve"> across the growing season</w:t>
      </w:r>
      <w:r w:rsidR="007A2042">
        <w:rPr>
          <w:rFonts w:ascii="Times New Roman" w:hAnsi="Times New Roman" w:cs="Times New Roman"/>
          <w:sz w:val="24"/>
          <w:szCs w:val="24"/>
        </w:rPr>
        <w:t>.</w:t>
      </w:r>
    </w:p>
    <w:p w14:paraId="256AE29F" w14:textId="60209528" w:rsidR="007A2042" w:rsidRDefault="00E85442" w:rsidP="007A2042">
      <w:pPr>
        <w:spacing w:line="480" w:lineRule="auto"/>
        <w:rPr>
          <w:rFonts w:ascii="Times New Roman" w:hAnsi="Times New Roman" w:cs="Times New Roman"/>
          <w:b/>
          <w:bCs/>
          <w:sz w:val="24"/>
          <w:szCs w:val="24"/>
        </w:rPr>
      </w:pPr>
      <w:r w:rsidRPr="00E85442">
        <w:rPr>
          <w:rFonts w:ascii="Times New Roman" w:hAnsi="Times New Roman" w:cs="Times New Roman"/>
          <w:b/>
          <w:bCs/>
          <w:noProof/>
          <w:sz w:val="24"/>
          <w:szCs w:val="24"/>
        </w:rPr>
        <w:drawing>
          <wp:inline distT="0" distB="0" distL="0" distR="0" wp14:anchorId="5D071923" wp14:editId="1F22B295">
            <wp:extent cx="5486400" cy="3077845"/>
            <wp:effectExtent l="0" t="0" r="0" b="8255"/>
            <wp:docPr id="1331011609" name="Picture 1" descr="A graph with blue rectang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1011609" name="Picture 1" descr="A graph with blue rectangles&#10;&#10;Description automatically generated"/>
                    <pic:cNvPicPr/>
                  </pic:nvPicPr>
                  <pic:blipFill>
                    <a:blip r:embed="rId25"/>
                    <a:stretch>
                      <a:fillRect/>
                    </a:stretch>
                  </pic:blipFill>
                  <pic:spPr>
                    <a:xfrm>
                      <a:off x="0" y="0"/>
                      <a:ext cx="5486400" cy="3077845"/>
                    </a:xfrm>
                    <a:prstGeom prst="rect">
                      <a:avLst/>
                    </a:prstGeom>
                  </pic:spPr>
                </pic:pic>
              </a:graphicData>
            </a:graphic>
          </wp:inline>
        </w:drawing>
      </w:r>
    </w:p>
    <w:p w14:paraId="1084A2D0" w14:textId="77777777" w:rsidR="007A2042" w:rsidRDefault="007A2042" w:rsidP="007A2042">
      <w:pPr>
        <w:spacing w:line="480" w:lineRule="auto"/>
        <w:rPr>
          <w:rFonts w:ascii="Times New Roman" w:hAnsi="Times New Roman" w:cs="Times New Roman"/>
          <w:b/>
          <w:bCs/>
          <w:sz w:val="24"/>
          <w:szCs w:val="24"/>
        </w:rPr>
      </w:pPr>
    </w:p>
    <w:p w14:paraId="4B66D01E" w14:textId="77777777" w:rsidR="007A2042" w:rsidRDefault="007A2042" w:rsidP="007A2042">
      <w:pPr>
        <w:spacing w:line="480" w:lineRule="auto"/>
        <w:rPr>
          <w:rFonts w:ascii="Times New Roman" w:hAnsi="Times New Roman" w:cs="Times New Roman"/>
          <w:b/>
          <w:bCs/>
          <w:sz w:val="24"/>
          <w:szCs w:val="24"/>
        </w:rPr>
      </w:pPr>
    </w:p>
    <w:p w14:paraId="50ECA22B" w14:textId="604BD176" w:rsidR="00B85604" w:rsidRDefault="00B85604">
      <w:pPr>
        <w:rPr>
          <w:rFonts w:ascii="Times New Roman" w:hAnsi="Times New Roman" w:cs="Times New Roman"/>
          <w:b/>
          <w:bCs/>
          <w:sz w:val="24"/>
          <w:szCs w:val="24"/>
        </w:rPr>
      </w:pPr>
      <w:r>
        <w:rPr>
          <w:rFonts w:ascii="Times New Roman" w:hAnsi="Times New Roman" w:cs="Times New Roman"/>
          <w:b/>
          <w:bCs/>
          <w:sz w:val="24"/>
          <w:szCs w:val="24"/>
        </w:rPr>
        <w:br w:type="page"/>
      </w:r>
    </w:p>
    <w:p w14:paraId="424ADE79" w14:textId="260A7514" w:rsidR="007A2042" w:rsidRPr="00F50491" w:rsidRDefault="007A2042" w:rsidP="007A2042">
      <w:pPr>
        <w:rPr>
          <w:rFonts w:ascii="Times New Roman" w:hAnsi="Times New Roman" w:cs="Times New Roman"/>
          <w:b/>
          <w:bCs/>
          <w:sz w:val="24"/>
          <w:szCs w:val="24"/>
        </w:rPr>
      </w:pPr>
      <w:r w:rsidRPr="00F50491">
        <w:rPr>
          <w:rFonts w:ascii="Times New Roman" w:hAnsi="Times New Roman" w:cs="Times New Roman"/>
          <w:b/>
          <w:bCs/>
          <w:sz w:val="24"/>
          <w:szCs w:val="24"/>
        </w:rPr>
        <w:lastRenderedPageBreak/>
        <w:t>Figure 11:</w:t>
      </w:r>
      <w:r w:rsidRPr="00F50491">
        <w:rPr>
          <w:rFonts w:ascii="Times New Roman" w:hAnsi="Times New Roman" w:cs="Times New Roman"/>
          <w:sz w:val="24"/>
          <w:szCs w:val="24"/>
        </w:rPr>
        <w:t xml:space="preserve"> Acid </w:t>
      </w:r>
      <w:r w:rsidR="00140C2C">
        <w:rPr>
          <w:rFonts w:ascii="Times New Roman" w:hAnsi="Times New Roman" w:cs="Times New Roman"/>
          <w:sz w:val="24"/>
          <w:szCs w:val="24"/>
        </w:rPr>
        <w:t>d</w:t>
      </w:r>
      <w:r w:rsidR="00140C2C" w:rsidRPr="00F50491">
        <w:rPr>
          <w:rFonts w:ascii="Times New Roman" w:hAnsi="Times New Roman" w:cs="Times New Roman"/>
          <w:sz w:val="24"/>
          <w:szCs w:val="24"/>
        </w:rPr>
        <w:t xml:space="preserve">etergent </w:t>
      </w:r>
      <w:r w:rsidR="00140C2C">
        <w:rPr>
          <w:rFonts w:ascii="Times New Roman" w:hAnsi="Times New Roman" w:cs="Times New Roman"/>
          <w:sz w:val="24"/>
          <w:szCs w:val="24"/>
        </w:rPr>
        <w:t>f</w:t>
      </w:r>
      <w:r w:rsidR="00140C2C" w:rsidRPr="00F50491">
        <w:rPr>
          <w:rFonts w:ascii="Times New Roman" w:hAnsi="Times New Roman" w:cs="Times New Roman"/>
          <w:sz w:val="24"/>
          <w:szCs w:val="24"/>
        </w:rPr>
        <w:t xml:space="preserve">iber </w:t>
      </w:r>
      <w:r w:rsidRPr="00F50491">
        <w:rPr>
          <w:rFonts w:ascii="Times New Roman" w:hAnsi="Times New Roman" w:cs="Times New Roman"/>
          <w:sz w:val="24"/>
          <w:szCs w:val="24"/>
        </w:rPr>
        <w:t xml:space="preserve">(ADF)% simple means by </w:t>
      </w:r>
      <w:r w:rsidR="00E85442">
        <w:rPr>
          <w:rFonts w:ascii="Times New Roman" w:hAnsi="Times New Roman" w:cs="Times New Roman"/>
          <w:sz w:val="24"/>
          <w:szCs w:val="24"/>
        </w:rPr>
        <w:t>location</w:t>
      </w:r>
      <w:r w:rsidRPr="00F50491">
        <w:rPr>
          <w:rFonts w:ascii="Times New Roman" w:hAnsi="Times New Roman" w:cs="Times New Roman"/>
          <w:sz w:val="24"/>
          <w:szCs w:val="24"/>
        </w:rPr>
        <w:t xml:space="preserve"> from six genotypes of American elderberry at two Missouri </w:t>
      </w:r>
      <w:r w:rsidR="00E85442">
        <w:rPr>
          <w:rFonts w:ascii="Times New Roman" w:hAnsi="Times New Roman" w:cs="Times New Roman"/>
          <w:sz w:val="24"/>
          <w:szCs w:val="24"/>
        </w:rPr>
        <w:t>location</w:t>
      </w:r>
      <w:r w:rsidRPr="00F50491">
        <w:rPr>
          <w:rFonts w:ascii="Times New Roman" w:hAnsi="Times New Roman" w:cs="Times New Roman"/>
          <w:sz w:val="24"/>
          <w:szCs w:val="24"/>
        </w:rPr>
        <w:t>s in 2021-2022</w:t>
      </w:r>
      <w:r w:rsidR="00140C2C">
        <w:rPr>
          <w:rFonts w:ascii="Times New Roman" w:hAnsi="Times New Roman" w:cs="Times New Roman"/>
          <w:sz w:val="24"/>
          <w:szCs w:val="24"/>
        </w:rPr>
        <w:t xml:space="preserve"> across the growing season</w:t>
      </w:r>
      <w:r>
        <w:rPr>
          <w:rFonts w:ascii="Times New Roman" w:hAnsi="Times New Roman" w:cs="Times New Roman"/>
          <w:sz w:val="24"/>
          <w:szCs w:val="24"/>
        </w:rPr>
        <w:t>.</w:t>
      </w:r>
    </w:p>
    <w:p w14:paraId="4D459E0D" w14:textId="0E95F3C4" w:rsidR="007A2042" w:rsidRDefault="00E85442" w:rsidP="007A2042">
      <w:pPr>
        <w:spacing w:line="480" w:lineRule="auto"/>
        <w:rPr>
          <w:rFonts w:ascii="Times New Roman" w:hAnsi="Times New Roman" w:cs="Times New Roman"/>
          <w:b/>
          <w:bCs/>
          <w:sz w:val="24"/>
          <w:szCs w:val="24"/>
        </w:rPr>
      </w:pPr>
      <w:r w:rsidRPr="00E85442">
        <w:rPr>
          <w:rFonts w:ascii="Times New Roman" w:hAnsi="Times New Roman" w:cs="Times New Roman"/>
          <w:b/>
          <w:bCs/>
          <w:noProof/>
          <w:sz w:val="24"/>
          <w:szCs w:val="24"/>
        </w:rPr>
        <w:drawing>
          <wp:inline distT="0" distB="0" distL="0" distR="0" wp14:anchorId="29B54D2B" wp14:editId="2E4B0922">
            <wp:extent cx="5486400" cy="3077845"/>
            <wp:effectExtent l="0" t="0" r="0" b="8255"/>
            <wp:docPr id="711637013" name="Picture 1" descr="A graph of blue rectangular object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1637013" name="Picture 1" descr="A graph of blue rectangular objects&#10;&#10;Description automatically generated with medium confidence"/>
                    <pic:cNvPicPr/>
                  </pic:nvPicPr>
                  <pic:blipFill>
                    <a:blip r:embed="rId26"/>
                    <a:stretch>
                      <a:fillRect/>
                    </a:stretch>
                  </pic:blipFill>
                  <pic:spPr>
                    <a:xfrm>
                      <a:off x="0" y="0"/>
                      <a:ext cx="5486400" cy="3077845"/>
                    </a:xfrm>
                    <a:prstGeom prst="rect">
                      <a:avLst/>
                    </a:prstGeom>
                  </pic:spPr>
                </pic:pic>
              </a:graphicData>
            </a:graphic>
          </wp:inline>
        </w:drawing>
      </w:r>
    </w:p>
    <w:p w14:paraId="02CD2740" w14:textId="639C27FD" w:rsidR="007A2042" w:rsidRPr="00D66E01" w:rsidRDefault="007A2042" w:rsidP="007A2042">
      <w:pPr>
        <w:rPr>
          <w:rFonts w:ascii="Times New Roman" w:hAnsi="Times New Roman" w:cs="Times New Roman"/>
          <w:b/>
          <w:bCs/>
          <w:sz w:val="24"/>
          <w:szCs w:val="24"/>
        </w:rPr>
      </w:pPr>
      <w:r w:rsidRPr="00D66E01">
        <w:rPr>
          <w:rFonts w:ascii="Times New Roman" w:hAnsi="Times New Roman" w:cs="Times New Roman"/>
          <w:b/>
          <w:bCs/>
          <w:sz w:val="24"/>
          <w:szCs w:val="24"/>
        </w:rPr>
        <w:t>Figure 12:</w:t>
      </w:r>
      <w:r w:rsidRPr="00D66E01">
        <w:rPr>
          <w:rFonts w:ascii="Times New Roman" w:hAnsi="Times New Roman" w:cs="Times New Roman"/>
          <w:sz w:val="24"/>
          <w:szCs w:val="24"/>
        </w:rPr>
        <w:t xml:space="preserve"> Acid </w:t>
      </w:r>
      <w:r w:rsidR="00140C2C">
        <w:rPr>
          <w:rFonts w:ascii="Times New Roman" w:hAnsi="Times New Roman" w:cs="Times New Roman"/>
          <w:sz w:val="24"/>
          <w:szCs w:val="24"/>
        </w:rPr>
        <w:t>d</w:t>
      </w:r>
      <w:r w:rsidR="00140C2C" w:rsidRPr="00D66E01">
        <w:rPr>
          <w:rFonts w:ascii="Times New Roman" w:hAnsi="Times New Roman" w:cs="Times New Roman"/>
          <w:sz w:val="24"/>
          <w:szCs w:val="24"/>
        </w:rPr>
        <w:t xml:space="preserve">etergent </w:t>
      </w:r>
      <w:r w:rsidR="00140C2C">
        <w:rPr>
          <w:rFonts w:ascii="Times New Roman" w:hAnsi="Times New Roman" w:cs="Times New Roman"/>
          <w:sz w:val="24"/>
          <w:szCs w:val="24"/>
        </w:rPr>
        <w:t>l</w:t>
      </w:r>
      <w:r w:rsidR="00140C2C" w:rsidRPr="00D66E01">
        <w:rPr>
          <w:rFonts w:ascii="Times New Roman" w:hAnsi="Times New Roman" w:cs="Times New Roman"/>
          <w:sz w:val="24"/>
          <w:szCs w:val="24"/>
        </w:rPr>
        <w:t xml:space="preserve">ignin </w:t>
      </w:r>
      <w:r w:rsidRPr="00D66E01">
        <w:rPr>
          <w:rFonts w:ascii="Times New Roman" w:hAnsi="Times New Roman" w:cs="Times New Roman"/>
          <w:sz w:val="24"/>
          <w:szCs w:val="24"/>
        </w:rPr>
        <w:t xml:space="preserve">(ADL)% simple means by </w:t>
      </w:r>
      <w:r w:rsidR="00E85442">
        <w:rPr>
          <w:rFonts w:ascii="Times New Roman" w:hAnsi="Times New Roman" w:cs="Times New Roman"/>
          <w:sz w:val="24"/>
          <w:szCs w:val="24"/>
        </w:rPr>
        <w:t>location</w:t>
      </w:r>
      <w:r w:rsidRPr="00D66E01">
        <w:rPr>
          <w:rFonts w:ascii="Times New Roman" w:hAnsi="Times New Roman" w:cs="Times New Roman"/>
          <w:sz w:val="24"/>
          <w:szCs w:val="24"/>
        </w:rPr>
        <w:t xml:space="preserve"> from six genotypes of American elderberry at two Missouri </w:t>
      </w:r>
      <w:r w:rsidR="00E85442">
        <w:rPr>
          <w:rFonts w:ascii="Times New Roman" w:hAnsi="Times New Roman" w:cs="Times New Roman"/>
          <w:sz w:val="24"/>
          <w:szCs w:val="24"/>
        </w:rPr>
        <w:t>location</w:t>
      </w:r>
      <w:r w:rsidRPr="00D66E01">
        <w:rPr>
          <w:rFonts w:ascii="Times New Roman" w:hAnsi="Times New Roman" w:cs="Times New Roman"/>
          <w:sz w:val="24"/>
          <w:szCs w:val="24"/>
        </w:rPr>
        <w:t>s in 2021-2022</w:t>
      </w:r>
      <w:r w:rsidR="00140C2C">
        <w:rPr>
          <w:rFonts w:ascii="Times New Roman" w:hAnsi="Times New Roman" w:cs="Times New Roman"/>
          <w:sz w:val="24"/>
          <w:szCs w:val="24"/>
        </w:rPr>
        <w:t xml:space="preserve"> across the growing season</w:t>
      </w:r>
      <w:r>
        <w:rPr>
          <w:rFonts w:ascii="Times New Roman" w:hAnsi="Times New Roman" w:cs="Times New Roman"/>
          <w:sz w:val="24"/>
          <w:szCs w:val="24"/>
        </w:rPr>
        <w:t>.</w:t>
      </w:r>
    </w:p>
    <w:p w14:paraId="13678384" w14:textId="7B7C92A4" w:rsidR="007A2042" w:rsidRDefault="00ED0944" w:rsidP="007A2042">
      <w:pPr>
        <w:spacing w:line="480" w:lineRule="auto"/>
        <w:rPr>
          <w:rFonts w:ascii="Times New Roman" w:hAnsi="Times New Roman" w:cs="Times New Roman"/>
          <w:b/>
          <w:bCs/>
          <w:sz w:val="24"/>
          <w:szCs w:val="24"/>
        </w:rPr>
      </w:pPr>
      <w:r w:rsidRPr="00ED0944">
        <w:rPr>
          <w:rFonts w:ascii="Times New Roman" w:hAnsi="Times New Roman" w:cs="Times New Roman"/>
          <w:b/>
          <w:bCs/>
          <w:noProof/>
          <w:sz w:val="24"/>
          <w:szCs w:val="24"/>
        </w:rPr>
        <w:drawing>
          <wp:inline distT="0" distB="0" distL="0" distR="0" wp14:anchorId="7512A5DF" wp14:editId="4C702CEC">
            <wp:extent cx="5486400" cy="3084195"/>
            <wp:effectExtent l="0" t="0" r="0" b="1905"/>
            <wp:docPr id="403061054" name="Picture 1" descr="A graph of a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3061054" name="Picture 1" descr="A graph of a bar chart&#10;&#10;Description automatically generated"/>
                    <pic:cNvPicPr/>
                  </pic:nvPicPr>
                  <pic:blipFill>
                    <a:blip r:embed="rId27"/>
                    <a:stretch>
                      <a:fillRect/>
                    </a:stretch>
                  </pic:blipFill>
                  <pic:spPr>
                    <a:xfrm>
                      <a:off x="0" y="0"/>
                      <a:ext cx="5486400" cy="3084195"/>
                    </a:xfrm>
                    <a:prstGeom prst="rect">
                      <a:avLst/>
                    </a:prstGeom>
                  </pic:spPr>
                </pic:pic>
              </a:graphicData>
            </a:graphic>
          </wp:inline>
        </w:drawing>
      </w:r>
    </w:p>
    <w:p w14:paraId="052D1A74" w14:textId="77777777" w:rsidR="007A2042" w:rsidRDefault="007A2042" w:rsidP="007A2042">
      <w:pPr>
        <w:spacing w:line="480" w:lineRule="auto"/>
        <w:rPr>
          <w:rFonts w:ascii="Times New Roman" w:hAnsi="Times New Roman" w:cs="Times New Roman"/>
          <w:b/>
          <w:bCs/>
          <w:sz w:val="24"/>
          <w:szCs w:val="24"/>
        </w:rPr>
      </w:pPr>
    </w:p>
    <w:p w14:paraId="2E5C80CD" w14:textId="2C2FC0BF" w:rsidR="007A2042" w:rsidRDefault="004C272C">
      <w:pPr>
        <w:rPr>
          <w:ins w:id="75" w:author="McKenzie, Eric (MU-Student)" w:date="2024-05-02T19:43:00Z"/>
          <w:rFonts w:ascii="Times New Roman" w:hAnsi="Times New Roman" w:cs="Times New Roman"/>
          <w:b/>
          <w:bCs/>
          <w:sz w:val="24"/>
          <w:szCs w:val="24"/>
        </w:rPr>
      </w:pPr>
      <w:ins w:id="76" w:author="McKenzie, Eric (MU-Student)" w:date="2024-05-02T19:43:00Z">
        <w:r>
          <w:rPr>
            <w:rFonts w:ascii="Times New Roman" w:hAnsi="Times New Roman" w:cs="Times New Roman"/>
            <w:b/>
            <w:bCs/>
            <w:sz w:val="24"/>
            <w:szCs w:val="24"/>
          </w:rPr>
          <w:br w:type="page"/>
        </w:r>
      </w:ins>
    </w:p>
    <w:p w14:paraId="1E7509E1" w14:textId="7A495E7A" w:rsidR="007A2042" w:rsidRDefault="007A2042" w:rsidP="007A2042">
      <w:pPr>
        <w:rPr>
          <w:rFonts w:ascii="Times New Roman" w:hAnsi="Times New Roman" w:cs="Times New Roman"/>
          <w:noProof/>
          <w:sz w:val="24"/>
          <w:szCs w:val="24"/>
        </w:rPr>
      </w:pPr>
      <w:r w:rsidRPr="00F138A9">
        <w:rPr>
          <w:rFonts w:ascii="Times New Roman" w:hAnsi="Times New Roman" w:cs="Times New Roman"/>
          <w:b/>
          <w:bCs/>
          <w:sz w:val="24"/>
          <w:szCs w:val="24"/>
        </w:rPr>
        <w:lastRenderedPageBreak/>
        <w:t>Figure 13:</w:t>
      </w:r>
      <w:r w:rsidRPr="00F138A9">
        <w:rPr>
          <w:rFonts w:ascii="Times New Roman" w:hAnsi="Times New Roman" w:cs="Times New Roman"/>
          <w:sz w:val="24"/>
          <w:szCs w:val="24"/>
        </w:rPr>
        <w:t xml:space="preserve"> Crude </w:t>
      </w:r>
      <w:r w:rsidR="00140C2C">
        <w:rPr>
          <w:rFonts w:ascii="Times New Roman" w:hAnsi="Times New Roman" w:cs="Times New Roman"/>
          <w:sz w:val="24"/>
          <w:szCs w:val="24"/>
        </w:rPr>
        <w:t>p</w:t>
      </w:r>
      <w:r w:rsidR="00140C2C" w:rsidRPr="00F138A9">
        <w:rPr>
          <w:rFonts w:ascii="Times New Roman" w:hAnsi="Times New Roman" w:cs="Times New Roman"/>
          <w:sz w:val="24"/>
          <w:szCs w:val="24"/>
        </w:rPr>
        <w:t xml:space="preserve">rotein </w:t>
      </w:r>
      <w:r w:rsidRPr="00F138A9">
        <w:rPr>
          <w:rFonts w:ascii="Times New Roman" w:hAnsi="Times New Roman" w:cs="Times New Roman"/>
          <w:sz w:val="24"/>
          <w:szCs w:val="24"/>
        </w:rPr>
        <w:t xml:space="preserve">(CP)% </w:t>
      </w:r>
      <w:r w:rsidR="00303D89" w:rsidRPr="00F138A9">
        <w:rPr>
          <w:rFonts w:ascii="Times New Roman" w:hAnsi="Times New Roman" w:cs="Times New Roman"/>
          <w:sz w:val="24"/>
          <w:szCs w:val="24"/>
        </w:rPr>
        <w:t>two</w:t>
      </w:r>
      <w:r w:rsidR="00303D89">
        <w:rPr>
          <w:rFonts w:ascii="Times New Roman" w:hAnsi="Times New Roman" w:cs="Times New Roman"/>
          <w:sz w:val="24"/>
          <w:szCs w:val="24"/>
        </w:rPr>
        <w:t>-</w:t>
      </w:r>
      <w:r w:rsidRPr="00F138A9">
        <w:rPr>
          <w:rFonts w:ascii="Times New Roman" w:hAnsi="Times New Roman" w:cs="Times New Roman"/>
          <w:sz w:val="24"/>
          <w:szCs w:val="24"/>
        </w:rPr>
        <w:t xml:space="preserve">way interaction between </w:t>
      </w:r>
      <w:r w:rsidR="00ED0944">
        <w:rPr>
          <w:rFonts w:ascii="Times New Roman" w:hAnsi="Times New Roman" w:cs="Times New Roman"/>
          <w:sz w:val="24"/>
          <w:szCs w:val="24"/>
        </w:rPr>
        <w:t>location</w:t>
      </w:r>
      <w:r w:rsidRPr="00F138A9">
        <w:rPr>
          <w:rFonts w:ascii="Times New Roman" w:hAnsi="Times New Roman" w:cs="Times New Roman"/>
          <w:sz w:val="24"/>
          <w:szCs w:val="24"/>
        </w:rPr>
        <w:t xml:space="preserve"> and date from six genotypes of American elderberry at two Missouri </w:t>
      </w:r>
      <w:r w:rsidR="00ED0944">
        <w:rPr>
          <w:rFonts w:ascii="Times New Roman" w:hAnsi="Times New Roman" w:cs="Times New Roman"/>
          <w:sz w:val="24"/>
          <w:szCs w:val="24"/>
        </w:rPr>
        <w:t>location</w:t>
      </w:r>
      <w:r w:rsidRPr="00F138A9">
        <w:rPr>
          <w:rFonts w:ascii="Times New Roman" w:hAnsi="Times New Roman" w:cs="Times New Roman"/>
          <w:sz w:val="24"/>
          <w:szCs w:val="24"/>
        </w:rPr>
        <w:t>s in 2021-2022</w:t>
      </w:r>
      <w:r w:rsidR="00083CDA">
        <w:rPr>
          <w:rFonts w:ascii="Times New Roman" w:hAnsi="Times New Roman" w:cs="Times New Roman"/>
          <w:sz w:val="24"/>
          <w:szCs w:val="24"/>
        </w:rPr>
        <w:t xml:space="preserve"> across the growing season</w:t>
      </w:r>
      <w:r>
        <w:rPr>
          <w:rFonts w:ascii="Times New Roman" w:hAnsi="Times New Roman" w:cs="Times New Roman"/>
          <w:sz w:val="24"/>
          <w:szCs w:val="24"/>
        </w:rPr>
        <w:t>.</w:t>
      </w:r>
    </w:p>
    <w:p w14:paraId="6F3B74AD" w14:textId="07C2E04B" w:rsidR="009B65DF" w:rsidRPr="00C30F77" w:rsidRDefault="00ED0944" w:rsidP="007A2042">
      <w:pPr>
        <w:rPr>
          <w:rFonts w:ascii="Times New Roman" w:hAnsi="Times New Roman" w:cs="Times New Roman"/>
          <w:sz w:val="24"/>
          <w:szCs w:val="24"/>
        </w:rPr>
      </w:pPr>
      <w:commentRangeStart w:id="77"/>
      <w:commentRangeStart w:id="78"/>
      <w:r w:rsidRPr="00ED0944">
        <w:rPr>
          <w:rFonts w:ascii="Times New Roman" w:hAnsi="Times New Roman" w:cs="Times New Roman"/>
          <w:noProof/>
          <w:sz w:val="24"/>
          <w:szCs w:val="24"/>
        </w:rPr>
        <w:drawing>
          <wp:inline distT="0" distB="0" distL="0" distR="0" wp14:anchorId="5A2363D4" wp14:editId="527A2BD3">
            <wp:extent cx="5486400" cy="3089275"/>
            <wp:effectExtent l="0" t="0" r="0" b="0"/>
            <wp:docPr id="1434475703" name="Picture 1" descr="A graph of blue ba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4475703" name="Picture 1" descr="A graph of blue bars&#10;&#10;Description automatically generated with medium confidence"/>
                    <pic:cNvPicPr/>
                  </pic:nvPicPr>
                  <pic:blipFill>
                    <a:blip r:embed="rId28"/>
                    <a:stretch>
                      <a:fillRect/>
                    </a:stretch>
                  </pic:blipFill>
                  <pic:spPr>
                    <a:xfrm>
                      <a:off x="0" y="0"/>
                      <a:ext cx="5486400" cy="3089275"/>
                    </a:xfrm>
                    <a:prstGeom prst="rect">
                      <a:avLst/>
                    </a:prstGeom>
                  </pic:spPr>
                </pic:pic>
              </a:graphicData>
            </a:graphic>
          </wp:inline>
        </w:drawing>
      </w:r>
      <w:commentRangeEnd w:id="77"/>
      <w:r w:rsidR="00E206A7">
        <w:rPr>
          <w:rStyle w:val="CommentReference"/>
        </w:rPr>
        <w:commentReference w:id="77"/>
      </w:r>
      <w:commentRangeEnd w:id="78"/>
      <w:r w:rsidR="003D59A7">
        <w:rPr>
          <w:rStyle w:val="CommentReference"/>
        </w:rPr>
        <w:commentReference w:id="78"/>
      </w:r>
    </w:p>
    <w:p w14:paraId="0B08CF3D" w14:textId="2F9DE0DB" w:rsidR="007A2042" w:rsidRDefault="001479DC" w:rsidP="007A2042">
      <w:pPr>
        <w:rPr>
          <w:rFonts w:ascii="Times New Roman" w:hAnsi="Times New Roman" w:cs="Times New Roman"/>
          <w:sz w:val="24"/>
          <w:szCs w:val="24"/>
        </w:rPr>
      </w:pPr>
      <w:commentRangeStart w:id="79"/>
      <w:commentRangeStart w:id="80"/>
      <w:commentRangeStart w:id="81"/>
      <w:r w:rsidRPr="00F138A9">
        <w:rPr>
          <w:rFonts w:ascii="Times New Roman" w:hAnsi="Times New Roman" w:cs="Times New Roman"/>
          <w:b/>
          <w:bCs/>
          <w:sz w:val="24"/>
          <w:szCs w:val="24"/>
        </w:rPr>
        <w:t>Figure 14</w:t>
      </w:r>
      <w:commentRangeEnd w:id="79"/>
      <w:r>
        <w:rPr>
          <w:rStyle w:val="CommentReference"/>
        </w:rPr>
        <w:commentReference w:id="79"/>
      </w:r>
      <w:commentRangeEnd w:id="80"/>
      <w:r w:rsidR="00530CAB">
        <w:rPr>
          <w:rStyle w:val="CommentReference"/>
        </w:rPr>
        <w:commentReference w:id="80"/>
      </w:r>
      <w:commentRangeEnd w:id="81"/>
      <w:r w:rsidR="00437870">
        <w:rPr>
          <w:rStyle w:val="CommentReference"/>
        </w:rPr>
        <w:commentReference w:id="81"/>
      </w:r>
      <w:r w:rsidR="007A2042" w:rsidRPr="00F138A9">
        <w:rPr>
          <w:rFonts w:ascii="Times New Roman" w:hAnsi="Times New Roman" w:cs="Times New Roman"/>
          <w:b/>
          <w:bCs/>
          <w:sz w:val="24"/>
          <w:szCs w:val="24"/>
        </w:rPr>
        <w:t>:</w:t>
      </w:r>
      <w:r w:rsidR="007A2042" w:rsidRPr="00F138A9">
        <w:rPr>
          <w:rFonts w:ascii="Times New Roman" w:hAnsi="Times New Roman" w:cs="Times New Roman"/>
          <w:sz w:val="24"/>
          <w:szCs w:val="24"/>
        </w:rPr>
        <w:t xml:space="preserve"> Dhurrin cyanogenic glycoside </w:t>
      </w:r>
      <w:r w:rsidR="008D63FB" w:rsidRPr="00F138A9">
        <w:rPr>
          <w:rFonts w:ascii="Times New Roman" w:hAnsi="Times New Roman" w:cs="Times New Roman"/>
          <w:sz w:val="24"/>
          <w:szCs w:val="24"/>
        </w:rPr>
        <w:t>two</w:t>
      </w:r>
      <w:r w:rsidR="008D63FB">
        <w:rPr>
          <w:rFonts w:ascii="Times New Roman" w:hAnsi="Times New Roman" w:cs="Times New Roman"/>
          <w:sz w:val="24"/>
          <w:szCs w:val="24"/>
        </w:rPr>
        <w:t>-</w:t>
      </w:r>
      <w:r w:rsidR="007A2042" w:rsidRPr="00F138A9">
        <w:rPr>
          <w:rFonts w:ascii="Times New Roman" w:hAnsi="Times New Roman" w:cs="Times New Roman"/>
          <w:sz w:val="24"/>
          <w:szCs w:val="24"/>
        </w:rPr>
        <w:t xml:space="preserve">way interaction between </w:t>
      </w:r>
      <w:r w:rsidR="00ED0944">
        <w:rPr>
          <w:rFonts w:ascii="Times New Roman" w:hAnsi="Times New Roman" w:cs="Times New Roman"/>
          <w:sz w:val="24"/>
          <w:szCs w:val="24"/>
        </w:rPr>
        <w:t>location</w:t>
      </w:r>
      <w:r w:rsidR="007A2042" w:rsidRPr="00F138A9">
        <w:rPr>
          <w:rFonts w:ascii="Times New Roman" w:hAnsi="Times New Roman" w:cs="Times New Roman"/>
          <w:sz w:val="24"/>
          <w:szCs w:val="24"/>
        </w:rPr>
        <w:t xml:space="preserve"> and cultivar </w:t>
      </w:r>
      <w:r w:rsidR="00050491">
        <w:rPr>
          <w:rFonts w:ascii="Times New Roman" w:hAnsi="Times New Roman" w:cs="Times New Roman"/>
          <w:sz w:val="24"/>
          <w:szCs w:val="24"/>
        </w:rPr>
        <w:t>in</w:t>
      </w:r>
      <w:r w:rsidR="007A2042" w:rsidRPr="00F138A9">
        <w:rPr>
          <w:rFonts w:ascii="Times New Roman" w:hAnsi="Times New Roman" w:cs="Times New Roman"/>
          <w:sz w:val="24"/>
          <w:szCs w:val="24"/>
        </w:rPr>
        <w:t xml:space="preserve"> American elderberry at two Missouri </w:t>
      </w:r>
      <w:r w:rsidR="00ED0944">
        <w:rPr>
          <w:rFonts w:ascii="Times New Roman" w:hAnsi="Times New Roman" w:cs="Times New Roman"/>
          <w:sz w:val="24"/>
          <w:szCs w:val="24"/>
        </w:rPr>
        <w:t>location</w:t>
      </w:r>
      <w:r w:rsidR="007A2042" w:rsidRPr="00F138A9">
        <w:rPr>
          <w:rFonts w:ascii="Times New Roman" w:hAnsi="Times New Roman" w:cs="Times New Roman"/>
          <w:sz w:val="24"/>
          <w:szCs w:val="24"/>
        </w:rPr>
        <w:t>s in 2021-2022</w:t>
      </w:r>
      <w:r w:rsidR="00083CDA">
        <w:rPr>
          <w:rFonts w:ascii="Times New Roman" w:hAnsi="Times New Roman" w:cs="Times New Roman"/>
          <w:sz w:val="24"/>
          <w:szCs w:val="24"/>
        </w:rPr>
        <w:t xml:space="preserve"> across the growing season</w:t>
      </w:r>
      <w:r w:rsidR="007A2042">
        <w:rPr>
          <w:rFonts w:ascii="Times New Roman" w:hAnsi="Times New Roman" w:cs="Times New Roman"/>
          <w:sz w:val="24"/>
          <w:szCs w:val="24"/>
        </w:rPr>
        <w:t>.</w:t>
      </w:r>
      <w:r w:rsidR="00ED0944" w:rsidRPr="00ED0944">
        <w:rPr>
          <w:noProof/>
        </w:rPr>
        <w:t xml:space="preserve"> </w:t>
      </w:r>
      <w:r w:rsidR="00ED0944" w:rsidRPr="00ED0944">
        <w:rPr>
          <w:rFonts w:ascii="Times New Roman" w:hAnsi="Times New Roman" w:cs="Times New Roman"/>
          <w:noProof/>
          <w:sz w:val="24"/>
          <w:szCs w:val="24"/>
        </w:rPr>
        <w:drawing>
          <wp:inline distT="0" distB="0" distL="0" distR="0" wp14:anchorId="5BA763FD" wp14:editId="06412AD5">
            <wp:extent cx="5486400" cy="3084830"/>
            <wp:effectExtent l="0" t="0" r="0" b="1270"/>
            <wp:docPr id="1208171948" name="Picture 1" descr="A graph of blue squar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8171948" name="Picture 1" descr="A graph of blue squares&#10;&#10;Description automatically generated with medium confidence"/>
                    <pic:cNvPicPr/>
                  </pic:nvPicPr>
                  <pic:blipFill>
                    <a:blip r:embed="rId29"/>
                    <a:stretch>
                      <a:fillRect/>
                    </a:stretch>
                  </pic:blipFill>
                  <pic:spPr>
                    <a:xfrm>
                      <a:off x="0" y="0"/>
                      <a:ext cx="5486400" cy="3084830"/>
                    </a:xfrm>
                    <a:prstGeom prst="rect">
                      <a:avLst/>
                    </a:prstGeom>
                  </pic:spPr>
                </pic:pic>
              </a:graphicData>
            </a:graphic>
          </wp:inline>
        </w:drawing>
      </w:r>
    </w:p>
    <w:p w14:paraId="6C030A1C" w14:textId="77777777" w:rsidR="007A2042" w:rsidRDefault="007A2042" w:rsidP="007A2042">
      <w:pPr>
        <w:spacing w:line="480" w:lineRule="auto"/>
        <w:rPr>
          <w:rFonts w:ascii="Times New Roman" w:hAnsi="Times New Roman" w:cs="Times New Roman"/>
          <w:sz w:val="24"/>
          <w:szCs w:val="24"/>
        </w:rPr>
      </w:pPr>
    </w:p>
    <w:p w14:paraId="4BA7C1CB" w14:textId="77777777" w:rsidR="007A2042" w:rsidRDefault="007A2042" w:rsidP="007A2042">
      <w:pPr>
        <w:spacing w:line="480" w:lineRule="auto"/>
        <w:rPr>
          <w:rFonts w:ascii="Times New Roman" w:hAnsi="Times New Roman" w:cs="Times New Roman"/>
          <w:sz w:val="24"/>
          <w:szCs w:val="24"/>
        </w:rPr>
      </w:pPr>
    </w:p>
    <w:p w14:paraId="7DC258B1" w14:textId="527C3B7D" w:rsidR="00B85604" w:rsidRDefault="00B85604">
      <w:pPr>
        <w:rPr>
          <w:rFonts w:ascii="Times New Roman" w:hAnsi="Times New Roman" w:cs="Times New Roman"/>
          <w:sz w:val="24"/>
          <w:szCs w:val="24"/>
        </w:rPr>
      </w:pPr>
      <w:r>
        <w:rPr>
          <w:rFonts w:ascii="Times New Roman" w:hAnsi="Times New Roman" w:cs="Times New Roman"/>
          <w:sz w:val="24"/>
          <w:szCs w:val="24"/>
        </w:rPr>
        <w:br w:type="page"/>
      </w:r>
    </w:p>
    <w:p w14:paraId="35D8193B" w14:textId="3092B053" w:rsidR="007A2042" w:rsidRPr="00F101EA" w:rsidRDefault="007A2042" w:rsidP="007A2042">
      <w:pPr>
        <w:rPr>
          <w:rFonts w:ascii="Times New Roman" w:hAnsi="Times New Roman" w:cs="Times New Roman"/>
          <w:sz w:val="24"/>
          <w:szCs w:val="24"/>
        </w:rPr>
      </w:pPr>
      <w:r w:rsidRPr="00F765CC">
        <w:rPr>
          <w:rFonts w:ascii="Times New Roman" w:hAnsi="Times New Roman" w:cs="Times New Roman"/>
          <w:b/>
          <w:bCs/>
          <w:sz w:val="24"/>
          <w:szCs w:val="24"/>
        </w:rPr>
        <w:lastRenderedPageBreak/>
        <w:t>Figure 15:</w:t>
      </w:r>
      <w:r w:rsidRPr="00F765CC">
        <w:rPr>
          <w:rFonts w:ascii="Times New Roman" w:hAnsi="Times New Roman" w:cs="Times New Roman"/>
          <w:sz w:val="24"/>
          <w:szCs w:val="24"/>
        </w:rPr>
        <w:t xml:space="preserve"> Amygdalin cyanogenic glycoside simple means by date from </w:t>
      </w:r>
      <w:r w:rsidR="007437AE">
        <w:rPr>
          <w:rFonts w:ascii="Times New Roman" w:hAnsi="Times New Roman" w:cs="Times New Roman"/>
          <w:sz w:val="24"/>
          <w:szCs w:val="24"/>
        </w:rPr>
        <w:t>two</w:t>
      </w:r>
      <w:r w:rsidRPr="00F765CC">
        <w:rPr>
          <w:rFonts w:ascii="Times New Roman" w:hAnsi="Times New Roman" w:cs="Times New Roman"/>
          <w:sz w:val="24"/>
          <w:szCs w:val="24"/>
        </w:rPr>
        <w:t xml:space="preserve"> genotypes of American elderberry at two Missouri </w:t>
      </w:r>
      <w:r w:rsidR="00ED0944">
        <w:rPr>
          <w:rFonts w:ascii="Times New Roman" w:hAnsi="Times New Roman" w:cs="Times New Roman"/>
          <w:sz w:val="24"/>
          <w:szCs w:val="24"/>
        </w:rPr>
        <w:t>location</w:t>
      </w:r>
      <w:r w:rsidRPr="00F765CC">
        <w:rPr>
          <w:rFonts w:ascii="Times New Roman" w:hAnsi="Times New Roman" w:cs="Times New Roman"/>
          <w:sz w:val="24"/>
          <w:szCs w:val="24"/>
        </w:rPr>
        <w:t>s in 2021-2022</w:t>
      </w:r>
      <w:r w:rsidR="00083CDA">
        <w:rPr>
          <w:rFonts w:ascii="Times New Roman" w:hAnsi="Times New Roman" w:cs="Times New Roman"/>
          <w:sz w:val="24"/>
          <w:szCs w:val="24"/>
        </w:rPr>
        <w:t xml:space="preserve"> across the growing season</w:t>
      </w:r>
      <w:r>
        <w:rPr>
          <w:rFonts w:ascii="Times New Roman" w:hAnsi="Times New Roman" w:cs="Times New Roman"/>
          <w:sz w:val="24"/>
          <w:szCs w:val="24"/>
        </w:rPr>
        <w:t>.</w:t>
      </w:r>
    </w:p>
    <w:p w14:paraId="3E4CBD82" w14:textId="52E15AAD" w:rsidR="007A2042" w:rsidRDefault="00ED0944" w:rsidP="007A2042">
      <w:pPr>
        <w:spacing w:line="480" w:lineRule="auto"/>
        <w:rPr>
          <w:rFonts w:ascii="Times New Roman" w:hAnsi="Times New Roman" w:cs="Times New Roman"/>
          <w:sz w:val="24"/>
          <w:szCs w:val="24"/>
        </w:rPr>
      </w:pPr>
      <w:r w:rsidRPr="00ED0944">
        <w:rPr>
          <w:rFonts w:ascii="Times New Roman" w:hAnsi="Times New Roman" w:cs="Times New Roman"/>
          <w:noProof/>
          <w:sz w:val="24"/>
          <w:szCs w:val="24"/>
        </w:rPr>
        <w:drawing>
          <wp:inline distT="0" distB="0" distL="0" distR="0" wp14:anchorId="2A608F77" wp14:editId="56A5668F">
            <wp:extent cx="5486400" cy="3086735"/>
            <wp:effectExtent l="0" t="0" r="0" b="0"/>
            <wp:docPr id="2141062259" name="Picture 1" descr="A graph with blue squares and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1062259" name="Picture 1" descr="A graph with blue squares and black text&#10;&#10;Description automatically generated"/>
                    <pic:cNvPicPr/>
                  </pic:nvPicPr>
                  <pic:blipFill>
                    <a:blip r:embed="rId30"/>
                    <a:stretch>
                      <a:fillRect/>
                    </a:stretch>
                  </pic:blipFill>
                  <pic:spPr>
                    <a:xfrm>
                      <a:off x="0" y="0"/>
                      <a:ext cx="5486400" cy="3086735"/>
                    </a:xfrm>
                    <a:prstGeom prst="rect">
                      <a:avLst/>
                    </a:prstGeom>
                  </pic:spPr>
                </pic:pic>
              </a:graphicData>
            </a:graphic>
          </wp:inline>
        </w:drawing>
      </w:r>
    </w:p>
    <w:p w14:paraId="210EEC3C" w14:textId="48AA4765" w:rsidR="007A2042" w:rsidRPr="00C47DFA" w:rsidRDefault="007A2042" w:rsidP="007A2042">
      <w:pPr>
        <w:rPr>
          <w:rFonts w:ascii="Times New Roman" w:hAnsi="Times New Roman" w:cs="Times New Roman"/>
          <w:sz w:val="24"/>
          <w:szCs w:val="24"/>
        </w:rPr>
      </w:pPr>
      <w:r w:rsidRPr="00C47DFA">
        <w:rPr>
          <w:rFonts w:ascii="Times New Roman" w:hAnsi="Times New Roman" w:cs="Times New Roman"/>
          <w:b/>
          <w:bCs/>
          <w:sz w:val="24"/>
          <w:szCs w:val="24"/>
        </w:rPr>
        <w:t>Figure 16:</w:t>
      </w:r>
      <w:r w:rsidRPr="00C47DFA">
        <w:rPr>
          <w:rFonts w:ascii="Times New Roman" w:hAnsi="Times New Roman" w:cs="Times New Roman"/>
          <w:sz w:val="24"/>
          <w:szCs w:val="24"/>
        </w:rPr>
        <w:t xml:space="preserve"> Linamarin cyanogenic glycoside simple means by date from </w:t>
      </w:r>
      <w:r w:rsidR="007437AE">
        <w:rPr>
          <w:rFonts w:ascii="Times New Roman" w:hAnsi="Times New Roman" w:cs="Times New Roman"/>
          <w:sz w:val="24"/>
          <w:szCs w:val="24"/>
        </w:rPr>
        <w:t>two</w:t>
      </w:r>
      <w:r w:rsidRPr="00C47DFA">
        <w:rPr>
          <w:rFonts w:ascii="Times New Roman" w:hAnsi="Times New Roman" w:cs="Times New Roman"/>
          <w:sz w:val="24"/>
          <w:szCs w:val="24"/>
        </w:rPr>
        <w:t xml:space="preserve"> genotypes of American elderberry at two Missouri </w:t>
      </w:r>
      <w:r w:rsidR="00ED0944">
        <w:rPr>
          <w:rFonts w:ascii="Times New Roman" w:hAnsi="Times New Roman" w:cs="Times New Roman"/>
          <w:sz w:val="24"/>
          <w:szCs w:val="24"/>
        </w:rPr>
        <w:t>locations</w:t>
      </w:r>
      <w:r w:rsidRPr="00C47DFA">
        <w:rPr>
          <w:rFonts w:ascii="Times New Roman" w:hAnsi="Times New Roman" w:cs="Times New Roman"/>
          <w:sz w:val="24"/>
          <w:szCs w:val="24"/>
        </w:rPr>
        <w:t xml:space="preserve"> in 2021-2022</w:t>
      </w:r>
      <w:r w:rsidR="00083CDA">
        <w:rPr>
          <w:rFonts w:ascii="Times New Roman" w:hAnsi="Times New Roman" w:cs="Times New Roman"/>
          <w:sz w:val="24"/>
          <w:szCs w:val="24"/>
        </w:rPr>
        <w:t xml:space="preserve"> across the growing season</w:t>
      </w:r>
      <w:r>
        <w:rPr>
          <w:rFonts w:ascii="Times New Roman" w:hAnsi="Times New Roman" w:cs="Times New Roman"/>
          <w:sz w:val="24"/>
          <w:szCs w:val="24"/>
        </w:rPr>
        <w:t>.</w:t>
      </w:r>
    </w:p>
    <w:p w14:paraId="548982A0" w14:textId="5BE42899" w:rsidR="007A2042" w:rsidRDefault="00ED0944" w:rsidP="007A2042">
      <w:pPr>
        <w:spacing w:line="480" w:lineRule="auto"/>
        <w:rPr>
          <w:rFonts w:ascii="Times New Roman" w:hAnsi="Times New Roman" w:cs="Times New Roman"/>
          <w:sz w:val="24"/>
          <w:szCs w:val="24"/>
        </w:rPr>
      </w:pPr>
      <w:r w:rsidRPr="00ED0944">
        <w:rPr>
          <w:rFonts w:ascii="Times New Roman" w:hAnsi="Times New Roman" w:cs="Times New Roman"/>
          <w:noProof/>
          <w:sz w:val="24"/>
          <w:szCs w:val="24"/>
        </w:rPr>
        <w:drawing>
          <wp:inline distT="0" distB="0" distL="0" distR="0" wp14:anchorId="5AF67003" wp14:editId="042D8F63">
            <wp:extent cx="5486400" cy="3074035"/>
            <wp:effectExtent l="0" t="0" r="0" b="0"/>
            <wp:docPr id="826674805" name="Picture 1" descr="A graph with blue rectangles and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6674805" name="Picture 1" descr="A graph with blue rectangles and black text&#10;&#10;Description automatically generated"/>
                    <pic:cNvPicPr/>
                  </pic:nvPicPr>
                  <pic:blipFill>
                    <a:blip r:embed="rId31"/>
                    <a:stretch>
                      <a:fillRect/>
                    </a:stretch>
                  </pic:blipFill>
                  <pic:spPr>
                    <a:xfrm>
                      <a:off x="0" y="0"/>
                      <a:ext cx="5486400" cy="3074035"/>
                    </a:xfrm>
                    <a:prstGeom prst="rect">
                      <a:avLst/>
                    </a:prstGeom>
                  </pic:spPr>
                </pic:pic>
              </a:graphicData>
            </a:graphic>
          </wp:inline>
        </w:drawing>
      </w:r>
    </w:p>
    <w:p w14:paraId="3A65233F" w14:textId="77777777" w:rsidR="007A2042" w:rsidRDefault="007A2042" w:rsidP="007A2042">
      <w:pPr>
        <w:spacing w:line="480" w:lineRule="auto"/>
        <w:rPr>
          <w:rFonts w:ascii="Times New Roman" w:hAnsi="Times New Roman" w:cs="Times New Roman"/>
          <w:sz w:val="24"/>
          <w:szCs w:val="24"/>
        </w:rPr>
      </w:pPr>
    </w:p>
    <w:p w14:paraId="5505E9AC" w14:textId="523F9646" w:rsidR="007A2042" w:rsidRDefault="004C272C">
      <w:pPr>
        <w:rPr>
          <w:ins w:id="82" w:author="McKenzie, Eric (MU-Student)" w:date="2024-05-02T19:43:00Z"/>
          <w:rFonts w:ascii="Times New Roman" w:hAnsi="Times New Roman" w:cs="Times New Roman"/>
          <w:sz w:val="24"/>
          <w:szCs w:val="24"/>
        </w:rPr>
      </w:pPr>
      <w:ins w:id="83" w:author="McKenzie, Eric (MU-Student)" w:date="2024-05-02T19:43:00Z">
        <w:r>
          <w:rPr>
            <w:rFonts w:ascii="Times New Roman" w:hAnsi="Times New Roman" w:cs="Times New Roman"/>
            <w:sz w:val="24"/>
            <w:szCs w:val="24"/>
          </w:rPr>
          <w:br w:type="page"/>
        </w:r>
      </w:ins>
    </w:p>
    <w:p w14:paraId="2C4D7303" w14:textId="35BF4386" w:rsidR="007A2042" w:rsidRPr="00191FF9" w:rsidRDefault="007A2042" w:rsidP="007A2042">
      <w:pPr>
        <w:rPr>
          <w:rFonts w:ascii="Times New Roman" w:hAnsi="Times New Roman" w:cs="Times New Roman"/>
          <w:sz w:val="24"/>
          <w:szCs w:val="24"/>
        </w:rPr>
      </w:pPr>
      <w:r w:rsidRPr="00191FF9">
        <w:rPr>
          <w:rFonts w:ascii="Times New Roman" w:hAnsi="Times New Roman" w:cs="Times New Roman"/>
          <w:b/>
          <w:bCs/>
          <w:sz w:val="24"/>
          <w:szCs w:val="24"/>
        </w:rPr>
        <w:lastRenderedPageBreak/>
        <w:t>Figure 17:</w:t>
      </w:r>
      <w:r w:rsidRPr="00191FF9">
        <w:rPr>
          <w:rFonts w:ascii="Times New Roman" w:hAnsi="Times New Roman" w:cs="Times New Roman"/>
          <w:sz w:val="24"/>
          <w:szCs w:val="24"/>
        </w:rPr>
        <w:t xml:space="preserve"> Sambunigrin cyanogenic glycoside simple means by date from </w:t>
      </w:r>
      <w:r w:rsidR="007437AE">
        <w:rPr>
          <w:rFonts w:ascii="Times New Roman" w:hAnsi="Times New Roman" w:cs="Times New Roman"/>
          <w:sz w:val="24"/>
          <w:szCs w:val="24"/>
        </w:rPr>
        <w:t>two</w:t>
      </w:r>
      <w:r w:rsidRPr="00191FF9">
        <w:rPr>
          <w:rFonts w:ascii="Times New Roman" w:hAnsi="Times New Roman" w:cs="Times New Roman"/>
          <w:sz w:val="24"/>
          <w:szCs w:val="24"/>
        </w:rPr>
        <w:t xml:space="preserve"> genotypes of American elderberry at two Missouri </w:t>
      </w:r>
      <w:r w:rsidR="00ED0944">
        <w:rPr>
          <w:rFonts w:ascii="Times New Roman" w:hAnsi="Times New Roman" w:cs="Times New Roman"/>
          <w:sz w:val="24"/>
          <w:szCs w:val="24"/>
        </w:rPr>
        <w:t>location</w:t>
      </w:r>
      <w:r w:rsidRPr="00191FF9">
        <w:rPr>
          <w:rFonts w:ascii="Times New Roman" w:hAnsi="Times New Roman" w:cs="Times New Roman"/>
          <w:sz w:val="24"/>
          <w:szCs w:val="24"/>
        </w:rPr>
        <w:t>s in 2021-2022</w:t>
      </w:r>
      <w:r w:rsidR="00083CDA">
        <w:rPr>
          <w:rFonts w:ascii="Times New Roman" w:hAnsi="Times New Roman" w:cs="Times New Roman"/>
          <w:sz w:val="24"/>
          <w:szCs w:val="24"/>
        </w:rPr>
        <w:t xml:space="preserve"> across the growing season</w:t>
      </w:r>
      <w:r>
        <w:rPr>
          <w:rFonts w:ascii="Times New Roman" w:hAnsi="Times New Roman" w:cs="Times New Roman"/>
          <w:sz w:val="24"/>
          <w:szCs w:val="24"/>
        </w:rPr>
        <w:t>.</w:t>
      </w:r>
    </w:p>
    <w:p w14:paraId="32420325" w14:textId="59B8F2E9" w:rsidR="007A2042" w:rsidRDefault="007437AE" w:rsidP="007A2042">
      <w:pPr>
        <w:spacing w:line="480" w:lineRule="auto"/>
        <w:rPr>
          <w:rFonts w:ascii="Times New Roman" w:hAnsi="Times New Roman" w:cs="Times New Roman"/>
          <w:sz w:val="24"/>
          <w:szCs w:val="24"/>
        </w:rPr>
      </w:pPr>
      <w:r w:rsidRPr="007437AE">
        <w:rPr>
          <w:rFonts w:ascii="Times New Roman" w:hAnsi="Times New Roman" w:cs="Times New Roman"/>
          <w:noProof/>
          <w:sz w:val="24"/>
          <w:szCs w:val="24"/>
        </w:rPr>
        <w:drawing>
          <wp:inline distT="0" distB="0" distL="0" distR="0" wp14:anchorId="274BB202" wp14:editId="0D593047">
            <wp:extent cx="5486400" cy="3086100"/>
            <wp:effectExtent l="0" t="0" r="0" b="0"/>
            <wp:docPr id="315038697" name="Picture 1" descr="A graph with blue rectangles and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5038697" name="Picture 1" descr="A graph with blue rectangles and black text&#10;&#10;Description automatically generated"/>
                    <pic:cNvPicPr/>
                  </pic:nvPicPr>
                  <pic:blipFill>
                    <a:blip r:embed="rId32"/>
                    <a:stretch>
                      <a:fillRect/>
                    </a:stretch>
                  </pic:blipFill>
                  <pic:spPr>
                    <a:xfrm>
                      <a:off x="0" y="0"/>
                      <a:ext cx="5486400" cy="3086100"/>
                    </a:xfrm>
                    <a:prstGeom prst="rect">
                      <a:avLst/>
                    </a:prstGeom>
                  </pic:spPr>
                </pic:pic>
              </a:graphicData>
            </a:graphic>
          </wp:inline>
        </w:drawing>
      </w:r>
    </w:p>
    <w:p w14:paraId="297F801A" w14:textId="22BDA01E" w:rsidR="007A2042" w:rsidRDefault="007A2042" w:rsidP="00083CDA">
      <w:pPr>
        <w:rPr>
          <w:rFonts w:ascii="Times New Roman" w:hAnsi="Times New Roman" w:cs="Times New Roman"/>
          <w:noProof/>
          <w:sz w:val="24"/>
          <w:szCs w:val="24"/>
        </w:rPr>
      </w:pPr>
      <w:r w:rsidRPr="00191FF9">
        <w:rPr>
          <w:rFonts w:ascii="Times New Roman" w:hAnsi="Times New Roman" w:cs="Times New Roman"/>
          <w:b/>
          <w:bCs/>
          <w:sz w:val="24"/>
          <w:szCs w:val="24"/>
        </w:rPr>
        <w:t>Figure 18:</w:t>
      </w:r>
      <w:r w:rsidRPr="00191FF9">
        <w:rPr>
          <w:rFonts w:ascii="Times New Roman" w:hAnsi="Times New Roman" w:cs="Times New Roman"/>
          <w:sz w:val="24"/>
          <w:szCs w:val="24"/>
        </w:rPr>
        <w:t xml:space="preserve"> Amygdalin cyanogenic glycoside simple means by cultivar </w:t>
      </w:r>
      <w:r w:rsidR="007A7936">
        <w:rPr>
          <w:rFonts w:ascii="Times New Roman" w:hAnsi="Times New Roman" w:cs="Times New Roman"/>
          <w:sz w:val="24"/>
          <w:szCs w:val="24"/>
        </w:rPr>
        <w:t>in</w:t>
      </w:r>
      <w:r w:rsidRPr="00191FF9">
        <w:rPr>
          <w:rFonts w:ascii="Times New Roman" w:hAnsi="Times New Roman" w:cs="Times New Roman"/>
          <w:sz w:val="24"/>
          <w:szCs w:val="24"/>
        </w:rPr>
        <w:t xml:space="preserve"> American elderberry at two Missouri </w:t>
      </w:r>
      <w:r w:rsidR="007437AE">
        <w:rPr>
          <w:rFonts w:ascii="Times New Roman" w:hAnsi="Times New Roman" w:cs="Times New Roman"/>
          <w:sz w:val="24"/>
          <w:szCs w:val="24"/>
        </w:rPr>
        <w:t>location</w:t>
      </w:r>
      <w:r w:rsidRPr="00191FF9">
        <w:rPr>
          <w:rFonts w:ascii="Times New Roman" w:hAnsi="Times New Roman" w:cs="Times New Roman"/>
          <w:sz w:val="24"/>
          <w:szCs w:val="24"/>
        </w:rPr>
        <w:t>s in 2021-2022</w:t>
      </w:r>
      <w:r w:rsidR="00083CDA">
        <w:rPr>
          <w:rFonts w:ascii="Times New Roman" w:hAnsi="Times New Roman" w:cs="Times New Roman"/>
          <w:sz w:val="24"/>
          <w:szCs w:val="24"/>
        </w:rPr>
        <w:t xml:space="preserve"> across the growing season</w:t>
      </w:r>
      <w:r>
        <w:rPr>
          <w:rFonts w:ascii="Times New Roman" w:hAnsi="Times New Roman" w:cs="Times New Roman"/>
          <w:sz w:val="24"/>
          <w:szCs w:val="24"/>
        </w:rPr>
        <w:t>.</w:t>
      </w:r>
    </w:p>
    <w:p w14:paraId="2F7A819C" w14:textId="7AFF7C88" w:rsidR="007437AE" w:rsidRDefault="007437AE" w:rsidP="00083CDA">
      <w:pPr>
        <w:rPr>
          <w:rFonts w:ascii="Times New Roman" w:hAnsi="Times New Roman" w:cs="Times New Roman"/>
          <w:sz w:val="24"/>
          <w:szCs w:val="24"/>
        </w:rPr>
      </w:pPr>
      <w:r w:rsidRPr="007437AE">
        <w:rPr>
          <w:rFonts w:ascii="Times New Roman" w:hAnsi="Times New Roman" w:cs="Times New Roman"/>
          <w:noProof/>
          <w:sz w:val="24"/>
          <w:szCs w:val="24"/>
        </w:rPr>
        <w:drawing>
          <wp:inline distT="0" distB="0" distL="0" distR="0" wp14:anchorId="36595AF4" wp14:editId="3017B496">
            <wp:extent cx="5486400" cy="3082290"/>
            <wp:effectExtent l="0" t="0" r="0" b="3810"/>
            <wp:docPr id="937984401" name="Picture 1" descr="A graph with blue squa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7984401" name="Picture 1" descr="A graph with blue squares&#10;&#10;Description automatically generated"/>
                    <pic:cNvPicPr/>
                  </pic:nvPicPr>
                  <pic:blipFill>
                    <a:blip r:embed="rId33"/>
                    <a:stretch>
                      <a:fillRect/>
                    </a:stretch>
                  </pic:blipFill>
                  <pic:spPr>
                    <a:xfrm>
                      <a:off x="0" y="0"/>
                      <a:ext cx="5486400" cy="3082290"/>
                    </a:xfrm>
                    <a:prstGeom prst="rect">
                      <a:avLst/>
                    </a:prstGeom>
                  </pic:spPr>
                </pic:pic>
              </a:graphicData>
            </a:graphic>
          </wp:inline>
        </w:drawing>
      </w:r>
    </w:p>
    <w:p w14:paraId="1B62413C" w14:textId="77777777" w:rsidR="007A2042" w:rsidRDefault="007A2042" w:rsidP="007A2042">
      <w:pPr>
        <w:spacing w:line="480" w:lineRule="auto"/>
        <w:rPr>
          <w:rFonts w:ascii="Times New Roman" w:hAnsi="Times New Roman" w:cs="Times New Roman"/>
          <w:sz w:val="24"/>
          <w:szCs w:val="24"/>
        </w:rPr>
      </w:pPr>
    </w:p>
    <w:p w14:paraId="236D61D5" w14:textId="4F79E468" w:rsidR="007A2042" w:rsidRDefault="004C272C">
      <w:pPr>
        <w:rPr>
          <w:ins w:id="84" w:author="McKenzie, Eric (MU-Student)" w:date="2024-05-02T19:43:00Z"/>
          <w:rFonts w:ascii="Times New Roman" w:hAnsi="Times New Roman" w:cs="Times New Roman"/>
          <w:sz w:val="24"/>
          <w:szCs w:val="24"/>
        </w:rPr>
      </w:pPr>
      <w:ins w:id="85" w:author="McKenzie, Eric (MU-Student)" w:date="2024-05-02T19:43:00Z">
        <w:r>
          <w:rPr>
            <w:rFonts w:ascii="Times New Roman" w:hAnsi="Times New Roman" w:cs="Times New Roman"/>
            <w:sz w:val="24"/>
            <w:szCs w:val="24"/>
          </w:rPr>
          <w:br w:type="page"/>
        </w:r>
      </w:ins>
    </w:p>
    <w:p w14:paraId="0B74A54D" w14:textId="04053D18" w:rsidR="007A2042" w:rsidRPr="00191FF9" w:rsidRDefault="007A2042" w:rsidP="007A2042">
      <w:pPr>
        <w:rPr>
          <w:rFonts w:ascii="Times New Roman" w:hAnsi="Times New Roman" w:cs="Times New Roman"/>
          <w:sz w:val="24"/>
          <w:szCs w:val="24"/>
        </w:rPr>
      </w:pPr>
      <w:r w:rsidRPr="00191FF9">
        <w:rPr>
          <w:rFonts w:ascii="Times New Roman" w:hAnsi="Times New Roman" w:cs="Times New Roman"/>
          <w:b/>
          <w:bCs/>
          <w:sz w:val="24"/>
          <w:szCs w:val="24"/>
        </w:rPr>
        <w:lastRenderedPageBreak/>
        <w:t>Figure 19:</w:t>
      </w:r>
      <w:r w:rsidRPr="00191FF9">
        <w:rPr>
          <w:rFonts w:ascii="Times New Roman" w:hAnsi="Times New Roman" w:cs="Times New Roman"/>
          <w:sz w:val="24"/>
          <w:szCs w:val="24"/>
        </w:rPr>
        <w:t xml:space="preserve"> Linamarin cyanogenic glycoside simple means by cultivar </w:t>
      </w:r>
      <w:r w:rsidR="00DB353A">
        <w:rPr>
          <w:rFonts w:ascii="Times New Roman" w:hAnsi="Times New Roman" w:cs="Times New Roman"/>
          <w:sz w:val="24"/>
          <w:szCs w:val="24"/>
        </w:rPr>
        <w:t>in</w:t>
      </w:r>
      <w:r w:rsidRPr="00191FF9">
        <w:rPr>
          <w:rFonts w:ascii="Times New Roman" w:hAnsi="Times New Roman" w:cs="Times New Roman"/>
          <w:sz w:val="24"/>
          <w:szCs w:val="24"/>
        </w:rPr>
        <w:t xml:space="preserve"> American elderberry at two Missouri </w:t>
      </w:r>
      <w:r w:rsidR="007437AE">
        <w:rPr>
          <w:rFonts w:ascii="Times New Roman" w:hAnsi="Times New Roman" w:cs="Times New Roman"/>
          <w:sz w:val="24"/>
          <w:szCs w:val="24"/>
        </w:rPr>
        <w:t>location</w:t>
      </w:r>
      <w:r w:rsidRPr="00191FF9">
        <w:rPr>
          <w:rFonts w:ascii="Times New Roman" w:hAnsi="Times New Roman" w:cs="Times New Roman"/>
          <w:sz w:val="24"/>
          <w:szCs w:val="24"/>
        </w:rPr>
        <w:t>s in 2021-2022</w:t>
      </w:r>
      <w:r w:rsidR="00083CDA">
        <w:rPr>
          <w:rFonts w:ascii="Times New Roman" w:hAnsi="Times New Roman" w:cs="Times New Roman"/>
          <w:sz w:val="24"/>
          <w:szCs w:val="24"/>
        </w:rPr>
        <w:t xml:space="preserve"> across the growing season</w:t>
      </w:r>
      <w:r>
        <w:rPr>
          <w:rFonts w:ascii="Times New Roman" w:hAnsi="Times New Roman" w:cs="Times New Roman"/>
          <w:sz w:val="24"/>
          <w:szCs w:val="24"/>
        </w:rPr>
        <w:t>.</w:t>
      </w:r>
    </w:p>
    <w:p w14:paraId="14F637E4" w14:textId="68A2B3A5" w:rsidR="007A2042" w:rsidRDefault="007437AE" w:rsidP="007A2042">
      <w:pPr>
        <w:spacing w:line="480" w:lineRule="auto"/>
        <w:rPr>
          <w:rFonts w:ascii="Times New Roman" w:hAnsi="Times New Roman" w:cs="Times New Roman"/>
          <w:sz w:val="24"/>
          <w:szCs w:val="24"/>
        </w:rPr>
      </w:pPr>
      <w:r w:rsidRPr="007437AE">
        <w:rPr>
          <w:rFonts w:ascii="Times New Roman" w:hAnsi="Times New Roman" w:cs="Times New Roman"/>
          <w:noProof/>
          <w:sz w:val="24"/>
          <w:szCs w:val="24"/>
        </w:rPr>
        <w:drawing>
          <wp:inline distT="0" distB="0" distL="0" distR="0" wp14:anchorId="44D29D67" wp14:editId="718895E4">
            <wp:extent cx="5486400" cy="3076575"/>
            <wp:effectExtent l="0" t="0" r="0" b="9525"/>
            <wp:docPr id="2135269430" name="Picture 1" descr="A graph with blue squa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5269430" name="Picture 1" descr="A graph with blue squares&#10;&#10;Description automatically generated"/>
                    <pic:cNvPicPr/>
                  </pic:nvPicPr>
                  <pic:blipFill>
                    <a:blip r:embed="rId34"/>
                    <a:stretch>
                      <a:fillRect/>
                    </a:stretch>
                  </pic:blipFill>
                  <pic:spPr>
                    <a:xfrm>
                      <a:off x="0" y="0"/>
                      <a:ext cx="5486400" cy="3076575"/>
                    </a:xfrm>
                    <a:prstGeom prst="rect">
                      <a:avLst/>
                    </a:prstGeom>
                  </pic:spPr>
                </pic:pic>
              </a:graphicData>
            </a:graphic>
          </wp:inline>
        </w:drawing>
      </w:r>
    </w:p>
    <w:p w14:paraId="44CAF327" w14:textId="760FDAA0" w:rsidR="007A2042" w:rsidRPr="00191FF9" w:rsidRDefault="007A2042" w:rsidP="007A2042">
      <w:pPr>
        <w:rPr>
          <w:rFonts w:ascii="Times New Roman" w:hAnsi="Times New Roman" w:cs="Times New Roman"/>
          <w:sz w:val="24"/>
          <w:szCs w:val="24"/>
        </w:rPr>
      </w:pPr>
      <w:r w:rsidRPr="00191FF9">
        <w:rPr>
          <w:rFonts w:ascii="Times New Roman" w:hAnsi="Times New Roman" w:cs="Times New Roman"/>
          <w:b/>
          <w:bCs/>
          <w:sz w:val="24"/>
          <w:szCs w:val="24"/>
        </w:rPr>
        <w:t>Figure 20:</w:t>
      </w:r>
      <w:r w:rsidRPr="00191FF9">
        <w:rPr>
          <w:rFonts w:ascii="Times New Roman" w:hAnsi="Times New Roman" w:cs="Times New Roman"/>
          <w:sz w:val="24"/>
          <w:szCs w:val="24"/>
        </w:rPr>
        <w:t xml:space="preserve"> Sambunigrin cyanogenic glycoside simple means by cultivar </w:t>
      </w:r>
      <w:r w:rsidR="006E13A0">
        <w:rPr>
          <w:rFonts w:ascii="Times New Roman" w:hAnsi="Times New Roman" w:cs="Times New Roman"/>
          <w:sz w:val="24"/>
          <w:szCs w:val="24"/>
        </w:rPr>
        <w:t>in</w:t>
      </w:r>
      <w:r w:rsidRPr="00191FF9">
        <w:rPr>
          <w:rFonts w:ascii="Times New Roman" w:hAnsi="Times New Roman" w:cs="Times New Roman"/>
          <w:sz w:val="24"/>
          <w:szCs w:val="24"/>
        </w:rPr>
        <w:t xml:space="preserve"> American elderberry at two Missouri </w:t>
      </w:r>
      <w:r w:rsidR="007437AE">
        <w:rPr>
          <w:rFonts w:ascii="Times New Roman" w:hAnsi="Times New Roman" w:cs="Times New Roman"/>
          <w:sz w:val="24"/>
          <w:szCs w:val="24"/>
        </w:rPr>
        <w:t>location</w:t>
      </w:r>
      <w:r w:rsidRPr="00191FF9">
        <w:rPr>
          <w:rFonts w:ascii="Times New Roman" w:hAnsi="Times New Roman" w:cs="Times New Roman"/>
          <w:sz w:val="24"/>
          <w:szCs w:val="24"/>
        </w:rPr>
        <w:t>s in 2021-2022</w:t>
      </w:r>
      <w:r w:rsidR="00083CDA">
        <w:rPr>
          <w:rFonts w:ascii="Times New Roman" w:hAnsi="Times New Roman" w:cs="Times New Roman"/>
          <w:sz w:val="24"/>
          <w:szCs w:val="24"/>
        </w:rPr>
        <w:t xml:space="preserve"> across the growing season</w:t>
      </w:r>
      <w:r>
        <w:rPr>
          <w:rFonts w:ascii="Times New Roman" w:hAnsi="Times New Roman" w:cs="Times New Roman"/>
          <w:sz w:val="24"/>
          <w:szCs w:val="24"/>
        </w:rPr>
        <w:t>.</w:t>
      </w:r>
    </w:p>
    <w:p w14:paraId="38DF0A64" w14:textId="78E4F520" w:rsidR="007A2042" w:rsidRDefault="007437AE" w:rsidP="007A2042">
      <w:pPr>
        <w:spacing w:line="480" w:lineRule="auto"/>
        <w:rPr>
          <w:rFonts w:ascii="Times New Roman" w:hAnsi="Times New Roman" w:cs="Times New Roman"/>
          <w:sz w:val="24"/>
          <w:szCs w:val="24"/>
        </w:rPr>
      </w:pPr>
      <w:r w:rsidRPr="007437AE">
        <w:rPr>
          <w:rFonts w:ascii="Times New Roman" w:hAnsi="Times New Roman" w:cs="Times New Roman"/>
          <w:noProof/>
          <w:sz w:val="24"/>
          <w:szCs w:val="24"/>
        </w:rPr>
        <w:drawing>
          <wp:inline distT="0" distB="0" distL="0" distR="0" wp14:anchorId="029CD1B4" wp14:editId="6F89FB0E">
            <wp:extent cx="5486400" cy="3074035"/>
            <wp:effectExtent l="0" t="0" r="0" b="0"/>
            <wp:docPr id="7442713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4271389" name=""/>
                    <pic:cNvPicPr/>
                  </pic:nvPicPr>
                  <pic:blipFill>
                    <a:blip r:embed="rId35"/>
                    <a:stretch>
                      <a:fillRect/>
                    </a:stretch>
                  </pic:blipFill>
                  <pic:spPr>
                    <a:xfrm>
                      <a:off x="0" y="0"/>
                      <a:ext cx="5486400" cy="3074035"/>
                    </a:xfrm>
                    <a:prstGeom prst="rect">
                      <a:avLst/>
                    </a:prstGeom>
                  </pic:spPr>
                </pic:pic>
              </a:graphicData>
            </a:graphic>
          </wp:inline>
        </w:drawing>
      </w:r>
    </w:p>
    <w:p w14:paraId="5F9E7565" w14:textId="77777777" w:rsidR="007A2042" w:rsidRPr="000616A5" w:rsidRDefault="007A2042" w:rsidP="007A2042">
      <w:pPr>
        <w:spacing w:line="480" w:lineRule="auto"/>
        <w:rPr>
          <w:rFonts w:ascii="Times New Roman" w:hAnsi="Times New Roman" w:cs="Times New Roman"/>
          <w:sz w:val="24"/>
          <w:szCs w:val="24"/>
        </w:rPr>
      </w:pPr>
    </w:p>
    <w:p w14:paraId="5D0A8014" w14:textId="1F0710F1" w:rsidR="00B85604" w:rsidRDefault="00B85604">
      <w:pPr>
        <w:rPr>
          <w:rFonts w:ascii="Times New Roman" w:hAnsi="Times New Roman" w:cs="Times New Roman"/>
          <w:sz w:val="24"/>
          <w:szCs w:val="24"/>
        </w:rPr>
      </w:pPr>
      <w:r>
        <w:rPr>
          <w:rFonts w:ascii="Times New Roman" w:hAnsi="Times New Roman" w:cs="Times New Roman"/>
          <w:sz w:val="24"/>
          <w:szCs w:val="24"/>
        </w:rPr>
        <w:br w:type="page"/>
      </w:r>
    </w:p>
    <w:p w14:paraId="179094F1" w14:textId="4512F681" w:rsidR="007A2042" w:rsidRPr="00011C17" w:rsidRDefault="007A2042" w:rsidP="007A2042">
      <w:pPr>
        <w:rPr>
          <w:rFonts w:ascii="Times New Roman" w:hAnsi="Times New Roman" w:cs="Times New Roman"/>
          <w:sz w:val="24"/>
          <w:szCs w:val="24"/>
        </w:rPr>
      </w:pPr>
      <w:r w:rsidRPr="00011C17">
        <w:rPr>
          <w:rFonts w:ascii="Times New Roman" w:hAnsi="Times New Roman" w:cs="Times New Roman"/>
          <w:b/>
          <w:bCs/>
          <w:sz w:val="24"/>
          <w:szCs w:val="24"/>
        </w:rPr>
        <w:lastRenderedPageBreak/>
        <w:t>Figure 21:</w:t>
      </w:r>
      <w:r w:rsidRPr="00011C17">
        <w:rPr>
          <w:rFonts w:ascii="Times New Roman" w:hAnsi="Times New Roman" w:cs="Times New Roman"/>
          <w:sz w:val="24"/>
          <w:szCs w:val="24"/>
        </w:rPr>
        <w:t xml:space="preserve"> Amygdalin cyanogenic glycoside simple means by </w:t>
      </w:r>
      <w:r w:rsidR="007437AE">
        <w:rPr>
          <w:rFonts w:ascii="Times New Roman" w:hAnsi="Times New Roman" w:cs="Times New Roman"/>
          <w:sz w:val="24"/>
          <w:szCs w:val="24"/>
        </w:rPr>
        <w:t>location</w:t>
      </w:r>
      <w:r w:rsidRPr="00011C17">
        <w:rPr>
          <w:rFonts w:ascii="Times New Roman" w:hAnsi="Times New Roman" w:cs="Times New Roman"/>
          <w:sz w:val="24"/>
          <w:szCs w:val="24"/>
        </w:rPr>
        <w:t xml:space="preserve"> from </w:t>
      </w:r>
      <w:r w:rsidR="007437AE">
        <w:rPr>
          <w:rFonts w:ascii="Times New Roman" w:hAnsi="Times New Roman" w:cs="Times New Roman"/>
          <w:sz w:val="24"/>
          <w:szCs w:val="24"/>
        </w:rPr>
        <w:t>two</w:t>
      </w:r>
      <w:r w:rsidRPr="00011C17">
        <w:rPr>
          <w:rFonts w:ascii="Times New Roman" w:hAnsi="Times New Roman" w:cs="Times New Roman"/>
          <w:sz w:val="24"/>
          <w:szCs w:val="24"/>
        </w:rPr>
        <w:t xml:space="preserve"> genotypes of American elderberry at two Missouri </w:t>
      </w:r>
      <w:r w:rsidR="007437AE">
        <w:rPr>
          <w:rFonts w:ascii="Times New Roman" w:hAnsi="Times New Roman" w:cs="Times New Roman"/>
          <w:sz w:val="24"/>
          <w:szCs w:val="24"/>
        </w:rPr>
        <w:t>locations</w:t>
      </w:r>
      <w:r w:rsidRPr="00011C17">
        <w:rPr>
          <w:rFonts w:ascii="Times New Roman" w:hAnsi="Times New Roman" w:cs="Times New Roman"/>
          <w:sz w:val="24"/>
          <w:szCs w:val="24"/>
        </w:rPr>
        <w:t xml:space="preserve"> in 2021-2022</w:t>
      </w:r>
      <w:r w:rsidR="00083CDA">
        <w:rPr>
          <w:rFonts w:ascii="Times New Roman" w:hAnsi="Times New Roman" w:cs="Times New Roman"/>
          <w:sz w:val="24"/>
          <w:szCs w:val="24"/>
        </w:rPr>
        <w:t xml:space="preserve"> across the growing season</w:t>
      </w:r>
      <w:r>
        <w:rPr>
          <w:rFonts w:ascii="Times New Roman" w:hAnsi="Times New Roman" w:cs="Times New Roman"/>
          <w:sz w:val="24"/>
          <w:szCs w:val="24"/>
        </w:rPr>
        <w:t>.</w:t>
      </w:r>
    </w:p>
    <w:p w14:paraId="20AE963A" w14:textId="3ED82B99" w:rsidR="007A2042" w:rsidRDefault="007437AE" w:rsidP="007A2042">
      <w:pPr>
        <w:spacing w:line="480" w:lineRule="auto"/>
        <w:rPr>
          <w:rFonts w:ascii="Times New Roman" w:hAnsi="Times New Roman" w:cs="Times New Roman"/>
          <w:sz w:val="24"/>
          <w:szCs w:val="24"/>
        </w:rPr>
      </w:pPr>
      <w:r w:rsidRPr="007437AE">
        <w:rPr>
          <w:rFonts w:ascii="Times New Roman" w:hAnsi="Times New Roman" w:cs="Times New Roman"/>
          <w:noProof/>
          <w:sz w:val="24"/>
          <w:szCs w:val="24"/>
        </w:rPr>
        <w:drawing>
          <wp:inline distT="0" distB="0" distL="0" distR="0" wp14:anchorId="060D5C89" wp14:editId="2E0B542A">
            <wp:extent cx="5486400" cy="3075940"/>
            <wp:effectExtent l="0" t="0" r="0" b="0"/>
            <wp:docPr id="1258138779" name="Picture 1" descr="A graph with blue rectang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8138779" name="Picture 1" descr="A graph with blue rectangles&#10;&#10;Description automatically generated"/>
                    <pic:cNvPicPr/>
                  </pic:nvPicPr>
                  <pic:blipFill>
                    <a:blip r:embed="rId36"/>
                    <a:stretch>
                      <a:fillRect/>
                    </a:stretch>
                  </pic:blipFill>
                  <pic:spPr>
                    <a:xfrm>
                      <a:off x="0" y="0"/>
                      <a:ext cx="5486400" cy="3075940"/>
                    </a:xfrm>
                    <a:prstGeom prst="rect">
                      <a:avLst/>
                    </a:prstGeom>
                  </pic:spPr>
                </pic:pic>
              </a:graphicData>
            </a:graphic>
          </wp:inline>
        </w:drawing>
      </w:r>
    </w:p>
    <w:p w14:paraId="64C5FD25" w14:textId="0A6C212C" w:rsidR="007A2042" w:rsidRPr="00011C17" w:rsidRDefault="007A2042" w:rsidP="007A2042">
      <w:pPr>
        <w:rPr>
          <w:rFonts w:ascii="Times New Roman" w:hAnsi="Times New Roman" w:cs="Times New Roman"/>
          <w:sz w:val="24"/>
          <w:szCs w:val="24"/>
        </w:rPr>
      </w:pPr>
      <w:r w:rsidRPr="00011C17">
        <w:rPr>
          <w:rFonts w:ascii="Times New Roman" w:hAnsi="Times New Roman" w:cs="Times New Roman"/>
          <w:b/>
          <w:bCs/>
          <w:sz w:val="24"/>
          <w:szCs w:val="24"/>
        </w:rPr>
        <w:t>Figure 22:</w:t>
      </w:r>
      <w:r w:rsidRPr="00011C17">
        <w:rPr>
          <w:rFonts w:ascii="Times New Roman" w:hAnsi="Times New Roman" w:cs="Times New Roman"/>
          <w:sz w:val="24"/>
          <w:szCs w:val="24"/>
        </w:rPr>
        <w:t xml:space="preserve"> Linamarin cyanogenic glycoside simple means by </w:t>
      </w:r>
      <w:r w:rsidR="007437AE">
        <w:rPr>
          <w:rFonts w:ascii="Times New Roman" w:hAnsi="Times New Roman" w:cs="Times New Roman"/>
          <w:sz w:val="24"/>
          <w:szCs w:val="24"/>
        </w:rPr>
        <w:t>location</w:t>
      </w:r>
      <w:r w:rsidRPr="00011C17">
        <w:rPr>
          <w:rFonts w:ascii="Times New Roman" w:hAnsi="Times New Roman" w:cs="Times New Roman"/>
          <w:sz w:val="24"/>
          <w:szCs w:val="24"/>
        </w:rPr>
        <w:t xml:space="preserve"> from </w:t>
      </w:r>
      <w:r w:rsidR="007437AE">
        <w:rPr>
          <w:rFonts w:ascii="Times New Roman" w:hAnsi="Times New Roman" w:cs="Times New Roman"/>
          <w:sz w:val="24"/>
          <w:szCs w:val="24"/>
        </w:rPr>
        <w:t>two</w:t>
      </w:r>
      <w:r w:rsidRPr="00011C17">
        <w:rPr>
          <w:rFonts w:ascii="Times New Roman" w:hAnsi="Times New Roman" w:cs="Times New Roman"/>
          <w:sz w:val="24"/>
          <w:szCs w:val="24"/>
        </w:rPr>
        <w:t xml:space="preserve"> genotypes of American elderberry at two Missouri </w:t>
      </w:r>
      <w:r w:rsidR="00266F97">
        <w:rPr>
          <w:rFonts w:ascii="Times New Roman" w:hAnsi="Times New Roman" w:cs="Times New Roman"/>
          <w:sz w:val="24"/>
          <w:szCs w:val="24"/>
        </w:rPr>
        <w:t>location</w:t>
      </w:r>
      <w:r w:rsidRPr="00011C17">
        <w:rPr>
          <w:rFonts w:ascii="Times New Roman" w:hAnsi="Times New Roman" w:cs="Times New Roman"/>
          <w:sz w:val="24"/>
          <w:szCs w:val="24"/>
        </w:rPr>
        <w:t>s in 2021-2022</w:t>
      </w:r>
      <w:r w:rsidR="00083CDA">
        <w:rPr>
          <w:rFonts w:ascii="Times New Roman" w:hAnsi="Times New Roman" w:cs="Times New Roman"/>
          <w:sz w:val="24"/>
          <w:szCs w:val="24"/>
        </w:rPr>
        <w:t xml:space="preserve"> across the growing season</w:t>
      </w:r>
      <w:r>
        <w:rPr>
          <w:rFonts w:ascii="Times New Roman" w:hAnsi="Times New Roman" w:cs="Times New Roman"/>
          <w:sz w:val="24"/>
          <w:szCs w:val="24"/>
        </w:rPr>
        <w:t>.</w:t>
      </w:r>
    </w:p>
    <w:p w14:paraId="1A8D58A0" w14:textId="404C57FA" w:rsidR="007A2042" w:rsidRDefault="00266F97" w:rsidP="007A2042">
      <w:pPr>
        <w:spacing w:line="480" w:lineRule="auto"/>
        <w:rPr>
          <w:rFonts w:ascii="Times New Roman" w:hAnsi="Times New Roman" w:cs="Times New Roman"/>
          <w:sz w:val="24"/>
          <w:szCs w:val="24"/>
        </w:rPr>
      </w:pPr>
      <w:r w:rsidRPr="00266F97">
        <w:rPr>
          <w:rFonts w:ascii="Times New Roman" w:hAnsi="Times New Roman" w:cs="Times New Roman"/>
          <w:noProof/>
          <w:sz w:val="24"/>
          <w:szCs w:val="24"/>
        </w:rPr>
        <w:drawing>
          <wp:inline distT="0" distB="0" distL="0" distR="0" wp14:anchorId="4BD7EEA8" wp14:editId="162E596F">
            <wp:extent cx="5486400" cy="3078480"/>
            <wp:effectExtent l="0" t="0" r="0" b="7620"/>
            <wp:docPr id="1622917235" name="Picture 1" descr="A graph of blue rectangular object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2917235" name="Picture 1" descr="A graph of blue rectangular objects&#10;&#10;Description automatically generated with medium confidence"/>
                    <pic:cNvPicPr/>
                  </pic:nvPicPr>
                  <pic:blipFill>
                    <a:blip r:embed="rId37"/>
                    <a:stretch>
                      <a:fillRect/>
                    </a:stretch>
                  </pic:blipFill>
                  <pic:spPr>
                    <a:xfrm>
                      <a:off x="0" y="0"/>
                      <a:ext cx="5486400" cy="3078480"/>
                    </a:xfrm>
                    <a:prstGeom prst="rect">
                      <a:avLst/>
                    </a:prstGeom>
                  </pic:spPr>
                </pic:pic>
              </a:graphicData>
            </a:graphic>
          </wp:inline>
        </w:drawing>
      </w:r>
    </w:p>
    <w:p w14:paraId="3B8D9FFB" w14:textId="77777777" w:rsidR="007A2042" w:rsidRDefault="007A2042" w:rsidP="007A2042">
      <w:pPr>
        <w:spacing w:line="480" w:lineRule="auto"/>
        <w:rPr>
          <w:rFonts w:ascii="Times New Roman" w:hAnsi="Times New Roman" w:cs="Times New Roman"/>
          <w:sz w:val="24"/>
          <w:szCs w:val="24"/>
        </w:rPr>
      </w:pPr>
    </w:p>
    <w:p w14:paraId="433F4051" w14:textId="76BB2480" w:rsidR="007A2042" w:rsidRDefault="004C272C">
      <w:pPr>
        <w:rPr>
          <w:ins w:id="86" w:author="McKenzie, Eric (MU-Student)" w:date="2024-05-02T19:43:00Z"/>
          <w:rFonts w:ascii="Times New Roman" w:hAnsi="Times New Roman" w:cs="Times New Roman"/>
          <w:sz w:val="24"/>
          <w:szCs w:val="24"/>
        </w:rPr>
      </w:pPr>
      <w:ins w:id="87" w:author="McKenzie, Eric (MU-Student)" w:date="2024-05-02T19:43:00Z">
        <w:r>
          <w:rPr>
            <w:rFonts w:ascii="Times New Roman" w:hAnsi="Times New Roman" w:cs="Times New Roman"/>
            <w:sz w:val="24"/>
            <w:szCs w:val="24"/>
          </w:rPr>
          <w:br w:type="page"/>
        </w:r>
      </w:ins>
    </w:p>
    <w:p w14:paraId="67E44866" w14:textId="3510781F" w:rsidR="007A2042" w:rsidRPr="00E233A6" w:rsidRDefault="007A2042" w:rsidP="007A2042">
      <w:pPr>
        <w:rPr>
          <w:rFonts w:ascii="Times New Roman" w:hAnsi="Times New Roman" w:cs="Times New Roman"/>
          <w:sz w:val="24"/>
          <w:szCs w:val="24"/>
        </w:rPr>
      </w:pPr>
      <w:r w:rsidRPr="00E233A6">
        <w:rPr>
          <w:rFonts w:ascii="Times New Roman" w:hAnsi="Times New Roman" w:cs="Times New Roman"/>
          <w:b/>
          <w:bCs/>
          <w:sz w:val="24"/>
          <w:szCs w:val="24"/>
        </w:rPr>
        <w:lastRenderedPageBreak/>
        <w:t>Figure 23:</w:t>
      </w:r>
      <w:r w:rsidRPr="00E233A6">
        <w:rPr>
          <w:rFonts w:ascii="Times New Roman" w:hAnsi="Times New Roman" w:cs="Times New Roman"/>
          <w:sz w:val="24"/>
          <w:szCs w:val="24"/>
        </w:rPr>
        <w:t xml:space="preserve"> Sambunigrin cyanogenic glycoside simple means by </w:t>
      </w:r>
      <w:r w:rsidR="00266F97">
        <w:rPr>
          <w:rFonts w:ascii="Times New Roman" w:hAnsi="Times New Roman" w:cs="Times New Roman"/>
          <w:sz w:val="24"/>
          <w:szCs w:val="24"/>
        </w:rPr>
        <w:t>location</w:t>
      </w:r>
      <w:r w:rsidRPr="00E233A6">
        <w:rPr>
          <w:rFonts w:ascii="Times New Roman" w:hAnsi="Times New Roman" w:cs="Times New Roman"/>
          <w:sz w:val="24"/>
          <w:szCs w:val="24"/>
        </w:rPr>
        <w:t xml:space="preserve"> from </w:t>
      </w:r>
      <w:r w:rsidR="00266F97">
        <w:rPr>
          <w:rFonts w:ascii="Times New Roman" w:hAnsi="Times New Roman" w:cs="Times New Roman"/>
          <w:sz w:val="24"/>
          <w:szCs w:val="24"/>
        </w:rPr>
        <w:t>two</w:t>
      </w:r>
      <w:r w:rsidRPr="00E233A6">
        <w:rPr>
          <w:rFonts w:ascii="Times New Roman" w:hAnsi="Times New Roman" w:cs="Times New Roman"/>
          <w:sz w:val="24"/>
          <w:szCs w:val="24"/>
        </w:rPr>
        <w:t xml:space="preserve"> genotypes of American elderberry at two Missouri </w:t>
      </w:r>
      <w:r w:rsidR="00266F97">
        <w:rPr>
          <w:rFonts w:ascii="Times New Roman" w:hAnsi="Times New Roman" w:cs="Times New Roman"/>
          <w:sz w:val="24"/>
          <w:szCs w:val="24"/>
        </w:rPr>
        <w:t>location</w:t>
      </w:r>
      <w:r w:rsidRPr="00E233A6">
        <w:rPr>
          <w:rFonts w:ascii="Times New Roman" w:hAnsi="Times New Roman" w:cs="Times New Roman"/>
          <w:sz w:val="24"/>
          <w:szCs w:val="24"/>
        </w:rPr>
        <w:t>s in 2021-2022</w:t>
      </w:r>
      <w:r w:rsidR="00083CDA">
        <w:rPr>
          <w:rFonts w:ascii="Times New Roman" w:hAnsi="Times New Roman" w:cs="Times New Roman"/>
          <w:sz w:val="24"/>
          <w:szCs w:val="24"/>
        </w:rPr>
        <w:t xml:space="preserve"> across the growing season</w:t>
      </w:r>
      <w:r>
        <w:rPr>
          <w:rFonts w:ascii="Times New Roman" w:hAnsi="Times New Roman" w:cs="Times New Roman"/>
          <w:sz w:val="24"/>
          <w:szCs w:val="24"/>
        </w:rPr>
        <w:t>.</w:t>
      </w:r>
    </w:p>
    <w:p w14:paraId="3BBA5ED3" w14:textId="4958B871" w:rsidR="007A2042" w:rsidRDefault="00266F97" w:rsidP="007A2042">
      <w:pPr>
        <w:spacing w:line="480" w:lineRule="auto"/>
        <w:rPr>
          <w:rFonts w:ascii="Times New Roman" w:hAnsi="Times New Roman" w:cs="Times New Roman"/>
          <w:sz w:val="24"/>
          <w:szCs w:val="24"/>
        </w:rPr>
      </w:pPr>
      <w:r w:rsidRPr="00266F97">
        <w:rPr>
          <w:rFonts w:ascii="Times New Roman" w:hAnsi="Times New Roman" w:cs="Times New Roman"/>
          <w:noProof/>
          <w:sz w:val="24"/>
          <w:szCs w:val="24"/>
        </w:rPr>
        <w:drawing>
          <wp:inline distT="0" distB="0" distL="0" distR="0" wp14:anchorId="6BA89A5E" wp14:editId="79D89DA0">
            <wp:extent cx="5486400" cy="3086100"/>
            <wp:effectExtent l="0" t="0" r="0" b="0"/>
            <wp:docPr id="19739309" name="Picture 1" descr="A graph with blue squa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39309" name="Picture 1" descr="A graph with blue squares&#10;&#10;Description automatically generated"/>
                    <pic:cNvPicPr/>
                  </pic:nvPicPr>
                  <pic:blipFill>
                    <a:blip r:embed="rId38"/>
                    <a:stretch>
                      <a:fillRect/>
                    </a:stretch>
                  </pic:blipFill>
                  <pic:spPr>
                    <a:xfrm>
                      <a:off x="0" y="0"/>
                      <a:ext cx="5486400" cy="3086100"/>
                    </a:xfrm>
                    <a:prstGeom prst="rect">
                      <a:avLst/>
                    </a:prstGeom>
                  </pic:spPr>
                </pic:pic>
              </a:graphicData>
            </a:graphic>
          </wp:inline>
        </w:drawing>
      </w:r>
    </w:p>
    <w:p w14:paraId="3E0EDB93" w14:textId="77777777" w:rsidR="00F11066" w:rsidRPr="00F11066" w:rsidRDefault="00F11066" w:rsidP="006B5056">
      <w:pPr>
        <w:rPr>
          <w:rFonts w:ascii="Times New Roman" w:hAnsi="Times New Roman" w:cs="Times New Roman"/>
          <w:sz w:val="24"/>
          <w:szCs w:val="24"/>
        </w:rPr>
      </w:pPr>
    </w:p>
    <w:sectPr w:rsidR="00F11066" w:rsidRPr="00F11066" w:rsidSect="0074533D">
      <w:footerReference w:type="default" r:id="rId39"/>
      <w:pgSz w:w="12240" w:h="15840"/>
      <w:pgMar w:top="1440" w:right="1440" w:bottom="1440" w:left="2160" w:header="720" w:footer="720" w:gutter="0"/>
      <w:pgNumType w:start="1"/>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8" w:author="Naumann, Harley D." w:date="2024-05-01T10:23:00Z" w:initials="HN">
    <w:p w14:paraId="403318CF" w14:textId="1CCABF60" w:rsidR="0091390D" w:rsidRDefault="0091390D" w:rsidP="0091390D">
      <w:r>
        <w:rPr>
          <w:rStyle w:val="CommentReference"/>
        </w:rPr>
        <w:annotationRef/>
      </w:r>
      <w:r>
        <w:rPr>
          <w:sz w:val="20"/>
          <w:szCs w:val="20"/>
        </w:rPr>
        <w:t xml:space="preserve">Please include temperature and precipitation both during the experimental period and the 30-yr average in a table. </w:t>
      </w:r>
      <w:r>
        <w:rPr>
          <w:sz w:val="20"/>
          <w:szCs w:val="20"/>
        </w:rPr>
        <w:cr/>
        <w:t>Do you have soil analysis at each location as well?</w:t>
      </w:r>
    </w:p>
  </w:comment>
  <w:comment w:id="9" w:author="McKenzie, Eric (MU-Student) [2]" w:date="2024-05-02T09:41:00Z" w:initials="ME(S">
    <w:p w14:paraId="54F93B76" w14:textId="77777777" w:rsidR="00177823" w:rsidRDefault="00177823" w:rsidP="00177823">
      <w:pPr>
        <w:pStyle w:val="CommentText"/>
      </w:pPr>
      <w:r>
        <w:rPr>
          <w:rStyle w:val="CommentReference"/>
        </w:rPr>
        <w:annotationRef/>
      </w:r>
      <w:r>
        <w:t>Done. I added some text about weather trends to this section. I also added to the discussion section about the drought conditions in 2022 and how it could have affected plant growth</w:t>
      </w:r>
    </w:p>
  </w:comment>
  <w:comment w:id="10" w:author="Naumann, Harley D." w:date="2024-04-29T11:41:00Z" w:initials="NHD">
    <w:p w14:paraId="6CAE87E9" w14:textId="57A059A0" w:rsidR="0091390D" w:rsidRDefault="0091390D" w:rsidP="0091390D">
      <w:r>
        <w:rPr>
          <w:rStyle w:val="CommentReference"/>
        </w:rPr>
        <w:annotationRef/>
      </w:r>
      <w:r>
        <w:rPr>
          <w:color w:val="000000"/>
          <w:sz w:val="20"/>
          <w:szCs w:val="20"/>
        </w:rPr>
        <w:t>Streams ‘that’ converge?</w:t>
      </w:r>
    </w:p>
  </w:comment>
  <w:comment w:id="12" w:author="Naumann, Harley D." w:date="2024-04-29T11:44:00Z" w:initials="NHD">
    <w:p w14:paraId="0ACAA80A" w14:textId="77777777" w:rsidR="0091390D" w:rsidRDefault="0091390D" w:rsidP="0091390D">
      <w:r>
        <w:rPr>
          <w:rStyle w:val="CommentReference"/>
        </w:rPr>
        <w:annotationRef/>
      </w:r>
      <w:r>
        <w:rPr>
          <w:color w:val="000000"/>
          <w:sz w:val="20"/>
          <w:szCs w:val="20"/>
        </w:rPr>
        <w:t>What is considered a replication? What is the experimental unit?</w:t>
      </w:r>
    </w:p>
  </w:comment>
  <w:comment w:id="13" w:author="McKenzie, Eric (MU-Student)" w:date="2024-05-02T05:03:00Z" w:initials="EM">
    <w:p w14:paraId="49BF3DF5" w14:textId="77777777" w:rsidR="008A3EB9" w:rsidRDefault="008A3EB9" w:rsidP="008A3EB9">
      <w:pPr>
        <w:pStyle w:val="CommentText"/>
      </w:pPr>
      <w:r>
        <w:rPr>
          <w:rStyle w:val="CommentReference"/>
        </w:rPr>
        <w:annotationRef/>
      </w:r>
      <w:r>
        <w:t>I added a sentence to describe this towards the end of the first paragraph. I’m not 100% sure it’s exactly what you’re looking for</w:t>
      </w:r>
    </w:p>
  </w:comment>
  <w:comment w:id="16" w:author="Naumann, Harley D." w:date="2024-04-29T11:45:00Z" w:initials="NHD">
    <w:p w14:paraId="4D258322" w14:textId="2D91631B" w:rsidR="0091390D" w:rsidRDefault="0091390D" w:rsidP="0091390D">
      <w:r>
        <w:rPr>
          <w:rStyle w:val="CommentReference"/>
        </w:rPr>
        <w:annotationRef/>
      </w:r>
      <w:r>
        <w:rPr>
          <w:sz w:val="20"/>
          <w:szCs w:val="20"/>
        </w:rPr>
        <w:t>Total biomass or leaf biomass only. Please make sure it is very clearly stated that elderberry leaf biomass is what you were sampling and analyzing. It wouldn’t hurt my feelings if you referred to it as Elderberry Leaves instead of biomass here and throughout…including tables and figures.</w:t>
      </w:r>
    </w:p>
  </w:comment>
  <w:comment w:id="17" w:author="McKenzie, Eric (MU-Student) [2]" w:date="2024-05-02T09:48:00Z" w:initials="ME(S">
    <w:p w14:paraId="7125428A" w14:textId="77777777" w:rsidR="00F02A7B" w:rsidRDefault="00F02A7B" w:rsidP="00F02A7B">
      <w:pPr>
        <w:pStyle w:val="CommentText"/>
      </w:pPr>
      <w:r>
        <w:rPr>
          <w:rStyle w:val="CommentReference"/>
        </w:rPr>
        <w:annotationRef/>
      </w:r>
      <w:r>
        <w:t>Fixed throughout</w:t>
      </w:r>
    </w:p>
  </w:comment>
  <w:comment w:id="19" w:author="Naumann, Harley D." w:date="2024-04-29T11:47:00Z" w:initials="NHD">
    <w:p w14:paraId="2EB41BA1" w14:textId="7F640411" w:rsidR="0091390D" w:rsidRDefault="0091390D" w:rsidP="0091390D">
      <w:r>
        <w:rPr>
          <w:rStyle w:val="CommentReference"/>
        </w:rPr>
        <w:annotationRef/>
      </w:r>
      <w:r>
        <w:rPr>
          <w:color w:val="000000"/>
          <w:sz w:val="20"/>
          <w:szCs w:val="20"/>
        </w:rPr>
        <w:t>Units?</w:t>
      </w:r>
    </w:p>
  </w:comment>
  <w:comment w:id="22" w:author="Naumann, Harley D." w:date="2024-04-29T13:19:00Z" w:initials="NHD">
    <w:p w14:paraId="04647F16" w14:textId="77777777" w:rsidR="0091390D" w:rsidRDefault="0091390D" w:rsidP="0091390D">
      <w:r>
        <w:rPr>
          <w:rStyle w:val="CommentReference"/>
        </w:rPr>
        <w:annotationRef/>
      </w:r>
      <w:r>
        <w:rPr>
          <w:color w:val="000000"/>
          <w:sz w:val="20"/>
          <w:szCs w:val="20"/>
        </w:rPr>
        <w:t>Make and model?</w:t>
      </w:r>
    </w:p>
  </w:comment>
  <w:comment w:id="23" w:author="Naumann, Harley D." w:date="2024-04-29T13:20:00Z" w:initials="NHD">
    <w:p w14:paraId="769FA6D9" w14:textId="77777777" w:rsidR="0091390D" w:rsidRDefault="0091390D" w:rsidP="0091390D">
      <w:r>
        <w:rPr>
          <w:rStyle w:val="CommentReference"/>
        </w:rPr>
        <w:annotationRef/>
      </w:r>
      <w:r>
        <w:rPr>
          <w:color w:val="000000"/>
          <w:sz w:val="20"/>
          <w:szCs w:val="20"/>
        </w:rPr>
        <w:t>Manufacturer information?</w:t>
      </w:r>
    </w:p>
  </w:comment>
  <w:comment w:id="25" w:author="Naumann, Harley D." w:date="2024-04-29T13:34:00Z" w:initials="NHD">
    <w:p w14:paraId="5489503B" w14:textId="77777777" w:rsidR="008A3EB9" w:rsidRDefault="008A3EB9" w:rsidP="008A3EB9">
      <w:r>
        <w:rPr>
          <w:rStyle w:val="CommentReference"/>
        </w:rPr>
        <w:annotationRef/>
      </w:r>
      <w:r>
        <w:rPr>
          <w:color w:val="000000"/>
          <w:sz w:val="20"/>
          <w:szCs w:val="20"/>
        </w:rPr>
        <w:t>Did you use PROC Mixed or GLIMMIX, etc.?</w:t>
      </w:r>
    </w:p>
  </w:comment>
  <w:comment w:id="29" w:author="Naumann, Harley D." w:date="2024-04-29T13:38:00Z" w:initials="NHD">
    <w:p w14:paraId="0DDA22EA" w14:textId="77777777" w:rsidR="00F02A7B" w:rsidRDefault="00F02A7B" w:rsidP="00F02A7B">
      <w:r>
        <w:rPr>
          <w:rStyle w:val="CommentReference"/>
        </w:rPr>
        <w:annotationRef/>
      </w:r>
      <w:r>
        <w:rPr>
          <w:color w:val="000000"/>
          <w:sz w:val="20"/>
          <w:szCs w:val="20"/>
        </w:rPr>
        <w:t>You typically don’t have to state this. It is common to only state the interactions that exist.</w:t>
      </w:r>
    </w:p>
  </w:comment>
  <w:comment w:id="30" w:author="McKenzie, Eric (MU-Student) [2]" w:date="2024-05-02T09:51:00Z" w:initials="ME(S">
    <w:p w14:paraId="06FE53C7" w14:textId="77777777" w:rsidR="00F02A7B" w:rsidRDefault="00F02A7B" w:rsidP="00F02A7B">
      <w:pPr>
        <w:pStyle w:val="CommentText"/>
      </w:pPr>
      <w:r>
        <w:rPr>
          <w:rStyle w:val="CommentReference"/>
        </w:rPr>
        <w:annotationRef/>
      </w:r>
      <w:r>
        <w:t>I removed references to non-significant interactions throughout.</w:t>
      </w:r>
    </w:p>
  </w:comment>
  <w:comment w:id="31" w:author="Naumann, Harley D." w:date="2024-04-29T13:45:00Z" w:initials="NHD">
    <w:p w14:paraId="2D70140B" w14:textId="78E67681" w:rsidR="0091390D" w:rsidRDefault="0091390D" w:rsidP="0091390D">
      <w:r>
        <w:rPr>
          <w:rStyle w:val="CommentReference"/>
        </w:rPr>
        <w:annotationRef/>
      </w:r>
      <w:r>
        <w:rPr>
          <w:color w:val="000000"/>
          <w:sz w:val="20"/>
          <w:szCs w:val="20"/>
        </w:rPr>
        <w:t>This could probably be reduced to 1 sentence.</w:t>
      </w:r>
    </w:p>
  </w:comment>
  <w:comment w:id="32" w:author="Naumann, Harley D." w:date="2024-04-29T14:00:00Z" w:initials="NHD">
    <w:p w14:paraId="710A419D" w14:textId="77777777" w:rsidR="00BF2429" w:rsidRDefault="00BF2429" w:rsidP="00BF2429">
      <w:r>
        <w:rPr>
          <w:rStyle w:val="CommentReference"/>
        </w:rPr>
        <w:annotationRef/>
      </w:r>
      <w:r>
        <w:rPr>
          <w:color w:val="000000"/>
          <w:sz w:val="20"/>
          <w:szCs w:val="20"/>
        </w:rPr>
        <w:t>Greatest?</w:t>
      </w:r>
    </w:p>
  </w:comment>
  <w:comment w:id="33" w:author="Naumann, Harley D." w:date="2024-04-29T14:03:00Z" w:initials="NHD">
    <w:p w14:paraId="1B544AC1" w14:textId="12097DE2" w:rsidR="00BF2429" w:rsidRDefault="00BF2429" w:rsidP="00BF2429">
      <w:r>
        <w:rPr>
          <w:rStyle w:val="CommentReference"/>
        </w:rPr>
        <w:annotationRef/>
      </w:r>
      <w:r>
        <w:rPr>
          <w:sz w:val="20"/>
          <w:szCs w:val="20"/>
        </w:rPr>
        <w:t>A better way to write this would be to omit the statement about no 3-way interaction. Then just say ‘There was a field x cultivar interaction observed for dhurrin concentration.’ Dhurrin is not ‘showing’ you anything.</w:t>
      </w:r>
    </w:p>
  </w:comment>
  <w:comment w:id="34" w:author="Conway-Anderson, Ashley" w:date="2024-05-02T16:05:00Z" w:initials="CAA">
    <w:p w14:paraId="686E72A2" w14:textId="77777777" w:rsidR="00DC3C39" w:rsidRDefault="00DC3C39" w:rsidP="00DC3C39">
      <w:pPr>
        <w:pStyle w:val="CommentText"/>
      </w:pPr>
      <w:r>
        <w:rPr>
          <w:rStyle w:val="CommentReference"/>
        </w:rPr>
        <w:annotationRef/>
      </w:r>
      <w:r>
        <w:t xml:space="preserve">So I’m noting that the way you’ve described these mirrors how they were described in your seminar, and we discussed how they weren’t statistically different. For this section (I’ve done this first one as an example), you need to adjust how you describe these numbers. Start by stating that there was no difference for whatever effect (please do not put the word “significant” or “statistical”, remember the P-values speak for themselves). Then you need to qualify the values as “ranging from” or between the xyz values, or describe them as numerically higher. </w:t>
      </w:r>
    </w:p>
  </w:comment>
  <w:comment w:id="35" w:author="McKenzie, Eric (MU-Student)" w:date="2024-05-02T18:25:00Z" w:initials="EM">
    <w:p w14:paraId="1E751D04" w14:textId="77777777" w:rsidR="008A1ABA" w:rsidRDefault="008A1ABA" w:rsidP="008A1ABA">
      <w:pPr>
        <w:pStyle w:val="CommentText"/>
      </w:pPr>
      <w:r>
        <w:rPr>
          <w:rStyle w:val="CommentReference"/>
        </w:rPr>
        <w:annotationRef/>
      </w:r>
      <w:r>
        <w:t>I just kept highest and lowest on the cultivar section because the range is 2</w:t>
      </w:r>
    </w:p>
  </w:comment>
  <w:comment w:id="36" w:author="McKenzie, Eric (MU-Student)" w:date="2024-05-02T18:32:00Z" w:initials="EM">
    <w:p w14:paraId="7A7E3600" w14:textId="77777777" w:rsidR="001B24E2" w:rsidRDefault="001B24E2" w:rsidP="001B24E2">
      <w:pPr>
        <w:pStyle w:val="CommentText"/>
      </w:pPr>
      <w:r>
        <w:rPr>
          <w:rStyle w:val="CommentReference"/>
        </w:rPr>
        <w:annotationRef/>
      </w:r>
      <w:r>
        <w:t>Location also has a range of 2. Not really sure how to reword this to be more clear</w:t>
      </w:r>
    </w:p>
  </w:comment>
  <w:comment w:id="37" w:author="Conway-Anderson, Ashley C." w:date="2024-05-02T18:35:00Z" w:initials="CC">
    <w:p w14:paraId="48E6CE79" w14:textId="1D222B37" w:rsidR="2052104F" w:rsidRDefault="2052104F">
      <w:pPr>
        <w:pStyle w:val="CommentText"/>
      </w:pPr>
      <w:r>
        <w:t>The problem with "highest" and "lowest" is that it implies significance. Remember that if they are no significantly different, they are, for all intents and purposes, the same value, so neither is higher or lower. That's why you can say that ranged between or it was *numerically* higher. Does that make sense?</w:t>
      </w:r>
      <w:r>
        <w:rPr>
          <w:rStyle w:val="CommentReference"/>
        </w:rPr>
        <w:annotationRef/>
      </w:r>
    </w:p>
  </w:comment>
  <w:comment w:id="38" w:author="Conway-Anderson, Ashley C." w:date="2024-05-02T18:38:00Z" w:initials="CC">
    <w:p w14:paraId="7A80DF1A" w14:textId="7A8ED003" w:rsidR="0F537117" w:rsidRDefault="0F537117">
      <w:pPr>
        <w:pStyle w:val="CommentText"/>
      </w:pPr>
      <w:r>
        <w:t>If it was significant, then it's totally appropriate (and encouraged) to use higher/lower etc.</w:t>
      </w:r>
      <w:r>
        <w:rPr>
          <w:rStyle w:val="CommentReference"/>
        </w:rPr>
        <w:annotationRef/>
      </w:r>
    </w:p>
    <w:p w14:paraId="01D1602D" w14:textId="70C43317" w:rsidR="0F537117" w:rsidRDefault="0F537117">
      <w:pPr>
        <w:pStyle w:val="CommentText"/>
      </w:pPr>
    </w:p>
  </w:comment>
  <w:comment w:id="39" w:author="McKenzie, Eric (MU-Student)" w:date="2024-05-02T18:37:00Z" w:initials="EM">
    <w:p w14:paraId="7EEF84B3" w14:textId="77777777" w:rsidR="00BA5601" w:rsidRDefault="00A66D2D" w:rsidP="00374D15">
      <w:pPr>
        <w:pStyle w:val="CommentText"/>
      </w:pPr>
      <w:r>
        <w:rPr>
          <w:rStyle w:val="CommentReference"/>
        </w:rPr>
        <w:annotationRef/>
      </w:r>
      <w:r>
        <w:t>Range just seems weird when the range is two</w:t>
      </w:r>
    </w:p>
  </w:comment>
  <w:comment w:id="40" w:author="McKenzie, Eric (MU-Student)" w:date="2024-05-02T18:37:00Z" w:initials="EM">
    <w:p w14:paraId="78E25879" w14:textId="77777777" w:rsidR="00BA5601" w:rsidRDefault="00A66D2D" w:rsidP="00374D15">
      <w:pPr>
        <w:pStyle w:val="CommentText"/>
      </w:pPr>
      <w:r>
        <w:rPr>
          <w:rStyle w:val="CommentReference"/>
        </w:rPr>
        <w:annotationRef/>
      </w:r>
      <w:r>
        <w:t>But I do see what you mean now</w:t>
      </w:r>
    </w:p>
  </w:comment>
  <w:comment w:id="41" w:author="McKenzie, Eric (MU-Student) [2]" w:date="2024-05-02T19:36:00Z" w:initials="ME(S">
    <w:p w14:paraId="7DECF908" w14:textId="77777777" w:rsidR="00691D44" w:rsidRDefault="00691D44" w:rsidP="00691D44">
      <w:pPr>
        <w:pStyle w:val="CommentText"/>
      </w:pPr>
      <w:r>
        <w:rPr>
          <w:rStyle w:val="CommentReference"/>
        </w:rPr>
        <w:annotationRef/>
      </w:r>
      <w:r>
        <w:t>I think these are more in line with what’s needed without the allusion to significance</w:t>
      </w:r>
    </w:p>
  </w:comment>
  <w:comment w:id="42" w:author="Conway-Anderson, Ashley C." w:date="2024-05-03T08:30:00Z" w:initials="CC">
    <w:p w14:paraId="52343CA3" w14:textId="1CD2A239" w:rsidR="7F1F23A5" w:rsidRDefault="7F1F23A5">
      <w:pPr>
        <w:pStyle w:val="CommentText"/>
      </w:pPr>
      <w:r>
        <w:t>You still need to *start* by stating if it was different or not, them move on to the details. These are still in the wrong order.</w:t>
      </w:r>
      <w:r>
        <w:rPr>
          <w:rStyle w:val="CommentReference"/>
        </w:rPr>
        <w:annotationRef/>
      </w:r>
    </w:p>
  </w:comment>
  <w:comment w:id="43" w:author="McKenzie, Eric (MU-Student)" w:date="2024-05-03T10:22:00Z" w:initials="M(">
    <w:p w14:paraId="2FA1AF2E" w14:textId="54F46ED7" w:rsidR="2003E93B" w:rsidRDefault="2003E93B">
      <w:pPr>
        <w:pStyle w:val="CommentText"/>
      </w:pPr>
      <w:r>
        <w:t>I got the changes done!</w:t>
      </w:r>
      <w:r>
        <w:rPr>
          <w:rStyle w:val="CommentReference"/>
        </w:rPr>
        <w:annotationRef/>
      </w:r>
    </w:p>
  </w:comment>
  <w:comment w:id="44" w:author="McKenzie, Eric (MU-Student) [2]" w:date="2024-05-03T10:24:00Z" w:initials="ME(S">
    <w:p w14:paraId="63BBA6BB" w14:textId="77777777" w:rsidR="008B2947" w:rsidRDefault="008B2947" w:rsidP="008B2947">
      <w:pPr>
        <w:pStyle w:val="CommentText"/>
      </w:pPr>
      <w:r>
        <w:rPr>
          <w:rStyle w:val="CommentReference"/>
        </w:rPr>
        <w:annotationRef/>
      </w:r>
      <w:r>
        <w:t>Shit! I was working in the wrong file!. I will update real quick</w:t>
      </w:r>
    </w:p>
  </w:comment>
  <w:comment w:id="45" w:author="McKenzie, Eric (MU-Student) [2]" w:date="2024-05-03T10:31:00Z" w:initials="ME(S">
    <w:p w14:paraId="41BD6AA9" w14:textId="77777777" w:rsidR="00C50CD2" w:rsidRDefault="00C50CD2" w:rsidP="00C50CD2">
      <w:pPr>
        <w:pStyle w:val="CommentText"/>
      </w:pPr>
      <w:r>
        <w:rPr>
          <w:rStyle w:val="CommentReference"/>
        </w:rPr>
        <w:annotationRef/>
      </w:r>
      <w:r>
        <w:t>Done!</w:t>
      </w:r>
    </w:p>
  </w:comment>
  <w:comment w:id="47" w:author="Naumann, Harley D." w:date="2024-04-29T14:10:00Z" w:initials="HN">
    <w:p w14:paraId="2A30B0A7" w14:textId="7F5CBA09" w:rsidR="00BF2429" w:rsidRDefault="00BF2429" w:rsidP="00BF2429">
      <w:r>
        <w:rPr>
          <w:rStyle w:val="CommentReference"/>
        </w:rPr>
        <w:annotationRef/>
      </w:r>
      <w:r>
        <w:rPr>
          <w:color w:val="000000"/>
          <w:sz w:val="20"/>
          <w:szCs w:val="20"/>
        </w:rPr>
        <w:t>Leaves or total?</w:t>
      </w:r>
    </w:p>
  </w:comment>
  <w:comment w:id="48" w:author="Naumann, Harley D." w:date="2024-04-29T14:36:00Z" w:initials="NHD">
    <w:p w14:paraId="03333B06" w14:textId="77777777" w:rsidR="00BF2429" w:rsidRDefault="00BF2429" w:rsidP="00BF2429">
      <w:r>
        <w:rPr>
          <w:rStyle w:val="CommentReference"/>
        </w:rPr>
        <w:annotationRef/>
      </w:r>
      <w:r>
        <w:rPr>
          <w:sz w:val="20"/>
          <w:szCs w:val="20"/>
        </w:rPr>
        <w:t>In September? If so, say so…be specific.</w:t>
      </w:r>
    </w:p>
  </w:comment>
  <w:comment w:id="49" w:author="Naumann, Harley D." w:date="2024-04-29T14:41:00Z" w:initials="NHD">
    <w:p w14:paraId="524F5D99" w14:textId="77777777" w:rsidR="00BF2429" w:rsidRDefault="00BF2429" w:rsidP="00BF2429">
      <w:r>
        <w:rPr>
          <w:rStyle w:val="CommentReference"/>
        </w:rPr>
        <w:annotationRef/>
      </w:r>
      <w:r>
        <w:rPr>
          <w:color w:val="000000"/>
          <w:sz w:val="20"/>
          <w:szCs w:val="20"/>
        </w:rPr>
        <w:t>Nutritive value?</w:t>
      </w:r>
    </w:p>
  </w:comment>
  <w:comment w:id="50" w:author="Naumann, Harley D." w:date="2024-04-29T14:46:00Z" w:initials="NHD">
    <w:p w14:paraId="0C9E2A7D" w14:textId="77777777" w:rsidR="007673F4" w:rsidRDefault="007673F4" w:rsidP="007673F4">
      <w:r>
        <w:rPr>
          <w:rStyle w:val="CommentReference"/>
        </w:rPr>
        <w:annotationRef/>
      </w:r>
      <w:r>
        <w:rPr>
          <w:color w:val="000000"/>
          <w:sz w:val="20"/>
          <w:szCs w:val="20"/>
        </w:rPr>
        <w:t>Over-consuming?</w:t>
      </w:r>
    </w:p>
  </w:comment>
  <w:comment w:id="54" w:author="Naumann, Harley D." w:date="2024-05-01T16:47:00Z" w:initials="NHD">
    <w:p w14:paraId="37660F11" w14:textId="77777777" w:rsidR="007673F4" w:rsidRDefault="007673F4" w:rsidP="007673F4">
      <w:r>
        <w:rPr>
          <w:rStyle w:val="CommentReference"/>
        </w:rPr>
        <w:annotationRef/>
      </w:r>
      <w:r>
        <w:rPr>
          <w:color w:val="000000"/>
          <w:sz w:val="20"/>
          <w:szCs w:val="20"/>
        </w:rPr>
        <w:t xml:space="preserve">What exactly is the difference here between cultivar and genotype? To me they are the same thing in this context. To use both terms is redundant. </w:t>
      </w:r>
    </w:p>
  </w:comment>
  <w:comment w:id="55" w:author="McKenzie, Eric (MU-Student) [2]" w:date="2024-05-02T10:10:00Z" w:initials="ME(S">
    <w:p w14:paraId="2C32B821" w14:textId="77777777" w:rsidR="00797380" w:rsidRDefault="00797380" w:rsidP="00797380">
      <w:pPr>
        <w:pStyle w:val="CommentText"/>
      </w:pPr>
      <w:r>
        <w:rPr>
          <w:rStyle w:val="CommentReference"/>
        </w:rPr>
        <w:annotationRef/>
      </w:r>
      <w:r>
        <w:t>Removed</w:t>
      </w:r>
    </w:p>
  </w:comment>
  <w:comment w:id="56" w:author="Conway-Anderson, Ashley" w:date="2024-05-02T16:12:00Z" w:initials="CAA">
    <w:p w14:paraId="7C195663" w14:textId="77777777" w:rsidR="000554B2" w:rsidRDefault="000554B2" w:rsidP="000554B2">
      <w:pPr>
        <w:pStyle w:val="CommentText"/>
      </w:pPr>
      <w:r>
        <w:rPr>
          <w:rStyle w:val="CommentReference"/>
        </w:rPr>
        <w:annotationRef/>
      </w:r>
      <w:r>
        <w:t>Okay, you’ve changed it to cultivar in the tables, but it’s still genotype in the figures. Make consistent, and be sure those changes are reflected in the TOC</w:t>
      </w:r>
    </w:p>
  </w:comment>
  <w:comment w:id="57" w:author="McKenzie, Eric (MU-Student)" w:date="2024-05-02T19:22:00Z" w:initials="EM">
    <w:p w14:paraId="7973293B" w14:textId="77777777" w:rsidR="00C23E6C" w:rsidRDefault="00C23E6C" w:rsidP="00C23E6C">
      <w:pPr>
        <w:pStyle w:val="CommentText"/>
      </w:pPr>
      <w:r>
        <w:rPr>
          <w:rStyle w:val="CommentReference"/>
        </w:rPr>
        <w:annotationRef/>
      </w:r>
      <w:r>
        <w:t>Fixed all the way through</w:t>
      </w:r>
    </w:p>
  </w:comment>
  <w:comment w:id="59" w:author="Naumann, Harley D." w:date="2024-04-29T15:31:00Z" w:initials="NHD">
    <w:p w14:paraId="4B588A83" w14:textId="0339A191" w:rsidR="007673F4" w:rsidRDefault="007673F4" w:rsidP="007673F4">
      <w:r>
        <w:rPr>
          <w:rStyle w:val="CommentReference"/>
        </w:rPr>
        <w:annotationRef/>
      </w:r>
      <w:r>
        <w:rPr>
          <w:color w:val="000000"/>
          <w:sz w:val="20"/>
          <w:szCs w:val="20"/>
        </w:rPr>
        <w:t>All Y-axes need labels and units</w:t>
      </w:r>
    </w:p>
  </w:comment>
  <w:comment w:id="60" w:author="McKenzie, Eric (MU-Student) [2]" w:date="2024-05-02T10:11:00Z" w:initials="ME(S">
    <w:p w14:paraId="6BEC477D" w14:textId="77777777" w:rsidR="00797380" w:rsidRDefault="00797380" w:rsidP="00797380">
      <w:pPr>
        <w:pStyle w:val="CommentText"/>
      </w:pPr>
      <w:r>
        <w:rPr>
          <w:rStyle w:val="CommentReference"/>
        </w:rPr>
        <w:annotationRef/>
      </w:r>
      <w:r>
        <w:t>Fixed</w:t>
      </w:r>
    </w:p>
  </w:comment>
  <w:comment w:id="61" w:author="Naumann, Harley D." w:date="2024-04-29T15:16:00Z" w:initials="NHD">
    <w:p w14:paraId="0731B788" w14:textId="01DD843D" w:rsidR="007673F4" w:rsidRDefault="007673F4" w:rsidP="007673F4">
      <w:r>
        <w:rPr>
          <w:rStyle w:val="CommentReference"/>
        </w:rPr>
        <w:annotationRef/>
      </w:r>
      <w:r>
        <w:rPr>
          <w:sz w:val="20"/>
          <w:szCs w:val="20"/>
        </w:rPr>
        <w:t xml:space="preserve">Do the figures represent the same data as the tables? If so, you really only need one or the other. </w:t>
      </w:r>
    </w:p>
  </w:comment>
  <w:comment w:id="62" w:author="McKenzie, Eric (MU-Student)" w:date="2024-05-02T03:44:00Z" w:initials="EM">
    <w:p w14:paraId="796C44AA" w14:textId="77777777" w:rsidR="003C6E22" w:rsidRDefault="003C6E22" w:rsidP="003C6E22">
      <w:pPr>
        <w:pStyle w:val="CommentText"/>
      </w:pPr>
      <w:r>
        <w:rPr>
          <w:rStyle w:val="CommentReference"/>
        </w:rPr>
        <w:annotationRef/>
      </w:r>
      <w:r>
        <w:t>I eliminated all of the old tables except the 3 way OM table</w:t>
      </w:r>
    </w:p>
  </w:comment>
  <w:comment w:id="65" w:author="Naumann, Harley D." w:date="2024-04-29T15:20:00Z" w:initials="NHD">
    <w:p w14:paraId="5F620D3D" w14:textId="6339CA2B" w:rsidR="007673F4" w:rsidRDefault="007673F4" w:rsidP="007673F4">
      <w:r>
        <w:rPr>
          <w:rStyle w:val="CommentReference"/>
        </w:rPr>
        <w:annotationRef/>
      </w:r>
      <w:r>
        <w:rPr>
          <w:color w:val="000000"/>
          <w:sz w:val="20"/>
          <w:szCs w:val="20"/>
        </w:rPr>
        <w:t>Do you think the amount of fiber actually changed in September?</w:t>
      </w:r>
    </w:p>
  </w:comment>
  <w:comment w:id="66" w:author="McKenzie, Eric (MU-Student) [2]" w:date="2024-05-02T00:40:00Z" w:initials="ME(S">
    <w:p w14:paraId="6656151A" w14:textId="77777777" w:rsidR="00EE5B67" w:rsidRDefault="00EE5B67" w:rsidP="00EE5B67">
      <w:pPr>
        <w:pStyle w:val="CommentText"/>
      </w:pPr>
      <w:r>
        <w:rPr>
          <w:rStyle w:val="CommentReference"/>
        </w:rPr>
        <w:annotationRef/>
      </w:r>
      <w:r>
        <w:t xml:space="preserve">The </w:t>
      </w:r>
      <w:r>
        <w:rPr>
          <w:i/>
          <w:iCs/>
        </w:rPr>
        <w:t xml:space="preserve">p </w:t>
      </w:r>
      <w:r>
        <w:t>value for this contrast is 0.0031</w:t>
      </w:r>
    </w:p>
  </w:comment>
  <w:comment w:id="67" w:author="McKenzie, Eric (MU-Student) [2]" w:date="2024-05-02T00:41:00Z" w:initials="ME(S">
    <w:p w14:paraId="4CACE202" w14:textId="77777777" w:rsidR="00EE5B67" w:rsidRDefault="00EE5B67" w:rsidP="00EE5B67">
      <w:pPr>
        <w:pStyle w:val="CommentText"/>
      </w:pPr>
      <w:r>
        <w:rPr>
          <w:rStyle w:val="CommentReference"/>
        </w:rPr>
        <w:annotationRef/>
      </w:r>
      <w:r>
        <w:t>The August/September contrast, to be clear</w:t>
      </w:r>
    </w:p>
  </w:comment>
  <w:comment w:id="68" w:author="McKenzie, Eric (MU-Student) [2]" w:date="2024-05-02T10:15:00Z" w:initials="ME(S">
    <w:p w14:paraId="440A9D1E" w14:textId="77777777" w:rsidR="00437870" w:rsidRDefault="00437870" w:rsidP="00437870">
      <w:pPr>
        <w:pStyle w:val="CommentText"/>
      </w:pPr>
      <w:r>
        <w:rPr>
          <w:rStyle w:val="CommentReference"/>
        </w:rPr>
        <w:annotationRef/>
      </w:r>
      <w:r>
        <w:t>For complete clarity, the p value for July/August is 0.18, and for July/Sep is 0.10. These mean separations are accurate according to the output</w:t>
      </w:r>
    </w:p>
  </w:comment>
  <w:comment w:id="69" w:author="Naumann, Harley D." w:date="2024-05-01T10:45:00Z" w:initials="NHD">
    <w:p w14:paraId="7C4274DB" w14:textId="3AF6FEF8" w:rsidR="007673F4" w:rsidRDefault="007673F4" w:rsidP="007673F4">
      <w:r>
        <w:rPr>
          <w:rStyle w:val="CommentReference"/>
        </w:rPr>
        <w:annotationRef/>
      </w:r>
      <w:r>
        <w:rPr>
          <w:sz w:val="20"/>
          <w:szCs w:val="20"/>
        </w:rPr>
        <w:t>Here you have mean separations, P = 0.056. In the paper you say not significant but the figure suggests otherwise. I’d let it be significant and the reader can sort it out for themselves… If you say it’s not significant, then remove the letters of mean separation.</w:t>
      </w:r>
    </w:p>
  </w:comment>
  <w:comment w:id="70" w:author="McKenzie, Eric (MU-Student)" w:date="2024-05-02T03:47:00Z" w:initials="EM">
    <w:p w14:paraId="518F352C" w14:textId="77777777" w:rsidR="00240F15" w:rsidRDefault="00240F15" w:rsidP="00240F15">
      <w:pPr>
        <w:pStyle w:val="CommentText"/>
      </w:pPr>
      <w:r>
        <w:rPr>
          <w:rStyle w:val="CommentReference"/>
        </w:rPr>
        <w:annotationRef/>
      </w:r>
      <w:r>
        <w:t>I edited all of the “tendency towards significance” and will just consider all the p values slightly above alpha as significant</w:t>
      </w:r>
    </w:p>
  </w:comment>
  <w:comment w:id="71" w:author="Conway-Anderson, Ashley" w:date="2024-05-02T16:14:00Z" w:initials="CAA">
    <w:p w14:paraId="05E3AF49" w14:textId="77777777" w:rsidR="00B057AE" w:rsidRDefault="00B057AE" w:rsidP="00B057AE">
      <w:pPr>
        <w:pStyle w:val="CommentText"/>
      </w:pPr>
      <w:r>
        <w:rPr>
          <w:rStyle w:val="CommentReference"/>
        </w:rPr>
        <w:annotationRef/>
      </w:r>
      <w:r>
        <w:t xml:space="preserve">No, you can’t do that. We either use the alpha or we don’t, no matter how close. It is. The p-value speaks for itself. If we are considering 0.10 to 0.05 a tendency, then it’s a tenancy and does not require the letters. Remove the letters from this figure, and keep the tendency language. </w:t>
      </w:r>
    </w:p>
  </w:comment>
  <w:comment w:id="72" w:author="McKenzie, Eric (MU-Student)" w:date="2024-05-02T19:32:00Z" w:initials="EM">
    <w:p w14:paraId="5F41B475" w14:textId="77777777" w:rsidR="00E93CA0" w:rsidRDefault="00E93CA0" w:rsidP="00E93CA0">
      <w:pPr>
        <w:pStyle w:val="CommentText"/>
      </w:pPr>
      <w:r>
        <w:rPr>
          <w:rStyle w:val="CommentReference"/>
        </w:rPr>
        <w:annotationRef/>
      </w:r>
      <w:r>
        <w:t>Added the tendency language back in and updated figure 7</w:t>
      </w:r>
    </w:p>
  </w:comment>
  <w:comment w:id="73" w:author="Naumann, Harley D." w:date="2024-04-29T15:21:00Z" w:initials="NHD">
    <w:p w14:paraId="03BC6772" w14:textId="2D267F97" w:rsidR="007673F4" w:rsidRDefault="007673F4" w:rsidP="007673F4">
      <w:r>
        <w:rPr>
          <w:rStyle w:val="CommentReference"/>
        </w:rPr>
        <w:annotationRef/>
      </w:r>
      <w:r>
        <w:rPr>
          <w:color w:val="000000"/>
          <w:sz w:val="20"/>
          <w:szCs w:val="20"/>
        </w:rPr>
        <w:t>Any explanation for the difference?</w:t>
      </w:r>
    </w:p>
  </w:comment>
  <w:comment w:id="74" w:author="McKenzie, Eric (MU-Student) [2]" w:date="2024-05-02T05:23:00Z" w:initials="ME(S">
    <w:p w14:paraId="3D658BFD" w14:textId="77777777" w:rsidR="00530CAB" w:rsidRDefault="00530CAB" w:rsidP="00530CAB">
      <w:pPr>
        <w:pStyle w:val="CommentText"/>
      </w:pPr>
      <w:r>
        <w:rPr>
          <w:rStyle w:val="CommentReference"/>
        </w:rPr>
        <w:annotationRef/>
      </w:r>
      <w:r>
        <w:t>I added several sentences to the first paragraph of the Discussion section attempting to explain this. I hope it is satisfactory</w:t>
      </w:r>
    </w:p>
  </w:comment>
  <w:comment w:id="77" w:author="Conway-Anderson, Ashley" w:date="2024-05-02T16:19:00Z" w:initials="CAA">
    <w:p w14:paraId="700EC205" w14:textId="77777777" w:rsidR="00E206A7" w:rsidRDefault="00E206A7" w:rsidP="00E206A7">
      <w:pPr>
        <w:pStyle w:val="CommentText"/>
      </w:pPr>
      <w:r>
        <w:rPr>
          <w:rStyle w:val="CommentReference"/>
        </w:rPr>
        <w:annotationRef/>
      </w:r>
      <w:r>
        <w:t xml:space="preserve">Unfortunately, because this one rounds to exactly 0.05, we will consider this significant, so for this figure, the letters stay. </w:t>
      </w:r>
    </w:p>
  </w:comment>
  <w:comment w:id="78" w:author="McKenzie, Eric (MU-Student)" w:date="2024-05-02T19:33:00Z" w:initials="EM">
    <w:p w14:paraId="36F84A6C" w14:textId="77777777" w:rsidR="003D59A7" w:rsidRDefault="003D59A7" w:rsidP="003D59A7">
      <w:pPr>
        <w:pStyle w:val="CommentText"/>
      </w:pPr>
      <w:r>
        <w:rPr>
          <w:rStyle w:val="CommentReference"/>
        </w:rPr>
        <w:annotationRef/>
      </w:r>
      <w:r>
        <w:t>Understood!</w:t>
      </w:r>
    </w:p>
  </w:comment>
  <w:comment w:id="79" w:author="Naumann, Harley D." w:date="2024-04-29T15:30:00Z" w:initials="NHD">
    <w:p w14:paraId="16E13ECD" w14:textId="0FEE792D" w:rsidR="001479DC" w:rsidRDefault="001479DC" w:rsidP="001479DC">
      <w:r>
        <w:rPr>
          <w:rStyle w:val="CommentReference"/>
        </w:rPr>
        <w:annotationRef/>
      </w:r>
      <w:r>
        <w:rPr>
          <w:sz w:val="20"/>
          <w:szCs w:val="20"/>
        </w:rPr>
        <w:t>Why the increase at HARC?</w:t>
      </w:r>
    </w:p>
    <w:p w14:paraId="5A32F133" w14:textId="77777777" w:rsidR="001479DC" w:rsidRDefault="001479DC" w:rsidP="001479DC">
      <w:r>
        <w:rPr>
          <w:sz w:val="20"/>
          <w:szCs w:val="20"/>
        </w:rPr>
        <w:t>Should the title still say 6 genotypes?</w:t>
      </w:r>
    </w:p>
  </w:comment>
  <w:comment w:id="80" w:author="McKenzie, Eric (MU-Student) [2]" w:date="2024-05-02T05:24:00Z" w:initials="ME(S">
    <w:p w14:paraId="74C0D31F" w14:textId="77777777" w:rsidR="00530CAB" w:rsidRDefault="00530CAB" w:rsidP="00530CAB">
      <w:pPr>
        <w:pStyle w:val="CommentText"/>
      </w:pPr>
      <w:r>
        <w:rPr>
          <w:rStyle w:val="CommentReference"/>
        </w:rPr>
        <w:annotationRef/>
      </w:r>
      <w:r>
        <w:t>I added a few sentences to the last paragraph of the discussion on this</w:t>
      </w:r>
    </w:p>
  </w:comment>
  <w:comment w:id="81" w:author="McKenzie, Eric (MU-Student) [2]" w:date="2024-05-02T10:18:00Z" w:initials="ME(S">
    <w:p w14:paraId="08850487" w14:textId="77777777" w:rsidR="00437870" w:rsidRDefault="00437870" w:rsidP="00437870">
      <w:pPr>
        <w:pStyle w:val="CommentText"/>
      </w:pPr>
      <w:r>
        <w:rPr>
          <w:rStyle w:val="CommentReference"/>
        </w:rPr>
        <w:annotationRef/>
      </w:r>
      <w:r>
        <w:t>I also changed the six genotypes to two genotypes on all cyanogenic figures and text entries.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403318CF" w15:done="1"/>
  <w15:commentEx w15:paraId="54F93B76" w15:paraIdParent="403318CF" w15:done="1"/>
  <w15:commentEx w15:paraId="6CAE87E9" w15:done="1"/>
  <w15:commentEx w15:paraId="0ACAA80A" w15:done="1"/>
  <w15:commentEx w15:paraId="49BF3DF5" w15:paraIdParent="0ACAA80A" w15:done="1"/>
  <w15:commentEx w15:paraId="4D258322" w15:done="1"/>
  <w15:commentEx w15:paraId="7125428A" w15:paraIdParent="4D258322" w15:done="1"/>
  <w15:commentEx w15:paraId="2EB41BA1" w15:done="1"/>
  <w15:commentEx w15:paraId="04647F16" w15:done="1"/>
  <w15:commentEx w15:paraId="769FA6D9" w15:done="1"/>
  <w15:commentEx w15:paraId="5489503B" w15:done="1"/>
  <w15:commentEx w15:paraId="0DDA22EA" w15:done="1"/>
  <w15:commentEx w15:paraId="06FE53C7" w15:paraIdParent="0DDA22EA" w15:done="1"/>
  <w15:commentEx w15:paraId="2D70140B" w15:done="1"/>
  <w15:commentEx w15:paraId="710A419D" w15:done="1"/>
  <w15:commentEx w15:paraId="1B544AC1" w15:done="1"/>
  <w15:commentEx w15:paraId="686E72A2" w15:done="1"/>
  <w15:commentEx w15:paraId="1E751D04" w15:paraIdParent="686E72A2" w15:done="1"/>
  <w15:commentEx w15:paraId="7A7E3600" w15:paraIdParent="686E72A2" w15:done="1"/>
  <w15:commentEx w15:paraId="48E6CE79" w15:paraIdParent="686E72A2" w15:done="1"/>
  <w15:commentEx w15:paraId="01D1602D" w15:paraIdParent="686E72A2" w15:done="1"/>
  <w15:commentEx w15:paraId="7EEF84B3" w15:paraIdParent="686E72A2" w15:done="1"/>
  <w15:commentEx w15:paraId="78E25879" w15:paraIdParent="686E72A2" w15:done="1"/>
  <w15:commentEx w15:paraId="7DECF908" w15:paraIdParent="686E72A2" w15:done="1"/>
  <w15:commentEx w15:paraId="52343CA3" w15:paraIdParent="686E72A2" w15:done="1"/>
  <w15:commentEx w15:paraId="2FA1AF2E" w15:paraIdParent="686E72A2" w15:done="1"/>
  <w15:commentEx w15:paraId="63BBA6BB" w15:paraIdParent="686E72A2" w15:done="1"/>
  <w15:commentEx w15:paraId="41BD6AA9" w15:paraIdParent="686E72A2" w15:done="1"/>
  <w15:commentEx w15:paraId="2A30B0A7" w15:done="1"/>
  <w15:commentEx w15:paraId="03333B06" w15:done="1"/>
  <w15:commentEx w15:paraId="524F5D99" w15:done="1"/>
  <w15:commentEx w15:paraId="0C9E2A7D" w15:done="1"/>
  <w15:commentEx w15:paraId="37660F11" w15:done="1"/>
  <w15:commentEx w15:paraId="2C32B821" w15:paraIdParent="37660F11" w15:done="1"/>
  <w15:commentEx w15:paraId="7C195663" w15:paraIdParent="37660F11" w15:done="1"/>
  <w15:commentEx w15:paraId="7973293B" w15:paraIdParent="37660F11" w15:done="1"/>
  <w15:commentEx w15:paraId="4B588A83" w15:done="1"/>
  <w15:commentEx w15:paraId="6BEC477D" w15:paraIdParent="4B588A83" w15:done="1"/>
  <w15:commentEx w15:paraId="0731B788" w15:done="1"/>
  <w15:commentEx w15:paraId="796C44AA" w15:paraIdParent="0731B788" w15:done="1"/>
  <w15:commentEx w15:paraId="5F620D3D" w15:done="1"/>
  <w15:commentEx w15:paraId="6656151A" w15:paraIdParent="5F620D3D" w15:done="1"/>
  <w15:commentEx w15:paraId="4CACE202" w15:paraIdParent="5F620D3D" w15:done="1"/>
  <w15:commentEx w15:paraId="440A9D1E" w15:paraIdParent="5F620D3D" w15:done="1"/>
  <w15:commentEx w15:paraId="7C4274DB" w15:done="1"/>
  <w15:commentEx w15:paraId="518F352C" w15:paraIdParent="7C4274DB" w15:done="1"/>
  <w15:commentEx w15:paraId="05E3AF49" w15:paraIdParent="7C4274DB" w15:done="1"/>
  <w15:commentEx w15:paraId="5F41B475" w15:paraIdParent="7C4274DB" w15:done="1"/>
  <w15:commentEx w15:paraId="03BC6772" w15:done="1"/>
  <w15:commentEx w15:paraId="3D658BFD" w15:paraIdParent="03BC6772" w15:done="1"/>
  <w15:commentEx w15:paraId="700EC205" w15:done="1"/>
  <w15:commentEx w15:paraId="36F84A6C" w15:paraIdParent="700EC205" w15:done="1"/>
  <w15:commentEx w15:paraId="5A32F133" w15:done="1"/>
  <w15:commentEx w15:paraId="74C0D31F" w15:paraIdParent="5A32F133" w15:done="1"/>
  <w15:commentEx w15:paraId="08850487" w15:paraIdParent="5A32F133"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20762F85" w16cex:dateUtc="2024-05-01T15:23:00Z"/>
  <w16cex:commentExtensible w16cex:durableId="7C657155" w16cex:dateUtc="2024-05-02T14:41:00Z"/>
  <w16cex:commentExtensible w16cex:durableId="7928573C" w16cex:dateUtc="2024-04-29T16:41:00Z"/>
  <w16cex:commentExtensible w16cex:durableId="0E508454" w16cex:dateUtc="2024-04-29T16:44:00Z"/>
  <w16cex:commentExtensible w16cex:durableId="16E88C0A" w16cex:dateUtc="2024-05-02T10:03:00Z"/>
  <w16cex:commentExtensible w16cex:durableId="690718E3" w16cex:dateUtc="2024-04-29T16:45:00Z"/>
  <w16cex:commentExtensible w16cex:durableId="33778F6A" w16cex:dateUtc="2024-05-02T14:48:00Z"/>
  <w16cex:commentExtensible w16cex:durableId="134E4AE2" w16cex:dateUtc="2024-04-29T16:47:00Z"/>
  <w16cex:commentExtensible w16cex:durableId="74BD3A5E" w16cex:dateUtc="2024-04-29T18:19:00Z"/>
  <w16cex:commentExtensible w16cex:durableId="46D4C1B8" w16cex:dateUtc="2024-04-29T18:20:00Z"/>
  <w16cex:commentExtensible w16cex:durableId="497B649A" w16cex:dateUtc="2024-04-29T18:34:00Z"/>
  <w16cex:commentExtensible w16cex:durableId="3A5491B0" w16cex:dateUtc="2024-04-29T18:38:00Z"/>
  <w16cex:commentExtensible w16cex:durableId="5A5CBECA" w16cex:dateUtc="2024-05-02T14:51:00Z"/>
  <w16cex:commentExtensible w16cex:durableId="171C0E58" w16cex:dateUtc="2024-04-29T18:45:00Z"/>
  <w16cex:commentExtensible w16cex:durableId="4F98D904" w16cex:dateUtc="2024-04-29T19:00:00Z"/>
  <w16cex:commentExtensible w16cex:durableId="258FF267" w16cex:dateUtc="2024-04-29T19:03:00Z"/>
  <w16cex:commentExtensible w16cex:durableId="33A7D9AF" w16cex:dateUtc="2024-05-02T21:05:00Z"/>
  <w16cex:commentExtensible w16cex:durableId="063E0FD5" w16cex:dateUtc="2024-05-02T23:25:00Z"/>
  <w16cex:commentExtensible w16cex:durableId="4D800B3C" w16cex:dateUtc="2024-05-02T23:32:00Z"/>
  <w16cex:commentExtensible w16cex:durableId="4EB22BDE" w16cex:dateUtc="2024-05-02T23:35:00Z"/>
  <w16cex:commentExtensible w16cex:durableId="6D5A4561" w16cex:dateUtc="2024-05-02T23:38:00Z"/>
  <w16cex:commentExtensible w16cex:durableId="5A8535C5" w16cex:dateUtc="2024-05-02T23:37:00Z"/>
  <w16cex:commentExtensible w16cex:durableId="0AD0BBDC" w16cex:dateUtc="2024-05-02T23:37:00Z"/>
  <w16cex:commentExtensible w16cex:durableId="1CF1A918" w16cex:dateUtc="2024-05-03T00:36:00Z"/>
  <w16cex:commentExtensible w16cex:durableId="52C7DE02" w16cex:dateUtc="2024-05-03T13:30:00Z"/>
  <w16cex:commentExtensible w16cex:durableId="10DD924B" w16cex:dateUtc="2024-05-03T15:22:00Z"/>
  <w16cex:commentExtensible w16cex:durableId="53EDAEC8" w16cex:dateUtc="2024-05-03T15:24:00Z"/>
  <w16cex:commentExtensible w16cex:durableId="2FA1C432" w16cex:dateUtc="2024-05-03T15:31:00Z"/>
  <w16cex:commentExtensible w16cex:durableId="294B8F62" w16cex:dateUtc="2024-04-29T19:10:00Z"/>
  <w16cex:commentExtensible w16cex:durableId="283F6B56" w16cex:dateUtc="2024-04-29T19:36:00Z"/>
  <w16cex:commentExtensible w16cex:durableId="7FAFDED7" w16cex:dateUtc="2024-04-29T19:41:00Z"/>
  <w16cex:commentExtensible w16cex:durableId="04A980F7" w16cex:dateUtc="2024-04-29T19:46:00Z"/>
  <w16cex:commentExtensible w16cex:durableId="398E215C" w16cex:dateUtc="2024-05-01T21:47:00Z"/>
  <w16cex:commentExtensible w16cex:durableId="30AB7152" w16cex:dateUtc="2024-05-02T15:10:00Z"/>
  <w16cex:commentExtensible w16cex:durableId="793C2392" w16cex:dateUtc="2024-05-02T21:12:00Z"/>
  <w16cex:commentExtensible w16cex:durableId="761B81C9" w16cex:dateUtc="2024-05-03T00:22:00Z"/>
  <w16cex:commentExtensible w16cex:durableId="0829EE01" w16cex:dateUtc="2024-04-29T20:31:00Z"/>
  <w16cex:commentExtensible w16cex:durableId="5F5B17C8" w16cex:dateUtc="2024-05-02T15:11:00Z"/>
  <w16cex:commentExtensible w16cex:durableId="060F0A5B" w16cex:dateUtc="2024-04-29T20:16:00Z"/>
  <w16cex:commentExtensible w16cex:durableId="66891456" w16cex:dateUtc="2024-05-02T08:44:00Z"/>
  <w16cex:commentExtensible w16cex:durableId="761F853F" w16cex:dateUtc="2024-04-29T20:20:00Z"/>
  <w16cex:commentExtensible w16cex:durableId="169E91C0" w16cex:dateUtc="2024-05-02T05:40:00Z"/>
  <w16cex:commentExtensible w16cex:durableId="45D30A57" w16cex:dateUtc="2024-05-02T05:41:00Z"/>
  <w16cex:commentExtensible w16cex:durableId="3C6913BC" w16cex:dateUtc="2024-05-02T15:15:00Z"/>
  <w16cex:commentExtensible w16cex:durableId="241B946C" w16cex:dateUtc="2024-05-01T15:45:00Z"/>
  <w16cex:commentExtensible w16cex:durableId="0B03F566" w16cex:dateUtc="2024-05-02T08:47:00Z"/>
  <w16cex:commentExtensible w16cex:durableId="238573D1" w16cex:dateUtc="2024-05-02T21:14:00Z"/>
  <w16cex:commentExtensible w16cex:durableId="0A2EA817" w16cex:dateUtc="2024-05-03T00:32:00Z"/>
  <w16cex:commentExtensible w16cex:durableId="141A9B35" w16cex:dateUtc="2024-04-29T20:21:00Z"/>
  <w16cex:commentExtensible w16cex:durableId="1CBCBC02" w16cex:dateUtc="2024-05-02T10:23:00Z"/>
  <w16cex:commentExtensible w16cex:durableId="138411B5" w16cex:dateUtc="2024-05-02T21:19:00Z"/>
  <w16cex:commentExtensible w16cex:durableId="75CCEA4C" w16cex:dateUtc="2024-05-03T00:33:00Z"/>
  <w16cex:commentExtensible w16cex:durableId="317C6775" w16cex:dateUtc="2024-04-29T20:30:00Z"/>
  <w16cex:commentExtensible w16cex:durableId="525A4932" w16cex:dateUtc="2024-05-02T10:24:00Z"/>
  <w16cex:commentExtensible w16cex:durableId="63E1C8A1" w16cex:dateUtc="2024-05-02T15:1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403318CF" w16cid:durableId="20762F85"/>
  <w16cid:commentId w16cid:paraId="54F93B76" w16cid:durableId="7C657155"/>
  <w16cid:commentId w16cid:paraId="6CAE87E9" w16cid:durableId="7928573C"/>
  <w16cid:commentId w16cid:paraId="0ACAA80A" w16cid:durableId="0E508454"/>
  <w16cid:commentId w16cid:paraId="49BF3DF5" w16cid:durableId="16E88C0A"/>
  <w16cid:commentId w16cid:paraId="4D258322" w16cid:durableId="690718E3"/>
  <w16cid:commentId w16cid:paraId="7125428A" w16cid:durableId="33778F6A"/>
  <w16cid:commentId w16cid:paraId="2EB41BA1" w16cid:durableId="134E4AE2"/>
  <w16cid:commentId w16cid:paraId="04647F16" w16cid:durableId="74BD3A5E"/>
  <w16cid:commentId w16cid:paraId="769FA6D9" w16cid:durableId="46D4C1B8"/>
  <w16cid:commentId w16cid:paraId="5489503B" w16cid:durableId="497B649A"/>
  <w16cid:commentId w16cid:paraId="0DDA22EA" w16cid:durableId="3A5491B0"/>
  <w16cid:commentId w16cid:paraId="06FE53C7" w16cid:durableId="5A5CBECA"/>
  <w16cid:commentId w16cid:paraId="2D70140B" w16cid:durableId="171C0E58"/>
  <w16cid:commentId w16cid:paraId="710A419D" w16cid:durableId="4F98D904"/>
  <w16cid:commentId w16cid:paraId="1B544AC1" w16cid:durableId="258FF267"/>
  <w16cid:commentId w16cid:paraId="686E72A2" w16cid:durableId="33A7D9AF"/>
  <w16cid:commentId w16cid:paraId="1E751D04" w16cid:durableId="063E0FD5"/>
  <w16cid:commentId w16cid:paraId="7A7E3600" w16cid:durableId="4D800B3C"/>
  <w16cid:commentId w16cid:paraId="48E6CE79" w16cid:durableId="4EB22BDE"/>
  <w16cid:commentId w16cid:paraId="01D1602D" w16cid:durableId="6D5A4561"/>
  <w16cid:commentId w16cid:paraId="7EEF84B3" w16cid:durableId="5A8535C5"/>
  <w16cid:commentId w16cid:paraId="78E25879" w16cid:durableId="0AD0BBDC"/>
  <w16cid:commentId w16cid:paraId="7DECF908" w16cid:durableId="1CF1A918"/>
  <w16cid:commentId w16cid:paraId="52343CA3" w16cid:durableId="52C7DE02"/>
  <w16cid:commentId w16cid:paraId="2FA1AF2E" w16cid:durableId="10DD924B"/>
  <w16cid:commentId w16cid:paraId="63BBA6BB" w16cid:durableId="53EDAEC8"/>
  <w16cid:commentId w16cid:paraId="41BD6AA9" w16cid:durableId="2FA1C432"/>
  <w16cid:commentId w16cid:paraId="2A30B0A7" w16cid:durableId="294B8F62"/>
  <w16cid:commentId w16cid:paraId="03333B06" w16cid:durableId="283F6B56"/>
  <w16cid:commentId w16cid:paraId="524F5D99" w16cid:durableId="7FAFDED7"/>
  <w16cid:commentId w16cid:paraId="0C9E2A7D" w16cid:durableId="04A980F7"/>
  <w16cid:commentId w16cid:paraId="37660F11" w16cid:durableId="398E215C"/>
  <w16cid:commentId w16cid:paraId="2C32B821" w16cid:durableId="30AB7152"/>
  <w16cid:commentId w16cid:paraId="7C195663" w16cid:durableId="793C2392"/>
  <w16cid:commentId w16cid:paraId="7973293B" w16cid:durableId="761B81C9"/>
  <w16cid:commentId w16cid:paraId="4B588A83" w16cid:durableId="0829EE01"/>
  <w16cid:commentId w16cid:paraId="6BEC477D" w16cid:durableId="5F5B17C8"/>
  <w16cid:commentId w16cid:paraId="0731B788" w16cid:durableId="060F0A5B"/>
  <w16cid:commentId w16cid:paraId="796C44AA" w16cid:durableId="66891456"/>
  <w16cid:commentId w16cid:paraId="5F620D3D" w16cid:durableId="761F853F"/>
  <w16cid:commentId w16cid:paraId="6656151A" w16cid:durableId="169E91C0"/>
  <w16cid:commentId w16cid:paraId="4CACE202" w16cid:durableId="45D30A57"/>
  <w16cid:commentId w16cid:paraId="440A9D1E" w16cid:durableId="3C6913BC"/>
  <w16cid:commentId w16cid:paraId="7C4274DB" w16cid:durableId="241B946C"/>
  <w16cid:commentId w16cid:paraId="518F352C" w16cid:durableId="0B03F566"/>
  <w16cid:commentId w16cid:paraId="05E3AF49" w16cid:durableId="238573D1"/>
  <w16cid:commentId w16cid:paraId="5F41B475" w16cid:durableId="0A2EA817"/>
  <w16cid:commentId w16cid:paraId="03BC6772" w16cid:durableId="141A9B35"/>
  <w16cid:commentId w16cid:paraId="3D658BFD" w16cid:durableId="1CBCBC02"/>
  <w16cid:commentId w16cid:paraId="700EC205" w16cid:durableId="138411B5"/>
  <w16cid:commentId w16cid:paraId="36F84A6C" w16cid:durableId="75CCEA4C"/>
  <w16cid:commentId w16cid:paraId="5A32F133" w16cid:durableId="317C6775"/>
  <w16cid:commentId w16cid:paraId="74C0D31F" w16cid:durableId="525A4932"/>
  <w16cid:commentId w16cid:paraId="08850487" w16cid:durableId="63E1C8A1"/>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C91C20" w14:textId="77777777" w:rsidR="009F2A90" w:rsidRDefault="009F2A90" w:rsidP="002304D0">
      <w:r>
        <w:separator/>
      </w:r>
    </w:p>
  </w:endnote>
  <w:endnote w:type="continuationSeparator" w:id="0">
    <w:p w14:paraId="70D51CB2" w14:textId="77777777" w:rsidR="009F2A90" w:rsidRDefault="009F2A90" w:rsidP="002304D0">
      <w:r>
        <w:continuationSeparator/>
      </w:r>
    </w:p>
  </w:endnote>
  <w:endnote w:type="continuationNotice" w:id="1">
    <w:p w14:paraId="290DFD37" w14:textId="77777777" w:rsidR="009F2A90" w:rsidRDefault="009F2A9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71615033"/>
      <w:docPartObj>
        <w:docPartGallery w:val="Page Numbers (Bottom of Page)"/>
        <w:docPartUnique/>
      </w:docPartObj>
    </w:sdtPr>
    <w:sdtEndPr>
      <w:rPr>
        <w:rFonts w:ascii="Times New Roman" w:hAnsi="Times New Roman" w:cs="Times New Roman"/>
        <w:noProof/>
      </w:rPr>
    </w:sdtEndPr>
    <w:sdtContent>
      <w:p w14:paraId="38A60D6B" w14:textId="2CBC9622" w:rsidR="00377934" w:rsidRPr="00CE66FC" w:rsidRDefault="00377934" w:rsidP="00377934">
        <w:pPr>
          <w:pStyle w:val="Footer"/>
          <w:jc w:val="center"/>
          <w:rPr>
            <w:rFonts w:ascii="Times New Roman" w:hAnsi="Times New Roman" w:cs="Times New Roman"/>
          </w:rPr>
        </w:pPr>
        <w:r w:rsidRPr="00CE66FC">
          <w:rPr>
            <w:rFonts w:ascii="Times New Roman" w:hAnsi="Times New Roman" w:cs="Times New Roman"/>
          </w:rPr>
          <w:fldChar w:fldCharType="begin"/>
        </w:r>
        <w:r w:rsidRPr="00CE66FC">
          <w:rPr>
            <w:rFonts w:ascii="Times New Roman" w:hAnsi="Times New Roman" w:cs="Times New Roman"/>
          </w:rPr>
          <w:instrText xml:space="preserve"> PAGE   \* MERGEFORMAT </w:instrText>
        </w:r>
        <w:r w:rsidRPr="00CE66FC">
          <w:rPr>
            <w:rFonts w:ascii="Times New Roman" w:hAnsi="Times New Roman" w:cs="Times New Roman"/>
          </w:rPr>
          <w:fldChar w:fldCharType="separate"/>
        </w:r>
        <w:r w:rsidRPr="00CE66FC">
          <w:rPr>
            <w:rFonts w:ascii="Times New Roman" w:hAnsi="Times New Roman" w:cs="Times New Roman"/>
            <w:noProof/>
          </w:rPr>
          <w:t>2</w:t>
        </w:r>
        <w:r w:rsidRPr="00CE66FC">
          <w:rPr>
            <w:rFonts w:ascii="Times New Roman" w:hAnsi="Times New Roman" w:cs="Times New Roman"/>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97C466" w14:textId="77777777" w:rsidR="009F2A90" w:rsidRDefault="009F2A90" w:rsidP="002304D0">
      <w:r>
        <w:separator/>
      </w:r>
    </w:p>
  </w:footnote>
  <w:footnote w:type="continuationSeparator" w:id="0">
    <w:p w14:paraId="565D10EA" w14:textId="77777777" w:rsidR="009F2A90" w:rsidRDefault="009F2A90" w:rsidP="002304D0">
      <w:r>
        <w:continuationSeparator/>
      </w:r>
    </w:p>
  </w:footnote>
  <w:footnote w:type="continuationNotice" w:id="1">
    <w:p w14:paraId="0EFBC86F" w14:textId="77777777" w:rsidR="009F2A90" w:rsidRDefault="009F2A9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219FC"/>
    <w:multiLevelType w:val="hybridMultilevel"/>
    <w:tmpl w:val="35FED84A"/>
    <w:lvl w:ilvl="0" w:tplc="04090019">
      <w:start w:val="1"/>
      <w:numFmt w:val="lowerLetter"/>
      <w:lvlText w:val="%1."/>
      <w:lvlJc w:val="left"/>
      <w:pPr>
        <w:ind w:left="1368" w:hanging="360"/>
      </w:pPr>
    </w:lvl>
    <w:lvl w:ilvl="1" w:tplc="04090019" w:tentative="1">
      <w:start w:val="1"/>
      <w:numFmt w:val="lowerLetter"/>
      <w:lvlText w:val="%2."/>
      <w:lvlJc w:val="left"/>
      <w:pPr>
        <w:ind w:left="2088" w:hanging="360"/>
      </w:pPr>
    </w:lvl>
    <w:lvl w:ilvl="2" w:tplc="0409001B" w:tentative="1">
      <w:start w:val="1"/>
      <w:numFmt w:val="lowerRoman"/>
      <w:lvlText w:val="%3."/>
      <w:lvlJc w:val="right"/>
      <w:pPr>
        <w:ind w:left="2808" w:hanging="180"/>
      </w:pPr>
    </w:lvl>
    <w:lvl w:ilvl="3" w:tplc="0409000F" w:tentative="1">
      <w:start w:val="1"/>
      <w:numFmt w:val="decimal"/>
      <w:lvlText w:val="%4."/>
      <w:lvlJc w:val="left"/>
      <w:pPr>
        <w:ind w:left="3528" w:hanging="360"/>
      </w:pPr>
    </w:lvl>
    <w:lvl w:ilvl="4" w:tplc="04090019" w:tentative="1">
      <w:start w:val="1"/>
      <w:numFmt w:val="lowerLetter"/>
      <w:lvlText w:val="%5."/>
      <w:lvlJc w:val="left"/>
      <w:pPr>
        <w:ind w:left="4248" w:hanging="360"/>
      </w:pPr>
    </w:lvl>
    <w:lvl w:ilvl="5" w:tplc="0409001B" w:tentative="1">
      <w:start w:val="1"/>
      <w:numFmt w:val="lowerRoman"/>
      <w:lvlText w:val="%6."/>
      <w:lvlJc w:val="right"/>
      <w:pPr>
        <w:ind w:left="4968" w:hanging="180"/>
      </w:pPr>
    </w:lvl>
    <w:lvl w:ilvl="6" w:tplc="0409000F" w:tentative="1">
      <w:start w:val="1"/>
      <w:numFmt w:val="decimal"/>
      <w:lvlText w:val="%7."/>
      <w:lvlJc w:val="left"/>
      <w:pPr>
        <w:ind w:left="5688" w:hanging="360"/>
      </w:pPr>
    </w:lvl>
    <w:lvl w:ilvl="7" w:tplc="04090019" w:tentative="1">
      <w:start w:val="1"/>
      <w:numFmt w:val="lowerLetter"/>
      <w:lvlText w:val="%8."/>
      <w:lvlJc w:val="left"/>
      <w:pPr>
        <w:ind w:left="6408" w:hanging="360"/>
      </w:pPr>
    </w:lvl>
    <w:lvl w:ilvl="8" w:tplc="0409001B" w:tentative="1">
      <w:start w:val="1"/>
      <w:numFmt w:val="lowerRoman"/>
      <w:lvlText w:val="%9."/>
      <w:lvlJc w:val="right"/>
      <w:pPr>
        <w:ind w:left="7128" w:hanging="180"/>
      </w:pPr>
    </w:lvl>
  </w:abstractNum>
  <w:abstractNum w:abstractNumId="1" w15:restartNumberingAfterBreak="0">
    <w:nsid w:val="1BB64077"/>
    <w:multiLevelType w:val="hybridMultilevel"/>
    <w:tmpl w:val="A59021B0"/>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40BC2951"/>
    <w:multiLevelType w:val="hybridMultilevel"/>
    <w:tmpl w:val="5D585B7A"/>
    <w:lvl w:ilvl="0" w:tplc="15825B06">
      <w:start w:val="1"/>
      <w:numFmt w:val="decimal"/>
      <w:lvlText w:val="%1."/>
      <w:lvlJc w:val="left"/>
      <w:pPr>
        <w:ind w:left="648" w:hanging="360"/>
      </w:pPr>
      <w:rPr>
        <w:rFonts w:hint="default"/>
      </w:rPr>
    </w:lvl>
    <w:lvl w:ilvl="1" w:tplc="04090019">
      <w:start w:val="1"/>
      <w:numFmt w:val="lowerLetter"/>
      <w:lvlText w:val="%2."/>
      <w:lvlJc w:val="left"/>
      <w:pPr>
        <w:ind w:left="1368" w:hanging="360"/>
      </w:pPr>
    </w:lvl>
    <w:lvl w:ilvl="2" w:tplc="0409001B">
      <w:start w:val="1"/>
      <w:numFmt w:val="lowerRoman"/>
      <w:lvlText w:val="%3."/>
      <w:lvlJc w:val="right"/>
      <w:pPr>
        <w:ind w:left="2088" w:hanging="180"/>
      </w:pPr>
    </w:lvl>
    <w:lvl w:ilvl="3" w:tplc="0409000F">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3" w15:restartNumberingAfterBreak="0">
    <w:nsid w:val="50F92E09"/>
    <w:multiLevelType w:val="hybridMultilevel"/>
    <w:tmpl w:val="86ACECC8"/>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61024995"/>
    <w:multiLevelType w:val="hybridMultilevel"/>
    <w:tmpl w:val="DB5CD808"/>
    <w:lvl w:ilvl="0" w:tplc="233C030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08361546">
    <w:abstractNumId w:val="2"/>
  </w:num>
  <w:num w:numId="2" w16cid:durableId="1967809233">
    <w:abstractNumId w:val="3"/>
  </w:num>
  <w:num w:numId="3" w16cid:durableId="1255288661">
    <w:abstractNumId w:val="0"/>
  </w:num>
  <w:num w:numId="4" w16cid:durableId="1932395733">
    <w:abstractNumId w:val="1"/>
  </w:num>
  <w:num w:numId="5" w16cid:durableId="1295217898">
    <w:abstractNumId w:val="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Naumann, Harley D.">
    <w15:presenceInfo w15:providerId="AD" w15:userId="S::naumannhd@umsystem.edu::3f6dd538-5fc9-4da4-99f1-ec42bd5925a5"/>
  </w15:person>
  <w15:person w15:author="McKenzie, Eric (MU-Student) [2]">
    <w15:presenceInfo w15:providerId="AD" w15:userId="S::elm6gt@mail.missouri.edu::f6f3f4c8-15f6-4cee-a1c6-172dd4fd84b5"/>
  </w15:person>
  <w15:person w15:author="McKenzie, Eric (MU-Student)">
    <w15:presenceInfo w15:providerId="AD" w15:userId="S::elm6gt@umsystem.edu::f6f3f4c8-15f6-4cee-a1c6-172dd4fd84b5"/>
  </w15:person>
  <w15:person w15:author="Conway-Anderson, Ashley">
    <w15:presenceInfo w15:providerId="AD" w15:userId="S::acck24@umsystem.edu::d91b5f1c-1e59-46b2-9257-2e2510fd2f12"/>
  </w15:person>
  <w15:person w15:author="Conway-Anderson, Ashley C.">
    <w15:presenceInfo w15:providerId="AD" w15:userId="S::acck24@umsystem.edu::d91b5f1c-1e59-46b2-9257-2e2510fd2f1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4"/>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16A5"/>
    <w:rsid w:val="00000E28"/>
    <w:rsid w:val="000019E8"/>
    <w:rsid w:val="0000224A"/>
    <w:rsid w:val="000032AD"/>
    <w:rsid w:val="00003C15"/>
    <w:rsid w:val="000042FC"/>
    <w:rsid w:val="0000591D"/>
    <w:rsid w:val="00007B7D"/>
    <w:rsid w:val="000103C6"/>
    <w:rsid w:val="000114E7"/>
    <w:rsid w:val="00011C17"/>
    <w:rsid w:val="00011EC9"/>
    <w:rsid w:val="00012D7E"/>
    <w:rsid w:val="0001328F"/>
    <w:rsid w:val="00013D46"/>
    <w:rsid w:val="000155E8"/>
    <w:rsid w:val="00017466"/>
    <w:rsid w:val="00021ACB"/>
    <w:rsid w:val="00021E66"/>
    <w:rsid w:val="000240B6"/>
    <w:rsid w:val="0002442B"/>
    <w:rsid w:val="00024602"/>
    <w:rsid w:val="000254F2"/>
    <w:rsid w:val="00026CE2"/>
    <w:rsid w:val="0003159E"/>
    <w:rsid w:val="00033327"/>
    <w:rsid w:val="000339F0"/>
    <w:rsid w:val="000368BD"/>
    <w:rsid w:val="0004063F"/>
    <w:rsid w:val="00040B0C"/>
    <w:rsid w:val="00040DD4"/>
    <w:rsid w:val="00041A52"/>
    <w:rsid w:val="00041DBF"/>
    <w:rsid w:val="00041DDB"/>
    <w:rsid w:val="00042535"/>
    <w:rsid w:val="00042A9D"/>
    <w:rsid w:val="000445BC"/>
    <w:rsid w:val="00044AED"/>
    <w:rsid w:val="00047C7E"/>
    <w:rsid w:val="00050491"/>
    <w:rsid w:val="000514A2"/>
    <w:rsid w:val="00051D1F"/>
    <w:rsid w:val="00054376"/>
    <w:rsid w:val="000554B2"/>
    <w:rsid w:val="0005566C"/>
    <w:rsid w:val="00055A21"/>
    <w:rsid w:val="00057937"/>
    <w:rsid w:val="000604B9"/>
    <w:rsid w:val="0006063A"/>
    <w:rsid w:val="000616A5"/>
    <w:rsid w:val="000616A6"/>
    <w:rsid w:val="00061D19"/>
    <w:rsid w:val="00061EA2"/>
    <w:rsid w:val="00062467"/>
    <w:rsid w:val="00063FF9"/>
    <w:rsid w:val="00064C33"/>
    <w:rsid w:val="000653A8"/>
    <w:rsid w:val="000662E2"/>
    <w:rsid w:val="000669A9"/>
    <w:rsid w:val="00070743"/>
    <w:rsid w:val="00072714"/>
    <w:rsid w:val="00072B81"/>
    <w:rsid w:val="0007313B"/>
    <w:rsid w:val="00073432"/>
    <w:rsid w:val="000736D8"/>
    <w:rsid w:val="00073BC5"/>
    <w:rsid w:val="00074832"/>
    <w:rsid w:val="00076A8E"/>
    <w:rsid w:val="00077542"/>
    <w:rsid w:val="00080474"/>
    <w:rsid w:val="000805B7"/>
    <w:rsid w:val="00082160"/>
    <w:rsid w:val="00083CDA"/>
    <w:rsid w:val="00084194"/>
    <w:rsid w:val="000852B5"/>
    <w:rsid w:val="000858D1"/>
    <w:rsid w:val="00085FF2"/>
    <w:rsid w:val="000867FC"/>
    <w:rsid w:val="00087D8C"/>
    <w:rsid w:val="00091E2F"/>
    <w:rsid w:val="000929CC"/>
    <w:rsid w:val="000934BE"/>
    <w:rsid w:val="00093A6A"/>
    <w:rsid w:val="00093DF0"/>
    <w:rsid w:val="00095C38"/>
    <w:rsid w:val="000966D6"/>
    <w:rsid w:val="0009713A"/>
    <w:rsid w:val="000A059A"/>
    <w:rsid w:val="000A0A95"/>
    <w:rsid w:val="000A18F3"/>
    <w:rsid w:val="000A399C"/>
    <w:rsid w:val="000A4AD2"/>
    <w:rsid w:val="000A4C32"/>
    <w:rsid w:val="000A52BE"/>
    <w:rsid w:val="000A55EC"/>
    <w:rsid w:val="000A6DD5"/>
    <w:rsid w:val="000B02B6"/>
    <w:rsid w:val="000B0C23"/>
    <w:rsid w:val="000B1423"/>
    <w:rsid w:val="000B1894"/>
    <w:rsid w:val="000B1EAD"/>
    <w:rsid w:val="000B3592"/>
    <w:rsid w:val="000B4A8E"/>
    <w:rsid w:val="000B4AEE"/>
    <w:rsid w:val="000B4BFF"/>
    <w:rsid w:val="000B65EB"/>
    <w:rsid w:val="000B6B95"/>
    <w:rsid w:val="000C0570"/>
    <w:rsid w:val="000C0AC8"/>
    <w:rsid w:val="000C49F1"/>
    <w:rsid w:val="000C4CA5"/>
    <w:rsid w:val="000C57BA"/>
    <w:rsid w:val="000C5A52"/>
    <w:rsid w:val="000C68AE"/>
    <w:rsid w:val="000C709A"/>
    <w:rsid w:val="000D0CFA"/>
    <w:rsid w:val="000D1137"/>
    <w:rsid w:val="000D35A8"/>
    <w:rsid w:val="000D50E1"/>
    <w:rsid w:val="000D56BB"/>
    <w:rsid w:val="000D61F4"/>
    <w:rsid w:val="000D68E7"/>
    <w:rsid w:val="000D723D"/>
    <w:rsid w:val="000E04D7"/>
    <w:rsid w:val="000E04DF"/>
    <w:rsid w:val="000E197E"/>
    <w:rsid w:val="000E1A07"/>
    <w:rsid w:val="000E2E63"/>
    <w:rsid w:val="000E37E8"/>
    <w:rsid w:val="000E38FC"/>
    <w:rsid w:val="000E4140"/>
    <w:rsid w:val="000E53DA"/>
    <w:rsid w:val="000E5766"/>
    <w:rsid w:val="000E634F"/>
    <w:rsid w:val="000E70F0"/>
    <w:rsid w:val="000E7630"/>
    <w:rsid w:val="000F1A0B"/>
    <w:rsid w:val="000F1ED2"/>
    <w:rsid w:val="000F50A3"/>
    <w:rsid w:val="000F565C"/>
    <w:rsid w:val="0010214F"/>
    <w:rsid w:val="001022EE"/>
    <w:rsid w:val="001029C0"/>
    <w:rsid w:val="00103F41"/>
    <w:rsid w:val="00104A2C"/>
    <w:rsid w:val="00104FCA"/>
    <w:rsid w:val="00105320"/>
    <w:rsid w:val="001054CD"/>
    <w:rsid w:val="001059C3"/>
    <w:rsid w:val="001064F5"/>
    <w:rsid w:val="00106B91"/>
    <w:rsid w:val="00106FA3"/>
    <w:rsid w:val="001128B3"/>
    <w:rsid w:val="00113497"/>
    <w:rsid w:val="00117109"/>
    <w:rsid w:val="001176B9"/>
    <w:rsid w:val="001204DA"/>
    <w:rsid w:val="0012133A"/>
    <w:rsid w:val="00121798"/>
    <w:rsid w:val="00121FF5"/>
    <w:rsid w:val="00122801"/>
    <w:rsid w:val="00123313"/>
    <w:rsid w:val="0012532A"/>
    <w:rsid w:val="00125690"/>
    <w:rsid w:val="001256F9"/>
    <w:rsid w:val="0012651E"/>
    <w:rsid w:val="00127027"/>
    <w:rsid w:val="00130A5F"/>
    <w:rsid w:val="00130C24"/>
    <w:rsid w:val="001316A6"/>
    <w:rsid w:val="00132DD0"/>
    <w:rsid w:val="00134D4C"/>
    <w:rsid w:val="00136032"/>
    <w:rsid w:val="001361FC"/>
    <w:rsid w:val="00137701"/>
    <w:rsid w:val="00137C6B"/>
    <w:rsid w:val="00140C2C"/>
    <w:rsid w:val="00140CFB"/>
    <w:rsid w:val="00143F05"/>
    <w:rsid w:val="00145131"/>
    <w:rsid w:val="0014515D"/>
    <w:rsid w:val="0014569E"/>
    <w:rsid w:val="00146886"/>
    <w:rsid w:val="00147631"/>
    <w:rsid w:val="001479DC"/>
    <w:rsid w:val="00147C25"/>
    <w:rsid w:val="00150472"/>
    <w:rsid w:val="00150631"/>
    <w:rsid w:val="001529A3"/>
    <w:rsid w:val="00153DBD"/>
    <w:rsid w:val="00155C14"/>
    <w:rsid w:val="00160601"/>
    <w:rsid w:val="00161E79"/>
    <w:rsid w:val="0016240A"/>
    <w:rsid w:val="00162CC6"/>
    <w:rsid w:val="00164708"/>
    <w:rsid w:val="0016551F"/>
    <w:rsid w:val="00166284"/>
    <w:rsid w:val="00166E9F"/>
    <w:rsid w:val="001672C6"/>
    <w:rsid w:val="00170936"/>
    <w:rsid w:val="00170C71"/>
    <w:rsid w:val="00173AAC"/>
    <w:rsid w:val="00174000"/>
    <w:rsid w:val="00176671"/>
    <w:rsid w:val="00177823"/>
    <w:rsid w:val="0017787F"/>
    <w:rsid w:val="00177E73"/>
    <w:rsid w:val="00180688"/>
    <w:rsid w:val="00181781"/>
    <w:rsid w:val="00182DC2"/>
    <w:rsid w:val="00185832"/>
    <w:rsid w:val="0018673E"/>
    <w:rsid w:val="00187CC1"/>
    <w:rsid w:val="0019169B"/>
    <w:rsid w:val="001918AD"/>
    <w:rsid w:val="00191FF9"/>
    <w:rsid w:val="0019214D"/>
    <w:rsid w:val="001926EE"/>
    <w:rsid w:val="001955CD"/>
    <w:rsid w:val="00196239"/>
    <w:rsid w:val="001971BD"/>
    <w:rsid w:val="00197D01"/>
    <w:rsid w:val="00197EFF"/>
    <w:rsid w:val="001A081F"/>
    <w:rsid w:val="001A1420"/>
    <w:rsid w:val="001A363C"/>
    <w:rsid w:val="001A6C13"/>
    <w:rsid w:val="001A6C4F"/>
    <w:rsid w:val="001A793C"/>
    <w:rsid w:val="001A798B"/>
    <w:rsid w:val="001B06EE"/>
    <w:rsid w:val="001B0F5A"/>
    <w:rsid w:val="001B17DD"/>
    <w:rsid w:val="001B24E2"/>
    <w:rsid w:val="001B2A9B"/>
    <w:rsid w:val="001B2AB3"/>
    <w:rsid w:val="001B2AE2"/>
    <w:rsid w:val="001B3538"/>
    <w:rsid w:val="001B3FE8"/>
    <w:rsid w:val="001B4FF0"/>
    <w:rsid w:val="001B78D7"/>
    <w:rsid w:val="001C24B5"/>
    <w:rsid w:val="001C2F69"/>
    <w:rsid w:val="001C37C8"/>
    <w:rsid w:val="001C4968"/>
    <w:rsid w:val="001C59E4"/>
    <w:rsid w:val="001C75CC"/>
    <w:rsid w:val="001C77D9"/>
    <w:rsid w:val="001C77FD"/>
    <w:rsid w:val="001D0448"/>
    <w:rsid w:val="001D0BF4"/>
    <w:rsid w:val="001D0C20"/>
    <w:rsid w:val="001D15C6"/>
    <w:rsid w:val="001D1C9C"/>
    <w:rsid w:val="001D21C5"/>
    <w:rsid w:val="001D2228"/>
    <w:rsid w:val="001D284B"/>
    <w:rsid w:val="001D4A65"/>
    <w:rsid w:val="001D4D7D"/>
    <w:rsid w:val="001D59A4"/>
    <w:rsid w:val="001D6162"/>
    <w:rsid w:val="001D6C97"/>
    <w:rsid w:val="001D7665"/>
    <w:rsid w:val="001D7C01"/>
    <w:rsid w:val="001E0334"/>
    <w:rsid w:val="001E0FB4"/>
    <w:rsid w:val="001E1301"/>
    <w:rsid w:val="001E14C5"/>
    <w:rsid w:val="001E1DC1"/>
    <w:rsid w:val="001E3502"/>
    <w:rsid w:val="001E507A"/>
    <w:rsid w:val="001E5B54"/>
    <w:rsid w:val="001E5E0C"/>
    <w:rsid w:val="001E6956"/>
    <w:rsid w:val="001F2027"/>
    <w:rsid w:val="001F2D48"/>
    <w:rsid w:val="001F3CBB"/>
    <w:rsid w:val="001F5460"/>
    <w:rsid w:val="001F6256"/>
    <w:rsid w:val="001F72C3"/>
    <w:rsid w:val="001F73CD"/>
    <w:rsid w:val="001F7FE3"/>
    <w:rsid w:val="002018C9"/>
    <w:rsid w:val="002038DD"/>
    <w:rsid w:val="002039CB"/>
    <w:rsid w:val="00203C68"/>
    <w:rsid w:val="00204291"/>
    <w:rsid w:val="00205A26"/>
    <w:rsid w:val="00205AE1"/>
    <w:rsid w:val="00205D47"/>
    <w:rsid w:val="00205D9D"/>
    <w:rsid w:val="0020613E"/>
    <w:rsid w:val="00207F5D"/>
    <w:rsid w:val="00211777"/>
    <w:rsid w:val="00211E4E"/>
    <w:rsid w:val="002121E3"/>
    <w:rsid w:val="002122A0"/>
    <w:rsid w:val="00213E18"/>
    <w:rsid w:val="002159CB"/>
    <w:rsid w:val="00217772"/>
    <w:rsid w:val="00220BFE"/>
    <w:rsid w:val="00224C04"/>
    <w:rsid w:val="00225982"/>
    <w:rsid w:val="00226153"/>
    <w:rsid w:val="00227719"/>
    <w:rsid w:val="00227A32"/>
    <w:rsid w:val="00227A7E"/>
    <w:rsid w:val="00227CDD"/>
    <w:rsid w:val="002304D0"/>
    <w:rsid w:val="00230B11"/>
    <w:rsid w:val="00230D3B"/>
    <w:rsid w:val="002314B3"/>
    <w:rsid w:val="00232F58"/>
    <w:rsid w:val="002348A5"/>
    <w:rsid w:val="00235A84"/>
    <w:rsid w:val="002401F4"/>
    <w:rsid w:val="00240F15"/>
    <w:rsid w:val="0024364E"/>
    <w:rsid w:val="00243C87"/>
    <w:rsid w:val="00244B9A"/>
    <w:rsid w:val="002454DD"/>
    <w:rsid w:val="00247238"/>
    <w:rsid w:val="0024741C"/>
    <w:rsid w:val="002478B4"/>
    <w:rsid w:val="00250620"/>
    <w:rsid w:val="002521DF"/>
    <w:rsid w:val="00254F33"/>
    <w:rsid w:val="0025534E"/>
    <w:rsid w:val="00256079"/>
    <w:rsid w:val="00257777"/>
    <w:rsid w:val="00257C55"/>
    <w:rsid w:val="00260535"/>
    <w:rsid w:val="0026066C"/>
    <w:rsid w:val="002606CE"/>
    <w:rsid w:val="00261988"/>
    <w:rsid w:val="00261A46"/>
    <w:rsid w:val="00261B82"/>
    <w:rsid w:val="00262C59"/>
    <w:rsid w:val="00263169"/>
    <w:rsid w:val="00263456"/>
    <w:rsid w:val="00263459"/>
    <w:rsid w:val="00263FB2"/>
    <w:rsid w:val="00264301"/>
    <w:rsid w:val="002644EA"/>
    <w:rsid w:val="00264724"/>
    <w:rsid w:val="002666F9"/>
    <w:rsid w:val="00266F97"/>
    <w:rsid w:val="0026741D"/>
    <w:rsid w:val="00267D76"/>
    <w:rsid w:val="002706F5"/>
    <w:rsid w:val="002715CC"/>
    <w:rsid w:val="00271945"/>
    <w:rsid w:val="00271AB8"/>
    <w:rsid w:val="00273DB1"/>
    <w:rsid w:val="00276AA7"/>
    <w:rsid w:val="002777B4"/>
    <w:rsid w:val="00277FF4"/>
    <w:rsid w:val="00281074"/>
    <w:rsid w:val="00281F9A"/>
    <w:rsid w:val="0028418B"/>
    <w:rsid w:val="0028650F"/>
    <w:rsid w:val="002875F0"/>
    <w:rsid w:val="00287A4B"/>
    <w:rsid w:val="00293070"/>
    <w:rsid w:val="00293BE6"/>
    <w:rsid w:val="00295E7C"/>
    <w:rsid w:val="00296A30"/>
    <w:rsid w:val="00296DDC"/>
    <w:rsid w:val="002972C0"/>
    <w:rsid w:val="002A221E"/>
    <w:rsid w:val="002A245B"/>
    <w:rsid w:val="002A2B18"/>
    <w:rsid w:val="002A3BB9"/>
    <w:rsid w:val="002A4150"/>
    <w:rsid w:val="002A43C9"/>
    <w:rsid w:val="002A4B41"/>
    <w:rsid w:val="002A4BFA"/>
    <w:rsid w:val="002A51DF"/>
    <w:rsid w:val="002A5EAB"/>
    <w:rsid w:val="002A5F49"/>
    <w:rsid w:val="002A63B0"/>
    <w:rsid w:val="002A7B4A"/>
    <w:rsid w:val="002A7E89"/>
    <w:rsid w:val="002B05B1"/>
    <w:rsid w:val="002B1713"/>
    <w:rsid w:val="002B1C33"/>
    <w:rsid w:val="002B56CB"/>
    <w:rsid w:val="002B6E45"/>
    <w:rsid w:val="002B74BD"/>
    <w:rsid w:val="002B7D03"/>
    <w:rsid w:val="002C0A70"/>
    <w:rsid w:val="002C0BFE"/>
    <w:rsid w:val="002C13EF"/>
    <w:rsid w:val="002C2DDA"/>
    <w:rsid w:val="002C2DED"/>
    <w:rsid w:val="002C348E"/>
    <w:rsid w:val="002C43EC"/>
    <w:rsid w:val="002C4EEA"/>
    <w:rsid w:val="002C5ADB"/>
    <w:rsid w:val="002C65B6"/>
    <w:rsid w:val="002D02EF"/>
    <w:rsid w:val="002D085E"/>
    <w:rsid w:val="002D3E29"/>
    <w:rsid w:val="002D71C9"/>
    <w:rsid w:val="002D73C4"/>
    <w:rsid w:val="002E2B2C"/>
    <w:rsid w:val="002E36BF"/>
    <w:rsid w:val="002E50B9"/>
    <w:rsid w:val="002E56D3"/>
    <w:rsid w:val="002E5E1F"/>
    <w:rsid w:val="002E6E1A"/>
    <w:rsid w:val="002F01D4"/>
    <w:rsid w:val="002F0E4C"/>
    <w:rsid w:val="002F20E7"/>
    <w:rsid w:val="002F4505"/>
    <w:rsid w:val="002F4921"/>
    <w:rsid w:val="002F5B75"/>
    <w:rsid w:val="002F5F79"/>
    <w:rsid w:val="002F6171"/>
    <w:rsid w:val="002F7DF6"/>
    <w:rsid w:val="003002F3"/>
    <w:rsid w:val="00300E6A"/>
    <w:rsid w:val="00301C50"/>
    <w:rsid w:val="003026C5"/>
    <w:rsid w:val="00302700"/>
    <w:rsid w:val="00303477"/>
    <w:rsid w:val="00303C0B"/>
    <w:rsid w:val="00303D89"/>
    <w:rsid w:val="00304253"/>
    <w:rsid w:val="00304659"/>
    <w:rsid w:val="00304D2B"/>
    <w:rsid w:val="003074D8"/>
    <w:rsid w:val="00310203"/>
    <w:rsid w:val="00310C20"/>
    <w:rsid w:val="00310D04"/>
    <w:rsid w:val="00311EB9"/>
    <w:rsid w:val="00312906"/>
    <w:rsid w:val="00312BD7"/>
    <w:rsid w:val="00312FCA"/>
    <w:rsid w:val="00314B1D"/>
    <w:rsid w:val="00314EB9"/>
    <w:rsid w:val="00315139"/>
    <w:rsid w:val="003152A3"/>
    <w:rsid w:val="00315C8A"/>
    <w:rsid w:val="00317A6F"/>
    <w:rsid w:val="003208B4"/>
    <w:rsid w:val="00320D6C"/>
    <w:rsid w:val="0032123B"/>
    <w:rsid w:val="00321FB3"/>
    <w:rsid w:val="003220D1"/>
    <w:rsid w:val="00322B2D"/>
    <w:rsid w:val="00323C6E"/>
    <w:rsid w:val="0032425E"/>
    <w:rsid w:val="00325902"/>
    <w:rsid w:val="0032618B"/>
    <w:rsid w:val="003309AE"/>
    <w:rsid w:val="00332498"/>
    <w:rsid w:val="00332A41"/>
    <w:rsid w:val="00332C3E"/>
    <w:rsid w:val="00332D23"/>
    <w:rsid w:val="00332F8E"/>
    <w:rsid w:val="00333194"/>
    <w:rsid w:val="003352A2"/>
    <w:rsid w:val="003356EE"/>
    <w:rsid w:val="00335EBB"/>
    <w:rsid w:val="00337E36"/>
    <w:rsid w:val="00341613"/>
    <w:rsid w:val="00341D60"/>
    <w:rsid w:val="00341D9A"/>
    <w:rsid w:val="00343AB9"/>
    <w:rsid w:val="003455AD"/>
    <w:rsid w:val="00346EA8"/>
    <w:rsid w:val="00346EC5"/>
    <w:rsid w:val="003500C6"/>
    <w:rsid w:val="00351EFF"/>
    <w:rsid w:val="00352482"/>
    <w:rsid w:val="00353101"/>
    <w:rsid w:val="003542F3"/>
    <w:rsid w:val="00356543"/>
    <w:rsid w:val="00360105"/>
    <w:rsid w:val="00360F1A"/>
    <w:rsid w:val="003619D7"/>
    <w:rsid w:val="003619DA"/>
    <w:rsid w:val="0036336C"/>
    <w:rsid w:val="00363E51"/>
    <w:rsid w:val="0036526F"/>
    <w:rsid w:val="0036530F"/>
    <w:rsid w:val="003661CE"/>
    <w:rsid w:val="0037160E"/>
    <w:rsid w:val="0037220C"/>
    <w:rsid w:val="003731CD"/>
    <w:rsid w:val="003735E8"/>
    <w:rsid w:val="00374D15"/>
    <w:rsid w:val="00375550"/>
    <w:rsid w:val="00375A41"/>
    <w:rsid w:val="003766DA"/>
    <w:rsid w:val="0037730D"/>
    <w:rsid w:val="003776A3"/>
    <w:rsid w:val="00377934"/>
    <w:rsid w:val="00380093"/>
    <w:rsid w:val="00380A36"/>
    <w:rsid w:val="00381071"/>
    <w:rsid w:val="00382BB7"/>
    <w:rsid w:val="00383846"/>
    <w:rsid w:val="0038421B"/>
    <w:rsid w:val="00386950"/>
    <w:rsid w:val="003913D9"/>
    <w:rsid w:val="0039384F"/>
    <w:rsid w:val="00393B87"/>
    <w:rsid w:val="0039406B"/>
    <w:rsid w:val="0039451B"/>
    <w:rsid w:val="0039544D"/>
    <w:rsid w:val="003955D9"/>
    <w:rsid w:val="00395A1D"/>
    <w:rsid w:val="00396438"/>
    <w:rsid w:val="00396866"/>
    <w:rsid w:val="003978F3"/>
    <w:rsid w:val="00397D1A"/>
    <w:rsid w:val="003A219B"/>
    <w:rsid w:val="003A2B5C"/>
    <w:rsid w:val="003A2E1C"/>
    <w:rsid w:val="003A3014"/>
    <w:rsid w:val="003A354A"/>
    <w:rsid w:val="003A392E"/>
    <w:rsid w:val="003A3EAD"/>
    <w:rsid w:val="003A421F"/>
    <w:rsid w:val="003A6205"/>
    <w:rsid w:val="003A63C9"/>
    <w:rsid w:val="003A712F"/>
    <w:rsid w:val="003A7928"/>
    <w:rsid w:val="003B02F7"/>
    <w:rsid w:val="003B0FB3"/>
    <w:rsid w:val="003B1139"/>
    <w:rsid w:val="003B4541"/>
    <w:rsid w:val="003B4CD7"/>
    <w:rsid w:val="003B4E13"/>
    <w:rsid w:val="003B6154"/>
    <w:rsid w:val="003B61DD"/>
    <w:rsid w:val="003B6D56"/>
    <w:rsid w:val="003B7280"/>
    <w:rsid w:val="003C0861"/>
    <w:rsid w:val="003C0BB0"/>
    <w:rsid w:val="003C4FA4"/>
    <w:rsid w:val="003C5142"/>
    <w:rsid w:val="003C58D0"/>
    <w:rsid w:val="003C6E22"/>
    <w:rsid w:val="003C6E23"/>
    <w:rsid w:val="003C7797"/>
    <w:rsid w:val="003C7E84"/>
    <w:rsid w:val="003D0899"/>
    <w:rsid w:val="003D0EEC"/>
    <w:rsid w:val="003D13D2"/>
    <w:rsid w:val="003D21BA"/>
    <w:rsid w:val="003D2545"/>
    <w:rsid w:val="003D2B41"/>
    <w:rsid w:val="003D45FC"/>
    <w:rsid w:val="003D59A7"/>
    <w:rsid w:val="003E062C"/>
    <w:rsid w:val="003E0743"/>
    <w:rsid w:val="003E095B"/>
    <w:rsid w:val="003E1027"/>
    <w:rsid w:val="003E1040"/>
    <w:rsid w:val="003E1BC4"/>
    <w:rsid w:val="003E207D"/>
    <w:rsid w:val="003E2D88"/>
    <w:rsid w:val="003E2F5C"/>
    <w:rsid w:val="003E32DB"/>
    <w:rsid w:val="003E382B"/>
    <w:rsid w:val="003E5A52"/>
    <w:rsid w:val="003E6A99"/>
    <w:rsid w:val="003E7143"/>
    <w:rsid w:val="003F010D"/>
    <w:rsid w:val="003F08E5"/>
    <w:rsid w:val="003F1EF5"/>
    <w:rsid w:val="003F2E3A"/>
    <w:rsid w:val="003F3489"/>
    <w:rsid w:val="003F4AED"/>
    <w:rsid w:val="003F5D5A"/>
    <w:rsid w:val="003F7701"/>
    <w:rsid w:val="003F797E"/>
    <w:rsid w:val="00400142"/>
    <w:rsid w:val="004017F8"/>
    <w:rsid w:val="0040191D"/>
    <w:rsid w:val="00403695"/>
    <w:rsid w:val="00404E21"/>
    <w:rsid w:val="00405085"/>
    <w:rsid w:val="00407D6F"/>
    <w:rsid w:val="004114E7"/>
    <w:rsid w:val="00412866"/>
    <w:rsid w:val="0041288C"/>
    <w:rsid w:val="00414509"/>
    <w:rsid w:val="0041465B"/>
    <w:rsid w:val="0041516C"/>
    <w:rsid w:val="00420A37"/>
    <w:rsid w:val="0042209A"/>
    <w:rsid w:val="004229E1"/>
    <w:rsid w:val="00422FD5"/>
    <w:rsid w:val="004231DB"/>
    <w:rsid w:val="00423308"/>
    <w:rsid w:val="00423939"/>
    <w:rsid w:val="0042647E"/>
    <w:rsid w:val="00426904"/>
    <w:rsid w:val="004273C2"/>
    <w:rsid w:val="00427A77"/>
    <w:rsid w:val="00427C84"/>
    <w:rsid w:val="0043040A"/>
    <w:rsid w:val="00430498"/>
    <w:rsid w:val="00430AFA"/>
    <w:rsid w:val="0043155F"/>
    <w:rsid w:val="00433FE7"/>
    <w:rsid w:val="00436D44"/>
    <w:rsid w:val="00437870"/>
    <w:rsid w:val="00437CE8"/>
    <w:rsid w:val="00437D02"/>
    <w:rsid w:val="00440937"/>
    <w:rsid w:val="00440A9B"/>
    <w:rsid w:val="00440BCD"/>
    <w:rsid w:val="00441125"/>
    <w:rsid w:val="00442696"/>
    <w:rsid w:val="00443F33"/>
    <w:rsid w:val="00444098"/>
    <w:rsid w:val="0044525B"/>
    <w:rsid w:val="0044547B"/>
    <w:rsid w:val="00445490"/>
    <w:rsid w:val="00445DDF"/>
    <w:rsid w:val="00446A4F"/>
    <w:rsid w:val="00446E6F"/>
    <w:rsid w:val="004470FD"/>
    <w:rsid w:val="004475A7"/>
    <w:rsid w:val="00447819"/>
    <w:rsid w:val="00451099"/>
    <w:rsid w:val="00452194"/>
    <w:rsid w:val="0045397E"/>
    <w:rsid w:val="004542D6"/>
    <w:rsid w:val="004542FE"/>
    <w:rsid w:val="0045460A"/>
    <w:rsid w:val="004556B2"/>
    <w:rsid w:val="004558A8"/>
    <w:rsid w:val="00455B84"/>
    <w:rsid w:val="00455F0C"/>
    <w:rsid w:val="00456209"/>
    <w:rsid w:val="00456C27"/>
    <w:rsid w:val="00461F5D"/>
    <w:rsid w:val="0046270B"/>
    <w:rsid w:val="004647C5"/>
    <w:rsid w:val="0046566E"/>
    <w:rsid w:val="004676DF"/>
    <w:rsid w:val="00471522"/>
    <w:rsid w:val="00472421"/>
    <w:rsid w:val="00473159"/>
    <w:rsid w:val="00473A52"/>
    <w:rsid w:val="0047495B"/>
    <w:rsid w:val="004751F8"/>
    <w:rsid w:val="00475D2F"/>
    <w:rsid w:val="00476145"/>
    <w:rsid w:val="004761AB"/>
    <w:rsid w:val="004767D3"/>
    <w:rsid w:val="004776E3"/>
    <w:rsid w:val="00477F7E"/>
    <w:rsid w:val="0048168C"/>
    <w:rsid w:val="0048242B"/>
    <w:rsid w:val="00482672"/>
    <w:rsid w:val="00483356"/>
    <w:rsid w:val="0048459C"/>
    <w:rsid w:val="00484ABB"/>
    <w:rsid w:val="00485643"/>
    <w:rsid w:val="004870AE"/>
    <w:rsid w:val="0049089E"/>
    <w:rsid w:val="00491B6D"/>
    <w:rsid w:val="00491C5D"/>
    <w:rsid w:val="004920C4"/>
    <w:rsid w:val="004925DE"/>
    <w:rsid w:val="00492CA6"/>
    <w:rsid w:val="004969AD"/>
    <w:rsid w:val="0049748C"/>
    <w:rsid w:val="00497578"/>
    <w:rsid w:val="00497CB1"/>
    <w:rsid w:val="00497EE0"/>
    <w:rsid w:val="004A09FE"/>
    <w:rsid w:val="004A23FC"/>
    <w:rsid w:val="004A2AB3"/>
    <w:rsid w:val="004A32B1"/>
    <w:rsid w:val="004A46E0"/>
    <w:rsid w:val="004A4A06"/>
    <w:rsid w:val="004A69D8"/>
    <w:rsid w:val="004A6A39"/>
    <w:rsid w:val="004A751D"/>
    <w:rsid w:val="004B03D8"/>
    <w:rsid w:val="004B07AF"/>
    <w:rsid w:val="004B0F6C"/>
    <w:rsid w:val="004B1F0B"/>
    <w:rsid w:val="004B2256"/>
    <w:rsid w:val="004B2E78"/>
    <w:rsid w:val="004B362E"/>
    <w:rsid w:val="004B391E"/>
    <w:rsid w:val="004B6CFB"/>
    <w:rsid w:val="004B6ECD"/>
    <w:rsid w:val="004B7602"/>
    <w:rsid w:val="004B7EC6"/>
    <w:rsid w:val="004C0A33"/>
    <w:rsid w:val="004C119D"/>
    <w:rsid w:val="004C1476"/>
    <w:rsid w:val="004C272C"/>
    <w:rsid w:val="004C2929"/>
    <w:rsid w:val="004C29B0"/>
    <w:rsid w:val="004C41F9"/>
    <w:rsid w:val="004D0AB3"/>
    <w:rsid w:val="004D0BED"/>
    <w:rsid w:val="004D11D6"/>
    <w:rsid w:val="004D129C"/>
    <w:rsid w:val="004D17BA"/>
    <w:rsid w:val="004D2ECF"/>
    <w:rsid w:val="004D4BE9"/>
    <w:rsid w:val="004D505A"/>
    <w:rsid w:val="004D6D97"/>
    <w:rsid w:val="004E0126"/>
    <w:rsid w:val="004E0754"/>
    <w:rsid w:val="004E3B91"/>
    <w:rsid w:val="004E4061"/>
    <w:rsid w:val="004E4E02"/>
    <w:rsid w:val="004E5100"/>
    <w:rsid w:val="004E56E0"/>
    <w:rsid w:val="004E67DE"/>
    <w:rsid w:val="004E73F1"/>
    <w:rsid w:val="004E7C11"/>
    <w:rsid w:val="004F0608"/>
    <w:rsid w:val="004F0B52"/>
    <w:rsid w:val="004F13FD"/>
    <w:rsid w:val="004F4021"/>
    <w:rsid w:val="004F53E1"/>
    <w:rsid w:val="004F642F"/>
    <w:rsid w:val="004F69F4"/>
    <w:rsid w:val="004F7898"/>
    <w:rsid w:val="004F7C95"/>
    <w:rsid w:val="0050337E"/>
    <w:rsid w:val="00504FDC"/>
    <w:rsid w:val="005068B6"/>
    <w:rsid w:val="005079DF"/>
    <w:rsid w:val="0051362B"/>
    <w:rsid w:val="0051396B"/>
    <w:rsid w:val="00513FA1"/>
    <w:rsid w:val="005149C9"/>
    <w:rsid w:val="00515DB8"/>
    <w:rsid w:val="00515F12"/>
    <w:rsid w:val="00516E7F"/>
    <w:rsid w:val="00517A1F"/>
    <w:rsid w:val="00520823"/>
    <w:rsid w:val="0052095C"/>
    <w:rsid w:val="00520CBF"/>
    <w:rsid w:val="005212ED"/>
    <w:rsid w:val="00521D7C"/>
    <w:rsid w:val="00523833"/>
    <w:rsid w:val="00523C1F"/>
    <w:rsid w:val="00523D1A"/>
    <w:rsid w:val="00524447"/>
    <w:rsid w:val="00524886"/>
    <w:rsid w:val="00524AA4"/>
    <w:rsid w:val="0052578D"/>
    <w:rsid w:val="0052595B"/>
    <w:rsid w:val="00526552"/>
    <w:rsid w:val="0052784B"/>
    <w:rsid w:val="00527C24"/>
    <w:rsid w:val="00530223"/>
    <w:rsid w:val="00530CAB"/>
    <w:rsid w:val="0053310D"/>
    <w:rsid w:val="00533A46"/>
    <w:rsid w:val="00535A1C"/>
    <w:rsid w:val="0054111E"/>
    <w:rsid w:val="00541671"/>
    <w:rsid w:val="00543A9D"/>
    <w:rsid w:val="00543BC9"/>
    <w:rsid w:val="00544C04"/>
    <w:rsid w:val="00546712"/>
    <w:rsid w:val="00546A8A"/>
    <w:rsid w:val="00547272"/>
    <w:rsid w:val="00550340"/>
    <w:rsid w:val="00550491"/>
    <w:rsid w:val="0055123F"/>
    <w:rsid w:val="00551E60"/>
    <w:rsid w:val="00552E74"/>
    <w:rsid w:val="00552F00"/>
    <w:rsid w:val="00553653"/>
    <w:rsid w:val="005541CB"/>
    <w:rsid w:val="00554460"/>
    <w:rsid w:val="00555861"/>
    <w:rsid w:val="0056000B"/>
    <w:rsid w:val="005602C9"/>
    <w:rsid w:val="0056054F"/>
    <w:rsid w:val="00560D83"/>
    <w:rsid w:val="00561CBB"/>
    <w:rsid w:val="0056291F"/>
    <w:rsid w:val="00562AF2"/>
    <w:rsid w:val="00562EEE"/>
    <w:rsid w:val="00567789"/>
    <w:rsid w:val="00571C66"/>
    <w:rsid w:val="00573C29"/>
    <w:rsid w:val="005742CD"/>
    <w:rsid w:val="005744D7"/>
    <w:rsid w:val="00574540"/>
    <w:rsid w:val="00574F6C"/>
    <w:rsid w:val="00575F10"/>
    <w:rsid w:val="0057677C"/>
    <w:rsid w:val="00576CD9"/>
    <w:rsid w:val="00576E3A"/>
    <w:rsid w:val="00577415"/>
    <w:rsid w:val="005816C0"/>
    <w:rsid w:val="00581F91"/>
    <w:rsid w:val="00583E44"/>
    <w:rsid w:val="005844BF"/>
    <w:rsid w:val="00584FBE"/>
    <w:rsid w:val="005851D9"/>
    <w:rsid w:val="0058549E"/>
    <w:rsid w:val="00585E69"/>
    <w:rsid w:val="005872DD"/>
    <w:rsid w:val="005925AC"/>
    <w:rsid w:val="005935FF"/>
    <w:rsid w:val="005949C5"/>
    <w:rsid w:val="00594CB5"/>
    <w:rsid w:val="005958EC"/>
    <w:rsid w:val="00596711"/>
    <w:rsid w:val="00596D96"/>
    <w:rsid w:val="005A00AA"/>
    <w:rsid w:val="005A0254"/>
    <w:rsid w:val="005A06B1"/>
    <w:rsid w:val="005A15EE"/>
    <w:rsid w:val="005A1CF5"/>
    <w:rsid w:val="005A2816"/>
    <w:rsid w:val="005A481A"/>
    <w:rsid w:val="005A4966"/>
    <w:rsid w:val="005B00BB"/>
    <w:rsid w:val="005B0F8A"/>
    <w:rsid w:val="005B2071"/>
    <w:rsid w:val="005B2350"/>
    <w:rsid w:val="005B33A0"/>
    <w:rsid w:val="005B3A94"/>
    <w:rsid w:val="005B3EEE"/>
    <w:rsid w:val="005B4CB7"/>
    <w:rsid w:val="005B4CC1"/>
    <w:rsid w:val="005B662D"/>
    <w:rsid w:val="005B667A"/>
    <w:rsid w:val="005C0B57"/>
    <w:rsid w:val="005C1DC1"/>
    <w:rsid w:val="005C1F62"/>
    <w:rsid w:val="005C227D"/>
    <w:rsid w:val="005C2476"/>
    <w:rsid w:val="005C2CEC"/>
    <w:rsid w:val="005C375F"/>
    <w:rsid w:val="005C5232"/>
    <w:rsid w:val="005C646E"/>
    <w:rsid w:val="005C776D"/>
    <w:rsid w:val="005C7B17"/>
    <w:rsid w:val="005D1FC8"/>
    <w:rsid w:val="005D307C"/>
    <w:rsid w:val="005D37B8"/>
    <w:rsid w:val="005D38C3"/>
    <w:rsid w:val="005D552B"/>
    <w:rsid w:val="005D582C"/>
    <w:rsid w:val="005D593C"/>
    <w:rsid w:val="005D7439"/>
    <w:rsid w:val="005D7FFB"/>
    <w:rsid w:val="005E037B"/>
    <w:rsid w:val="005E080C"/>
    <w:rsid w:val="005E0DF8"/>
    <w:rsid w:val="005E1028"/>
    <w:rsid w:val="005E26F3"/>
    <w:rsid w:val="005E36E7"/>
    <w:rsid w:val="005E4E82"/>
    <w:rsid w:val="005E52C4"/>
    <w:rsid w:val="005E754C"/>
    <w:rsid w:val="005E7D8B"/>
    <w:rsid w:val="005F1166"/>
    <w:rsid w:val="005F2A1A"/>
    <w:rsid w:val="005F6CAA"/>
    <w:rsid w:val="005F6CD6"/>
    <w:rsid w:val="005F75F1"/>
    <w:rsid w:val="005F785F"/>
    <w:rsid w:val="00600792"/>
    <w:rsid w:val="006007EF"/>
    <w:rsid w:val="0060099C"/>
    <w:rsid w:val="00600D70"/>
    <w:rsid w:val="00602585"/>
    <w:rsid w:val="00603089"/>
    <w:rsid w:val="0061111A"/>
    <w:rsid w:val="00611135"/>
    <w:rsid w:val="00611413"/>
    <w:rsid w:val="00611601"/>
    <w:rsid w:val="00612577"/>
    <w:rsid w:val="0061339F"/>
    <w:rsid w:val="006137CB"/>
    <w:rsid w:val="00615609"/>
    <w:rsid w:val="00616C6C"/>
    <w:rsid w:val="006176A5"/>
    <w:rsid w:val="00617AD8"/>
    <w:rsid w:val="0062005B"/>
    <w:rsid w:val="00620D95"/>
    <w:rsid w:val="006213E2"/>
    <w:rsid w:val="00621836"/>
    <w:rsid w:val="00622C17"/>
    <w:rsid w:val="0062425A"/>
    <w:rsid w:val="00624AEA"/>
    <w:rsid w:val="00624BCC"/>
    <w:rsid w:val="006268BE"/>
    <w:rsid w:val="00626D33"/>
    <w:rsid w:val="00626FC4"/>
    <w:rsid w:val="006273A1"/>
    <w:rsid w:val="006324AD"/>
    <w:rsid w:val="00633064"/>
    <w:rsid w:val="00633F95"/>
    <w:rsid w:val="00634188"/>
    <w:rsid w:val="00635746"/>
    <w:rsid w:val="00635B92"/>
    <w:rsid w:val="00635E46"/>
    <w:rsid w:val="00636738"/>
    <w:rsid w:val="00637634"/>
    <w:rsid w:val="00637746"/>
    <w:rsid w:val="00642A10"/>
    <w:rsid w:val="00642D42"/>
    <w:rsid w:val="00643E67"/>
    <w:rsid w:val="00644788"/>
    <w:rsid w:val="00644A15"/>
    <w:rsid w:val="00644D8D"/>
    <w:rsid w:val="00645740"/>
    <w:rsid w:val="00645F89"/>
    <w:rsid w:val="006470BB"/>
    <w:rsid w:val="00647470"/>
    <w:rsid w:val="006514A6"/>
    <w:rsid w:val="00652D67"/>
    <w:rsid w:val="00654F60"/>
    <w:rsid w:val="006578E2"/>
    <w:rsid w:val="0066035D"/>
    <w:rsid w:val="00660849"/>
    <w:rsid w:val="0066085A"/>
    <w:rsid w:val="00661206"/>
    <w:rsid w:val="006618FE"/>
    <w:rsid w:val="00661AFC"/>
    <w:rsid w:val="00661E7D"/>
    <w:rsid w:val="00661EDD"/>
    <w:rsid w:val="00662B40"/>
    <w:rsid w:val="006648DE"/>
    <w:rsid w:val="006652D8"/>
    <w:rsid w:val="00665F4D"/>
    <w:rsid w:val="0066651D"/>
    <w:rsid w:val="00666C9B"/>
    <w:rsid w:val="00667295"/>
    <w:rsid w:val="00667DB4"/>
    <w:rsid w:val="00670396"/>
    <w:rsid w:val="0067071F"/>
    <w:rsid w:val="006714F0"/>
    <w:rsid w:val="006717C2"/>
    <w:rsid w:val="006735D2"/>
    <w:rsid w:val="00677505"/>
    <w:rsid w:val="00680EE9"/>
    <w:rsid w:val="00680F5E"/>
    <w:rsid w:val="006813A1"/>
    <w:rsid w:val="00681BCB"/>
    <w:rsid w:val="00683005"/>
    <w:rsid w:val="0068473D"/>
    <w:rsid w:val="00684882"/>
    <w:rsid w:val="00685068"/>
    <w:rsid w:val="0068546D"/>
    <w:rsid w:val="0068586F"/>
    <w:rsid w:val="00685B6A"/>
    <w:rsid w:val="006862F9"/>
    <w:rsid w:val="00687F6E"/>
    <w:rsid w:val="00691D44"/>
    <w:rsid w:val="00691D79"/>
    <w:rsid w:val="006950C1"/>
    <w:rsid w:val="00695F6C"/>
    <w:rsid w:val="00697240"/>
    <w:rsid w:val="00697F01"/>
    <w:rsid w:val="006A00EF"/>
    <w:rsid w:val="006A1958"/>
    <w:rsid w:val="006A2848"/>
    <w:rsid w:val="006A322B"/>
    <w:rsid w:val="006A35AB"/>
    <w:rsid w:val="006A4A34"/>
    <w:rsid w:val="006B115C"/>
    <w:rsid w:val="006B15A1"/>
    <w:rsid w:val="006B19D9"/>
    <w:rsid w:val="006B1ED9"/>
    <w:rsid w:val="006B21AA"/>
    <w:rsid w:val="006B267E"/>
    <w:rsid w:val="006B39E2"/>
    <w:rsid w:val="006B4D35"/>
    <w:rsid w:val="006B5056"/>
    <w:rsid w:val="006B62AB"/>
    <w:rsid w:val="006B6F27"/>
    <w:rsid w:val="006B74F7"/>
    <w:rsid w:val="006B77E4"/>
    <w:rsid w:val="006B7B12"/>
    <w:rsid w:val="006C173F"/>
    <w:rsid w:val="006C2E61"/>
    <w:rsid w:val="006C3B8E"/>
    <w:rsid w:val="006C4C9C"/>
    <w:rsid w:val="006C4FB8"/>
    <w:rsid w:val="006C5A0C"/>
    <w:rsid w:val="006C5A68"/>
    <w:rsid w:val="006C74DB"/>
    <w:rsid w:val="006C7D19"/>
    <w:rsid w:val="006D4DF9"/>
    <w:rsid w:val="006D5105"/>
    <w:rsid w:val="006E0262"/>
    <w:rsid w:val="006E08B0"/>
    <w:rsid w:val="006E0E0F"/>
    <w:rsid w:val="006E11A9"/>
    <w:rsid w:val="006E13A0"/>
    <w:rsid w:val="006E2D0E"/>
    <w:rsid w:val="006E486E"/>
    <w:rsid w:val="006F18E6"/>
    <w:rsid w:val="006F214F"/>
    <w:rsid w:val="006F226C"/>
    <w:rsid w:val="006F2D58"/>
    <w:rsid w:val="006F70D4"/>
    <w:rsid w:val="00700038"/>
    <w:rsid w:val="00700936"/>
    <w:rsid w:val="007017CF"/>
    <w:rsid w:val="007026BE"/>
    <w:rsid w:val="00702F9B"/>
    <w:rsid w:val="0070350B"/>
    <w:rsid w:val="007035DF"/>
    <w:rsid w:val="007037C4"/>
    <w:rsid w:val="00703C3D"/>
    <w:rsid w:val="00703E02"/>
    <w:rsid w:val="007041CB"/>
    <w:rsid w:val="00704B94"/>
    <w:rsid w:val="0070600B"/>
    <w:rsid w:val="00706343"/>
    <w:rsid w:val="00706796"/>
    <w:rsid w:val="0070684B"/>
    <w:rsid w:val="00706AA1"/>
    <w:rsid w:val="00706E34"/>
    <w:rsid w:val="00710514"/>
    <w:rsid w:val="007128C0"/>
    <w:rsid w:val="00712D96"/>
    <w:rsid w:val="00712E2C"/>
    <w:rsid w:val="00713C36"/>
    <w:rsid w:val="00714D96"/>
    <w:rsid w:val="007161B2"/>
    <w:rsid w:val="00720557"/>
    <w:rsid w:val="00720996"/>
    <w:rsid w:val="0072117D"/>
    <w:rsid w:val="00722E6B"/>
    <w:rsid w:val="00723550"/>
    <w:rsid w:val="0072356E"/>
    <w:rsid w:val="00724802"/>
    <w:rsid w:val="00726274"/>
    <w:rsid w:val="00726F6A"/>
    <w:rsid w:val="0072768E"/>
    <w:rsid w:val="007276D8"/>
    <w:rsid w:val="00730B88"/>
    <w:rsid w:val="007320E2"/>
    <w:rsid w:val="007329E6"/>
    <w:rsid w:val="00733DDD"/>
    <w:rsid w:val="00734451"/>
    <w:rsid w:val="00735375"/>
    <w:rsid w:val="007356E5"/>
    <w:rsid w:val="00735BC3"/>
    <w:rsid w:val="007376D0"/>
    <w:rsid w:val="007379DA"/>
    <w:rsid w:val="007400FF"/>
    <w:rsid w:val="00740436"/>
    <w:rsid w:val="0074097A"/>
    <w:rsid w:val="00742E99"/>
    <w:rsid w:val="0074333F"/>
    <w:rsid w:val="007437AE"/>
    <w:rsid w:val="00744208"/>
    <w:rsid w:val="0074533D"/>
    <w:rsid w:val="00746005"/>
    <w:rsid w:val="007470F9"/>
    <w:rsid w:val="007500F5"/>
    <w:rsid w:val="0075038E"/>
    <w:rsid w:val="00750944"/>
    <w:rsid w:val="007513EF"/>
    <w:rsid w:val="00751D9F"/>
    <w:rsid w:val="00751EE1"/>
    <w:rsid w:val="00753DFA"/>
    <w:rsid w:val="00754845"/>
    <w:rsid w:val="007550D1"/>
    <w:rsid w:val="0075568E"/>
    <w:rsid w:val="00755D23"/>
    <w:rsid w:val="007560CE"/>
    <w:rsid w:val="00756671"/>
    <w:rsid w:val="00756700"/>
    <w:rsid w:val="00760142"/>
    <w:rsid w:val="00761AD3"/>
    <w:rsid w:val="00762CAC"/>
    <w:rsid w:val="0076347B"/>
    <w:rsid w:val="0076467B"/>
    <w:rsid w:val="0076606B"/>
    <w:rsid w:val="00766481"/>
    <w:rsid w:val="00766FB0"/>
    <w:rsid w:val="007673F4"/>
    <w:rsid w:val="0076768C"/>
    <w:rsid w:val="007678D2"/>
    <w:rsid w:val="00771998"/>
    <w:rsid w:val="00775CF5"/>
    <w:rsid w:val="00775CFC"/>
    <w:rsid w:val="007809EE"/>
    <w:rsid w:val="0078191E"/>
    <w:rsid w:val="00781F30"/>
    <w:rsid w:val="0078391F"/>
    <w:rsid w:val="00783C4E"/>
    <w:rsid w:val="00784B97"/>
    <w:rsid w:val="00784FE0"/>
    <w:rsid w:val="00785280"/>
    <w:rsid w:val="00787373"/>
    <w:rsid w:val="00787661"/>
    <w:rsid w:val="007903E3"/>
    <w:rsid w:val="007909EB"/>
    <w:rsid w:val="007917C0"/>
    <w:rsid w:val="00792539"/>
    <w:rsid w:val="00794DEC"/>
    <w:rsid w:val="0079616D"/>
    <w:rsid w:val="00797380"/>
    <w:rsid w:val="007973DE"/>
    <w:rsid w:val="00797FED"/>
    <w:rsid w:val="007A0193"/>
    <w:rsid w:val="007A0814"/>
    <w:rsid w:val="007A106D"/>
    <w:rsid w:val="007A2042"/>
    <w:rsid w:val="007A2389"/>
    <w:rsid w:val="007A2DE4"/>
    <w:rsid w:val="007A36A6"/>
    <w:rsid w:val="007A4972"/>
    <w:rsid w:val="007A4A67"/>
    <w:rsid w:val="007A4C47"/>
    <w:rsid w:val="007A50BC"/>
    <w:rsid w:val="007A5C2E"/>
    <w:rsid w:val="007A5CFD"/>
    <w:rsid w:val="007A6CF2"/>
    <w:rsid w:val="007A7936"/>
    <w:rsid w:val="007A7FEB"/>
    <w:rsid w:val="007B009A"/>
    <w:rsid w:val="007B1C11"/>
    <w:rsid w:val="007B29C2"/>
    <w:rsid w:val="007B37C4"/>
    <w:rsid w:val="007B4E2D"/>
    <w:rsid w:val="007B52CC"/>
    <w:rsid w:val="007B595A"/>
    <w:rsid w:val="007C002A"/>
    <w:rsid w:val="007C03F8"/>
    <w:rsid w:val="007C2167"/>
    <w:rsid w:val="007C43BB"/>
    <w:rsid w:val="007C72A7"/>
    <w:rsid w:val="007C7E6B"/>
    <w:rsid w:val="007C7EEF"/>
    <w:rsid w:val="007D1249"/>
    <w:rsid w:val="007D16DD"/>
    <w:rsid w:val="007D279A"/>
    <w:rsid w:val="007D3E08"/>
    <w:rsid w:val="007D42DD"/>
    <w:rsid w:val="007D622B"/>
    <w:rsid w:val="007D64E3"/>
    <w:rsid w:val="007D7440"/>
    <w:rsid w:val="007E0214"/>
    <w:rsid w:val="007E1161"/>
    <w:rsid w:val="007E1AF6"/>
    <w:rsid w:val="007E2076"/>
    <w:rsid w:val="007E3088"/>
    <w:rsid w:val="007E30F0"/>
    <w:rsid w:val="007E47AE"/>
    <w:rsid w:val="007E6A30"/>
    <w:rsid w:val="007E7A20"/>
    <w:rsid w:val="007F19A9"/>
    <w:rsid w:val="007F52BC"/>
    <w:rsid w:val="007F6212"/>
    <w:rsid w:val="007F691D"/>
    <w:rsid w:val="007F6A0D"/>
    <w:rsid w:val="007F7DC4"/>
    <w:rsid w:val="00803650"/>
    <w:rsid w:val="00803D72"/>
    <w:rsid w:val="00805A7E"/>
    <w:rsid w:val="008064E0"/>
    <w:rsid w:val="008068E3"/>
    <w:rsid w:val="00807FC7"/>
    <w:rsid w:val="008114AB"/>
    <w:rsid w:val="00811727"/>
    <w:rsid w:val="00813011"/>
    <w:rsid w:val="008163EC"/>
    <w:rsid w:val="0082251B"/>
    <w:rsid w:val="00822DAD"/>
    <w:rsid w:val="00824CF1"/>
    <w:rsid w:val="00824DD5"/>
    <w:rsid w:val="00825A4C"/>
    <w:rsid w:val="00826731"/>
    <w:rsid w:val="00827B67"/>
    <w:rsid w:val="00832642"/>
    <w:rsid w:val="00832C4B"/>
    <w:rsid w:val="008332C9"/>
    <w:rsid w:val="00834884"/>
    <w:rsid w:val="008352B5"/>
    <w:rsid w:val="0083618A"/>
    <w:rsid w:val="00837D66"/>
    <w:rsid w:val="00837E00"/>
    <w:rsid w:val="0084057E"/>
    <w:rsid w:val="00840817"/>
    <w:rsid w:val="00841114"/>
    <w:rsid w:val="0084342E"/>
    <w:rsid w:val="008435DC"/>
    <w:rsid w:val="008439AC"/>
    <w:rsid w:val="00843D67"/>
    <w:rsid w:val="00844E0F"/>
    <w:rsid w:val="00846427"/>
    <w:rsid w:val="00851416"/>
    <w:rsid w:val="0085150C"/>
    <w:rsid w:val="008520F8"/>
    <w:rsid w:val="00852642"/>
    <w:rsid w:val="00854647"/>
    <w:rsid w:val="00854AB4"/>
    <w:rsid w:val="00855522"/>
    <w:rsid w:val="0085734A"/>
    <w:rsid w:val="00857AA6"/>
    <w:rsid w:val="00861005"/>
    <w:rsid w:val="008618EE"/>
    <w:rsid w:val="00863C52"/>
    <w:rsid w:val="0086431D"/>
    <w:rsid w:val="00864410"/>
    <w:rsid w:val="008662BA"/>
    <w:rsid w:val="00866300"/>
    <w:rsid w:val="008720B2"/>
    <w:rsid w:val="008767E9"/>
    <w:rsid w:val="00877220"/>
    <w:rsid w:val="0087742E"/>
    <w:rsid w:val="00877EFD"/>
    <w:rsid w:val="00881371"/>
    <w:rsid w:val="008855D9"/>
    <w:rsid w:val="00885970"/>
    <w:rsid w:val="00885DD6"/>
    <w:rsid w:val="00891A8D"/>
    <w:rsid w:val="00891BD7"/>
    <w:rsid w:val="008925D8"/>
    <w:rsid w:val="00892FD0"/>
    <w:rsid w:val="0089339B"/>
    <w:rsid w:val="00893953"/>
    <w:rsid w:val="00893AF0"/>
    <w:rsid w:val="00894405"/>
    <w:rsid w:val="00894DCF"/>
    <w:rsid w:val="008964C2"/>
    <w:rsid w:val="008A0FEA"/>
    <w:rsid w:val="008A120C"/>
    <w:rsid w:val="008A1371"/>
    <w:rsid w:val="008A1ABA"/>
    <w:rsid w:val="008A1B3F"/>
    <w:rsid w:val="008A2019"/>
    <w:rsid w:val="008A2879"/>
    <w:rsid w:val="008A3D5A"/>
    <w:rsid w:val="008A3EB9"/>
    <w:rsid w:val="008A413E"/>
    <w:rsid w:val="008A53AE"/>
    <w:rsid w:val="008B09AC"/>
    <w:rsid w:val="008B2947"/>
    <w:rsid w:val="008B4A46"/>
    <w:rsid w:val="008B50CB"/>
    <w:rsid w:val="008B5C32"/>
    <w:rsid w:val="008B6792"/>
    <w:rsid w:val="008B6AED"/>
    <w:rsid w:val="008B6BEF"/>
    <w:rsid w:val="008B70FB"/>
    <w:rsid w:val="008B71A2"/>
    <w:rsid w:val="008B766F"/>
    <w:rsid w:val="008C0F37"/>
    <w:rsid w:val="008C19CD"/>
    <w:rsid w:val="008C3F16"/>
    <w:rsid w:val="008C4B28"/>
    <w:rsid w:val="008C5DF4"/>
    <w:rsid w:val="008C78D0"/>
    <w:rsid w:val="008D23DA"/>
    <w:rsid w:val="008D2EED"/>
    <w:rsid w:val="008D2F63"/>
    <w:rsid w:val="008D349C"/>
    <w:rsid w:val="008D37DA"/>
    <w:rsid w:val="008D3D7D"/>
    <w:rsid w:val="008D4518"/>
    <w:rsid w:val="008D4A08"/>
    <w:rsid w:val="008D541E"/>
    <w:rsid w:val="008D552A"/>
    <w:rsid w:val="008D63FB"/>
    <w:rsid w:val="008D703C"/>
    <w:rsid w:val="008D7AD2"/>
    <w:rsid w:val="008E01FB"/>
    <w:rsid w:val="008E4EC1"/>
    <w:rsid w:val="008E63E4"/>
    <w:rsid w:val="008E6F79"/>
    <w:rsid w:val="008F08D4"/>
    <w:rsid w:val="008F0C84"/>
    <w:rsid w:val="008F1B57"/>
    <w:rsid w:val="008F25FE"/>
    <w:rsid w:val="008F3843"/>
    <w:rsid w:val="008F5159"/>
    <w:rsid w:val="008F6C13"/>
    <w:rsid w:val="008F7CCF"/>
    <w:rsid w:val="009006F6"/>
    <w:rsid w:val="0090097F"/>
    <w:rsid w:val="00900B7E"/>
    <w:rsid w:val="00901DFE"/>
    <w:rsid w:val="00902004"/>
    <w:rsid w:val="00902508"/>
    <w:rsid w:val="00903628"/>
    <w:rsid w:val="00904935"/>
    <w:rsid w:val="009054DF"/>
    <w:rsid w:val="00906992"/>
    <w:rsid w:val="0091175B"/>
    <w:rsid w:val="00911D4D"/>
    <w:rsid w:val="00913449"/>
    <w:rsid w:val="0091390D"/>
    <w:rsid w:val="00914DF6"/>
    <w:rsid w:val="00915AB8"/>
    <w:rsid w:val="00916376"/>
    <w:rsid w:val="00920304"/>
    <w:rsid w:val="0092158F"/>
    <w:rsid w:val="0092361D"/>
    <w:rsid w:val="00924C9F"/>
    <w:rsid w:val="00925807"/>
    <w:rsid w:val="009263FF"/>
    <w:rsid w:val="00926C78"/>
    <w:rsid w:val="00927877"/>
    <w:rsid w:val="00927DAA"/>
    <w:rsid w:val="00930A57"/>
    <w:rsid w:val="00930EAC"/>
    <w:rsid w:val="00930F13"/>
    <w:rsid w:val="00931BC3"/>
    <w:rsid w:val="00931D58"/>
    <w:rsid w:val="009321F0"/>
    <w:rsid w:val="009326EE"/>
    <w:rsid w:val="00932A72"/>
    <w:rsid w:val="00932F9F"/>
    <w:rsid w:val="0093644B"/>
    <w:rsid w:val="009365B2"/>
    <w:rsid w:val="00937E67"/>
    <w:rsid w:val="00941E0B"/>
    <w:rsid w:val="00942443"/>
    <w:rsid w:val="00942F39"/>
    <w:rsid w:val="00943618"/>
    <w:rsid w:val="009448D5"/>
    <w:rsid w:val="00944E05"/>
    <w:rsid w:val="009458F3"/>
    <w:rsid w:val="009468D7"/>
    <w:rsid w:val="009475CC"/>
    <w:rsid w:val="00952245"/>
    <w:rsid w:val="00952512"/>
    <w:rsid w:val="009527CC"/>
    <w:rsid w:val="009532B4"/>
    <w:rsid w:val="009549FE"/>
    <w:rsid w:val="00956F49"/>
    <w:rsid w:val="009578A1"/>
    <w:rsid w:val="00957A8E"/>
    <w:rsid w:val="009609DB"/>
    <w:rsid w:val="00963DE8"/>
    <w:rsid w:val="0096407A"/>
    <w:rsid w:val="00964787"/>
    <w:rsid w:val="00964C10"/>
    <w:rsid w:val="00964D55"/>
    <w:rsid w:val="00965626"/>
    <w:rsid w:val="0096598F"/>
    <w:rsid w:val="0096667F"/>
    <w:rsid w:val="00966D92"/>
    <w:rsid w:val="00973DCD"/>
    <w:rsid w:val="00974072"/>
    <w:rsid w:val="00974832"/>
    <w:rsid w:val="00975E33"/>
    <w:rsid w:val="009779B9"/>
    <w:rsid w:val="00977A14"/>
    <w:rsid w:val="00977CCB"/>
    <w:rsid w:val="009810F4"/>
    <w:rsid w:val="00981107"/>
    <w:rsid w:val="00981625"/>
    <w:rsid w:val="00981CEE"/>
    <w:rsid w:val="0098293D"/>
    <w:rsid w:val="00982A11"/>
    <w:rsid w:val="0098316E"/>
    <w:rsid w:val="009858CC"/>
    <w:rsid w:val="00986BC1"/>
    <w:rsid w:val="00987556"/>
    <w:rsid w:val="00987BC8"/>
    <w:rsid w:val="009904D7"/>
    <w:rsid w:val="009924B3"/>
    <w:rsid w:val="00992E54"/>
    <w:rsid w:val="00994184"/>
    <w:rsid w:val="00994580"/>
    <w:rsid w:val="00994765"/>
    <w:rsid w:val="00994880"/>
    <w:rsid w:val="00994B36"/>
    <w:rsid w:val="00995783"/>
    <w:rsid w:val="00995CC0"/>
    <w:rsid w:val="0099636B"/>
    <w:rsid w:val="00996A70"/>
    <w:rsid w:val="00997EFC"/>
    <w:rsid w:val="009A077A"/>
    <w:rsid w:val="009A110E"/>
    <w:rsid w:val="009A2DC4"/>
    <w:rsid w:val="009A4748"/>
    <w:rsid w:val="009A5AB6"/>
    <w:rsid w:val="009A77A6"/>
    <w:rsid w:val="009B0A42"/>
    <w:rsid w:val="009B103C"/>
    <w:rsid w:val="009B1857"/>
    <w:rsid w:val="009B1D2F"/>
    <w:rsid w:val="009B27C1"/>
    <w:rsid w:val="009B292F"/>
    <w:rsid w:val="009B5080"/>
    <w:rsid w:val="009B56F9"/>
    <w:rsid w:val="009B57E5"/>
    <w:rsid w:val="009B65DF"/>
    <w:rsid w:val="009B6807"/>
    <w:rsid w:val="009B6FC0"/>
    <w:rsid w:val="009B7561"/>
    <w:rsid w:val="009C03B1"/>
    <w:rsid w:val="009C129B"/>
    <w:rsid w:val="009C166C"/>
    <w:rsid w:val="009C1C06"/>
    <w:rsid w:val="009C1C98"/>
    <w:rsid w:val="009C2240"/>
    <w:rsid w:val="009C34AB"/>
    <w:rsid w:val="009C3B9A"/>
    <w:rsid w:val="009C74C6"/>
    <w:rsid w:val="009C7622"/>
    <w:rsid w:val="009D2DD0"/>
    <w:rsid w:val="009D308F"/>
    <w:rsid w:val="009D4061"/>
    <w:rsid w:val="009D748B"/>
    <w:rsid w:val="009E1E42"/>
    <w:rsid w:val="009E22D3"/>
    <w:rsid w:val="009E2BC4"/>
    <w:rsid w:val="009E4F09"/>
    <w:rsid w:val="009E6762"/>
    <w:rsid w:val="009E6E00"/>
    <w:rsid w:val="009E7049"/>
    <w:rsid w:val="009E71DE"/>
    <w:rsid w:val="009F1052"/>
    <w:rsid w:val="009F1ADC"/>
    <w:rsid w:val="009F1EAC"/>
    <w:rsid w:val="009F2068"/>
    <w:rsid w:val="009F2A90"/>
    <w:rsid w:val="009F4D33"/>
    <w:rsid w:val="009F4E8C"/>
    <w:rsid w:val="009F6CFF"/>
    <w:rsid w:val="009F718B"/>
    <w:rsid w:val="00A00DB6"/>
    <w:rsid w:val="00A01523"/>
    <w:rsid w:val="00A02286"/>
    <w:rsid w:val="00A023C9"/>
    <w:rsid w:val="00A027E0"/>
    <w:rsid w:val="00A02B85"/>
    <w:rsid w:val="00A02C37"/>
    <w:rsid w:val="00A02C7B"/>
    <w:rsid w:val="00A04510"/>
    <w:rsid w:val="00A04C18"/>
    <w:rsid w:val="00A04DBF"/>
    <w:rsid w:val="00A0547D"/>
    <w:rsid w:val="00A06A8D"/>
    <w:rsid w:val="00A07465"/>
    <w:rsid w:val="00A076F6"/>
    <w:rsid w:val="00A1005F"/>
    <w:rsid w:val="00A10DC3"/>
    <w:rsid w:val="00A112D1"/>
    <w:rsid w:val="00A138E2"/>
    <w:rsid w:val="00A13DDC"/>
    <w:rsid w:val="00A16A1B"/>
    <w:rsid w:val="00A171A4"/>
    <w:rsid w:val="00A1738E"/>
    <w:rsid w:val="00A17ADB"/>
    <w:rsid w:val="00A210EA"/>
    <w:rsid w:val="00A21E4D"/>
    <w:rsid w:val="00A22E99"/>
    <w:rsid w:val="00A23887"/>
    <w:rsid w:val="00A24F9C"/>
    <w:rsid w:val="00A26918"/>
    <w:rsid w:val="00A319D4"/>
    <w:rsid w:val="00A31C1E"/>
    <w:rsid w:val="00A32140"/>
    <w:rsid w:val="00A32D22"/>
    <w:rsid w:val="00A331D3"/>
    <w:rsid w:val="00A335C0"/>
    <w:rsid w:val="00A34543"/>
    <w:rsid w:val="00A34623"/>
    <w:rsid w:val="00A3564A"/>
    <w:rsid w:val="00A35B56"/>
    <w:rsid w:val="00A36B56"/>
    <w:rsid w:val="00A36DD5"/>
    <w:rsid w:val="00A377A9"/>
    <w:rsid w:val="00A408A4"/>
    <w:rsid w:val="00A42668"/>
    <w:rsid w:val="00A43F6A"/>
    <w:rsid w:val="00A4426A"/>
    <w:rsid w:val="00A44475"/>
    <w:rsid w:val="00A44530"/>
    <w:rsid w:val="00A448FC"/>
    <w:rsid w:val="00A456E6"/>
    <w:rsid w:val="00A45C36"/>
    <w:rsid w:val="00A46824"/>
    <w:rsid w:val="00A475B7"/>
    <w:rsid w:val="00A500DD"/>
    <w:rsid w:val="00A5161F"/>
    <w:rsid w:val="00A538A9"/>
    <w:rsid w:val="00A53B04"/>
    <w:rsid w:val="00A55EE5"/>
    <w:rsid w:val="00A577D9"/>
    <w:rsid w:val="00A600D7"/>
    <w:rsid w:val="00A609E5"/>
    <w:rsid w:val="00A610EE"/>
    <w:rsid w:val="00A6236B"/>
    <w:rsid w:val="00A630EA"/>
    <w:rsid w:val="00A63F6C"/>
    <w:rsid w:val="00A646F3"/>
    <w:rsid w:val="00A6514A"/>
    <w:rsid w:val="00A65298"/>
    <w:rsid w:val="00A65CEC"/>
    <w:rsid w:val="00A66D2D"/>
    <w:rsid w:val="00A66F80"/>
    <w:rsid w:val="00A67BA3"/>
    <w:rsid w:val="00A70B86"/>
    <w:rsid w:val="00A7273B"/>
    <w:rsid w:val="00A72A6D"/>
    <w:rsid w:val="00A7309C"/>
    <w:rsid w:val="00A731BE"/>
    <w:rsid w:val="00A7625D"/>
    <w:rsid w:val="00A76E98"/>
    <w:rsid w:val="00A80F76"/>
    <w:rsid w:val="00A82148"/>
    <w:rsid w:val="00A82BEA"/>
    <w:rsid w:val="00A8307C"/>
    <w:rsid w:val="00A8350A"/>
    <w:rsid w:val="00A83F4C"/>
    <w:rsid w:val="00A84211"/>
    <w:rsid w:val="00A84300"/>
    <w:rsid w:val="00A84344"/>
    <w:rsid w:val="00A84AA5"/>
    <w:rsid w:val="00A85927"/>
    <w:rsid w:val="00A86549"/>
    <w:rsid w:val="00A868DE"/>
    <w:rsid w:val="00A870EA"/>
    <w:rsid w:val="00A90F7C"/>
    <w:rsid w:val="00A92715"/>
    <w:rsid w:val="00A9281C"/>
    <w:rsid w:val="00A928A9"/>
    <w:rsid w:val="00A940E7"/>
    <w:rsid w:val="00A94FCE"/>
    <w:rsid w:val="00A951A0"/>
    <w:rsid w:val="00A955EC"/>
    <w:rsid w:val="00AA01EE"/>
    <w:rsid w:val="00AA1F69"/>
    <w:rsid w:val="00AA223C"/>
    <w:rsid w:val="00AA23C9"/>
    <w:rsid w:val="00AA58CC"/>
    <w:rsid w:val="00AA6A49"/>
    <w:rsid w:val="00AA7458"/>
    <w:rsid w:val="00AB21BC"/>
    <w:rsid w:val="00AB2526"/>
    <w:rsid w:val="00AB252E"/>
    <w:rsid w:val="00AB274A"/>
    <w:rsid w:val="00AB297F"/>
    <w:rsid w:val="00AB4524"/>
    <w:rsid w:val="00AB46B3"/>
    <w:rsid w:val="00AB68DC"/>
    <w:rsid w:val="00AC06D0"/>
    <w:rsid w:val="00AC0ED2"/>
    <w:rsid w:val="00AC304B"/>
    <w:rsid w:val="00AC3EB7"/>
    <w:rsid w:val="00AC45F3"/>
    <w:rsid w:val="00AC4C9E"/>
    <w:rsid w:val="00AC5DBD"/>
    <w:rsid w:val="00AC5FC9"/>
    <w:rsid w:val="00AC62FA"/>
    <w:rsid w:val="00AD0473"/>
    <w:rsid w:val="00AD18EE"/>
    <w:rsid w:val="00AD2D4A"/>
    <w:rsid w:val="00AD3EC4"/>
    <w:rsid w:val="00AD7295"/>
    <w:rsid w:val="00AD78B6"/>
    <w:rsid w:val="00AD7972"/>
    <w:rsid w:val="00AE0B98"/>
    <w:rsid w:val="00AE104A"/>
    <w:rsid w:val="00AE1725"/>
    <w:rsid w:val="00AE2313"/>
    <w:rsid w:val="00AE2C84"/>
    <w:rsid w:val="00AE2DAC"/>
    <w:rsid w:val="00AE3628"/>
    <w:rsid w:val="00AE3707"/>
    <w:rsid w:val="00AE3CAA"/>
    <w:rsid w:val="00AE478F"/>
    <w:rsid w:val="00AE609B"/>
    <w:rsid w:val="00AE6FDB"/>
    <w:rsid w:val="00AE731C"/>
    <w:rsid w:val="00AE7364"/>
    <w:rsid w:val="00AE764F"/>
    <w:rsid w:val="00AF11D4"/>
    <w:rsid w:val="00AF14C4"/>
    <w:rsid w:val="00AF1FA7"/>
    <w:rsid w:val="00AF3088"/>
    <w:rsid w:val="00AF3969"/>
    <w:rsid w:val="00AF4823"/>
    <w:rsid w:val="00AF488A"/>
    <w:rsid w:val="00AF5AC9"/>
    <w:rsid w:val="00AF7BA3"/>
    <w:rsid w:val="00B028B7"/>
    <w:rsid w:val="00B048DB"/>
    <w:rsid w:val="00B057AE"/>
    <w:rsid w:val="00B06DF6"/>
    <w:rsid w:val="00B07D32"/>
    <w:rsid w:val="00B110FE"/>
    <w:rsid w:val="00B113C3"/>
    <w:rsid w:val="00B11C55"/>
    <w:rsid w:val="00B11CAF"/>
    <w:rsid w:val="00B11E04"/>
    <w:rsid w:val="00B12046"/>
    <w:rsid w:val="00B12190"/>
    <w:rsid w:val="00B13056"/>
    <w:rsid w:val="00B13139"/>
    <w:rsid w:val="00B13E0B"/>
    <w:rsid w:val="00B15E5C"/>
    <w:rsid w:val="00B17B3B"/>
    <w:rsid w:val="00B20614"/>
    <w:rsid w:val="00B2071E"/>
    <w:rsid w:val="00B20D2A"/>
    <w:rsid w:val="00B2129C"/>
    <w:rsid w:val="00B22BD3"/>
    <w:rsid w:val="00B2326B"/>
    <w:rsid w:val="00B235AF"/>
    <w:rsid w:val="00B24E8E"/>
    <w:rsid w:val="00B25282"/>
    <w:rsid w:val="00B26479"/>
    <w:rsid w:val="00B26D60"/>
    <w:rsid w:val="00B26DE6"/>
    <w:rsid w:val="00B27C29"/>
    <w:rsid w:val="00B309FE"/>
    <w:rsid w:val="00B30E16"/>
    <w:rsid w:val="00B31867"/>
    <w:rsid w:val="00B32636"/>
    <w:rsid w:val="00B32BD1"/>
    <w:rsid w:val="00B3396D"/>
    <w:rsid w:val="00B34D0F"/>
    <w:rsid w:val="00B35355"/>
    <w:rsid w:val="00B3550F"/>
    <w:rsid w:val="00B37E17"/>
    <w:rsid w:val="00B41C25"/>
    <w:rsid w:val="00B421AD"/>
    <w:rsid w:val="00B43258"/>
    <w:rsid w:val="00B4607E"/>
    <w:rsid w:val="00B47B12"/>
    <w:rsid w:val="00B519D9"/>
    <w:rsid w:val="00B51F08"/>
    <w:rsid w:val="00B527F7"/>
    <w:rsid w:val="00B52B93"/>
    <w:rsid w:val="00B53876"/>
    <w:rsid w:val="00B53A9D"/>
    <w:rsid w:val="00B5418F"/>
    <w:rsid w:val="00B54874"/>
    <w:rsid w:val="00B54C97"/>
    <w:rsid w:val="00B55636"/>
    <w:rsid w:val="00B56D2F"/>
    <w:rsid w:val="00B5743B"/>
    <w:rsid w:val="00B607B8"/>
    <w:rsid w:val="00B60F29"/>
    <w:rsid w:val="00B616D7"/>
    <w:rsid w:val="00B61A51"/>
    <w:rsid w:val="00B6353A"/>
    <w:rsid w:val="00B63F57"/>
    <w:rsid w:val="00B66C17"/>
    <w:rsid w:val="00B66C34"/>
    <w:rsid w:val="00B67AEB"/>
    <w:rsid w:val="00B67D12"/>
    <w:rsid w:val="00B70502"/>
    <w:rsid w:val="00B71EC6"/>
    <w:rsid w:val="00B7227E"/>
    <w:rsid w:val="00B73206"/>
    <w:rsid w:val="00B7396F"/>
    <w:rsid w:val="00B73AAC"/>
    <w:rsid w:val="00B74808"/>
    <w:rsid w:val="00B74CA2"/>
    <w:rsid w:val="00B7604A"/>
    <w:rsid w:val="00B80138"/>
    <w:rsid w:val="00B80DC2"/>
    <w:rsid w:val="00B821DA"/>
    <w:rsid w:val="00B82ED2"/>
    <w:rsid w:val="00B830D6"/>
    <w:rsid w:val="00B83348"/>
    <w:rsid w:val="00B84431"/>
    <w:rsid w:val="00B84DB9"/>
    <w:rsid w:val="00B85529"/>
    <w:rsid w:val="00B85604"/>
    <w:rsid w:val="00B87895"/>
    <w:rsid w:val="00B87965"/>
    <w:rsid w:val="00B91721"/>
    <w:rsid w:val="00B95AF5"/>
    <w:rsid w:val="00B97255"/>
    <w:rsid w:val="00BA1CAC"/>
    <w:rsid w:val="00BA2BB6"/>
    <w:rsid w:val="00BA5601"/>
    <w:rsid w:val="00BA5BF1"/>
    <w:rsid w:val="00BA615C"/>
    <w:rsid w:val="00BA7641"/>
    <w:rsid w:val="00BB0153"/>
    <w:rsid w:val="00BB1BE9"/>
    <w:rsid w:val="00BB2AA5"/>
    <w:rsid w:val="00BB2D99"/>
    <w:rsid w:val="00BB64C1"/>
    <w:rsid w:val="00BB66BF"/>
    <w:rsid w:val="00BB7225"/>
    <w:rsid w:val="00BB7EAD"/>
    <w:rsid w:val="00BC014F"/>
    <w:rsid w:val="00BC1400"/>
    <w:rsid w:val="00BC34FD"/>
    <w:rsid w:val="00BC511F"/>
    <w:rsid w:val="00BC53A7"/>
    <w:rsid w:val="00BC55F6"/>
    <w:rsid w:val="00BC58EB"/>
    <w:rsid w:val="00BC6D68"/>
    <w:rsid w:val="00BC6F7D"/>
    <w:rsid w:val="00BD025C"/>
    <w:rsid w:val="00BD0312"/>
    <w:rsid w:val="00BD26EE"/>
    <w:rsid w:val="00BD2B92"/>
    <w:rsid w:val="00BD44B8"/>
    <w:rsid w:val="00BD4C65"/>
    <w:rsid w:val="00BD5A91"/>
    <w:rsid w:val="00BD5AE4"/>
    <w:rsid w:val="00BD5B83"/>
    <w:rsid w:val="00BD6398"/>
    <w:rsid w:val="00BD6493"/>
    <w:rsid w:val="00BD697B"/>
    <w:rsid w:val="00BD6C66"/>
    <w:rsid w:val="00BD7AB1"/>
    <w:rsid w:val="00BE0482"/>
    <w:rsid w:val="00BE17BD"/>
    <w:rsid w:val="00BE4847"/>
    <w:rsid w:val="00BE4E17"/>
    <w:rsid w:val="00BE6277"/>
    <w:rsid w:val="00BE664D"/>
    <w:rsid w:val="00BE7DF0"/>
    <w:rsid w:val="00BF00C1"/>
    <w:rsid w:val="00BF11B3"/>
    <w:rsid w:val="00BF148A"/>
    <w:rsid w:val="00BF18E2"/>
    <w:rsid w:val="00BF1D57"/>
    <w:rsid w:val="00BF240F"/>
    <w:rsid w:val="00BF2429"/>
    <w:rsid w:val="00BF3A5F"/>
    <w:rsid w:val="00BF3BBE"/>
    <w:rsid w:val="00BF3CB1"/>
    <w:rsid w:val="00BF5435"/>
    <w:rsid w:val="00BF76F8"/>
    <w:rsid w:val="00BF774A"/>
    <w:rsid w:val="00BF7C3A"/>
    <w:rsid w:val="00C02072"/>
    <w:rsid w:val="00C03A9B"/>
    <w:rsid w:val="00C03E64"/>
    <w:rsid w:val="00C0464B"/>
    <w:rsid w:val="00C047BC"/>
    <w:rsid w:val="00C04BCC"/>
    <w:rsid w:val="00C0581D"/>
    <w:rsid w:val="00C0680D"/>
    <w:rsid w:val="00C06AE2"/>
    <w:rsid w:val="00C10067"/>
    <w:rsid w:val="00C10BEB"/>
    <w:rsid w:val="00C11D2F"/>
    <w:rsid w:val="00C156A2"/>
    <w:rsid w:val="00C156B2"/>
    <w:rsid w:val="00C1797C"/>
    <w:rsid w:val="00C20058"/>
    <w:rsid w:val="00C205CF"/>
    <w:rsid w:val="00C20EF6"/>
    <w:rsid w:val="00C20FD5"/>
    <w:rsid w:val="00C2147F"/>
    <w:rsid w:val="00C21549"/>
    <w:rsid w:val="00C21D18"/>
    <w:rsid w:val="00C2207F"/>
    <w:rsid w:val="00C23E6C"/>
    <w:rsid w:val="00C25480"/>
    <w:rsid w:val="00C25481"/>
    <w:rsid w:val="00C27751"/>
    <w:rsid w:val="00C27E52"/>
    <w:rsid w:val="00C30F77"/>
    <w:rsid w:val="00C316E7"/>
    <w:rsid w:val="00C33E03"/>
    <w:rsid w:val="00C34A61"/>
    <w:rsid w:val="00C34A6A"/>
    <w:rsid w:val="00C3546E"/>
    <w:rsid w:val="00C35977"/>
    <w:rsid w:val="00C35A4B"/>
    <w:rsid w:val="00C35C8D"/>
    <w:rsid w:val="00C378AB"/>
    <w:rsid w:val="00C37B30"/>
    <w:rsid w:val="00C37DE1"/>
    <w:rsid w:val="00C406ED"/>
    <w:rsid w:val="00C40E2D"/>
    <w:rsid w:val="00C436C8"/>
    <w:rsid w:val="00C462F5"/>
    <w:rsid w:val="00C46A98"/>
    <w:rsid w:val="00C4730F"/>
    <w:rsid w:val="00C47DFA"/>
    <w:rsid w:val="00C50CD2"/>
    <w:rsid w:val="00C51F08"/>
    <w:rsid w:val="00C53389"/>
    <w:rsid w:val="00C5365D"/>
    <w:rsid w:val="00C5487F"/>
    <w:rsid w:val="00C553B1"/>
    <w:rsid w:val="00C55483"/>
    <w:rsid w:val="00C5628A"/>
    <w:rsid w:val="00C5642F"/>
    <w:rsid w:val="00C60B53"/>
    <w:rsid w:val="00C63EEB"/>
    <w:rsid w:val="00C64722"/>
    <w:rsid w:val="00C709C2"/>
    <w:rsid w:val="00C709FE"/>
    <w:rsid w:val="00C7196D"/>
    <w:rsid w:val="00C7208D"/>
    <w:rsid w:val="00C73037"/>
    <w:rsid w:val="00C73310"/>
    <w:rsid w:val="00C73BB1"/>
    <w:rsid w:val="00C764F6"/>
    <w:rsid w:val="00C76922"/>
    <w:rsid w:val="00C76AC6"/>
    <w:rsid w:val="00C76B06"/>
    <w:rsid w:val="00C80B0C"/>
    <w:rsid w:val="00C80E56"/>
    <w:rsid w:val="00C80FE6"/>
    <w:rsid w:val="00C81890"/>
    <w:rsid w:val="00C81D43"/>
    <w:rsid w:val="00C82B0A"/>
    <w:rsid w:val="00C82B6B"/>
    <w:rsid w:val="00C83964"/>
    <w:rsid w:val="00C83C25"/>
    <w:rsid w:val="00C83C3C"/>
    <w:rsid w:val="00C85377"/>
    <w:rsid w:val="00C85BD4"/>
    <w:rsid w:val="00C878DA"/>
    <w:rsid w:val="00C917F9"/>
    <w:rsid w:val="00C92844"/>
    <w:rsid w:val="00C9298F"/>
    <w:rsid w:val="00C974A7"/>
    <w:rsid w:val="00C97F44"/>
    <w:rsid w:val="00CA16E2"/>
    <w:rsid w:val="00CA17E5"/>
    <w:rsid w:val="00CA4849"/>
    <w:rsid w:val="00CA594C"/>
    <w:rsid w:val="00CA5C6B"/>
    <w:rsid w:val="00CA6709"/>
    <w:rsid w:val="00CA739B"/>
    <w:rsid w:val="00CB08CF"/>
    <w:rsid w:val="00CB0B82"/>
    <w:rsid w:val="00CB0E87"/>
    <w:rsid w:val="00CB0E94"/>
    <w:rsid w:val="00CB2152"/>
    <w:rsid w:val="00CB307D"/>
    <w:rsid w:val="00CB32A4"/>
    <w:rsid w:val="00CB3924"/>
    <w:rsid w:val="00CB3B7B"/>
    <w:rsid w:val="00CB3FEB"/>
    <w:rsid w:val="00CB518E"/>
    <w:rsid w:val="00CB6227"/>
    <w:rsid w:val="00CB7DCB"/>
    <w:rsid w:val="00CC1A06"/>
    <w:rsid w:val="00CC2522"/>
    <w:rsid w:val="00CC2B29"/>
    <w:rsid w:val="00CC2D78"/>
    <w:rsid w:val="00CC3811"/>
    <w:rsid w:val="00CC3B6C"/>
    <w:rsid w:val="00CC4A9F"/>
    <w:rsid w:val="00CC5768"/>
    <w:rsid w:val="00CC5DC7"/>
    <w:rsid w:val="00CD23F5"/>
    <w:rsid w:val="00CD2DEC"/>
    <w:rsid w:val="00CD3B5B"/>
    <w:rsid w:val="00CD3E82"/>
    <w:rsid w:val="00CD4114"/>
    <w:rsid w:val="00CD48E4"/>
    <w:rsid w:val="00CD533E"/>
    <w:rsid w:val="00CD542A"/>
    <w:rsid w:val="00CD591C"/>
    <w:rsid w:val="00CD77A8"/>
    <w:rsid w:val="00CD7B42"/>
    <w:rsid w:val="00CD7C50"/>
    <w:rsid w:val="00CE08ED"/>
    <w:rsid w:val="00CE2192"/>
    <w:rsid w:val="00CE66FC"/>
    <w:rsid w:val="00CE6B4E"/>
    <w:rsid w:val="00CF1875"/>
    <w:rsid w:val="00CF1D7E"/>
    <w:rsid w:val="00CF319D"/>
    <w:rsid w:val="00CF32F2"/>
    <w:rsid w:val="00CF7CED"/>
    <w:rsid w:val="00CF7FDA"/>
    <w:rsid w:val="00D0144C"/>
    <w:rsid w:val="00D01A85"/>
    <w:rsid w:val="00D03154"/>
    <w:rsid w:val="00D03BFA"/>
    <w:rsid w:val="00D03D52"/>
    <w:rsid w:val="00D0591B"/>
    <w:rsid w:val="00D05A50"/>
    <w:rsid w:val="00D0620F"/>
    <w:rsid w:val="00D06979"/>
    <w:rsid w:val="00D07C43"/>
    <w:rsid w:val="00D07DA1"/>
    <w:rsid w:val="00D10078"/>
    <w:rsid w:val="00D10696"/>
    <w:rsid w:val="00D12EE3"/>
    <w:rsid w:val="00D134B5"/>
    <w:rsid w:val="00D14636"/>
    <w:rsid w:val="00D1519D"/>
    <w:rsid w:val="00D15954"/>
    <w:rsid w:val="00D1620F"/>
    <w:rsid w:val="00D17F88"/>
    <w:rsid w:val="00D20656"/>
    <w:rsid w:val="00D21F39"/>
    <w:rsid w:val="00D220C5"/>
    <w:rsid w:val="00D22954"/>
    <w:rsid w:val="00D2541E"/>
    <w:rsid w:val="00D26D1C"/>
    <w:rsid w:val="00D26E5C"/>
    <w:rsid w:val="00D2740C"/>
    <w:rsid w:val="00D277AD"/>
    <w:rsid w:val="00D27BB0"/>
    <w:rsid w:val="00D27BC6"/>
    <w:rsid w:val="00D301F6"/>
    <w:rsid w:val="00D30AA8"/>
    <w:rsid w:val="00D30CDC"/>
    <w:rsid w:val="00D31525"/>
    <w:rsid w:val="00D315B4"/>
    <w:rsid w:val="00D32554"/>
    <w:rsid w:val="00D32593"/>
    <w:rsid w:val="00D33C7A"/>
    <w:rsid w:val="00D36617"/>
    <w:rsid w:val="00D3668F"/>
    <w:rsid w:val="00D41E05"/>
    <w:rsid w:val="00D4342C"/>
    <w:rsid w:val="00D438EF"/>
    <w:rsid w:val="00D45F33"/>
    <w:rsid w:val="00D46528"/>
    <w:rsid w:val="00D46D52"/>
    <w:rsid w:val="00D47933"/>
    <w:rsid w:val="00D479B5"/>
    <w:rsid w:val="00D47BFA"/>
    <w:rsid w:val="00D503B7"/>
    <w:rsid w:val="00D503BC"/>
    <w:rsid w:val="00D50E74"/>
    <w:rsid w:val="00D5164A"/>
    <w:rsid w:val="00D51922"/>
    <w:rsid w:val="00D52338"/>
    <w:rsid w:val="00D52406"/>
    <w:rsid w:val="00D525ED"/>
    <w:rsid w:val="00D527C6"/>
    <w:rsid w:val="00D528DC"/>
    <w:rsid w:val="00D53044"/>
    <w:rsid w:val="00D55ABB"/>
    <w:rsid w:val="00D55CFD"/>
    <w:rsid w:val="00D55EC6"/>
    <w:rsid w:val="00D5610D"/>
    <w:rsid w:val="00D56672"/>
    <w:rsid w:val="00D569C0"/>
    <w:rsid w:val="00D57014"/>
    <w:rsid w:val="00D5716B"/>
    <w:rsid w:val="00D6096C"/>
    <w:rsid w:val="00D61DF5"/>
    <w:rsid w:val="00D62663"/>
    <w:rsid w:val="00D62B8C"/>
    <w:rsid w:val="00D63334"/>
    <w:rsid w:val="00D63795"/>
    <w:rsid w:val="00D63E45"/>
    <w:rsid w:val="00D64CA6"/>
    <w:rsid w:val="00D66E01"/>
    <w:rsid w:val="00D6732E"/>
    <w:rsid w:val="00D67B7E"/>
    <w:rsid w:val="00D71ECF"/>
    <w:rsid w:val="00D74D14"/>
    <w:rsid w:val="00D753AA"/>
    <w:rsid w:val="00D766CA"/>
    <w:rsid w:val="00D77BAF"/>
    <w:rsid w:val="00D8191E"/>
    <w:rsid w:val="00D8327C"/>
    <w:rsid w:val="00D83611"/>
    <w:rsid w:val="00D8394A"/>
    <w:rsid w:val="00D83D14"/>
    <w:rsid w:val="00D84369"/>
    <w:rsid w:val="00D84A9E"/>
    <w:rsid w:val="00D8543B"/>
    <w:rsid w:val="00D87940"/>
    <w:rsid w:val="00D87C92"/>
    <w:rsid w:val="00D87E68"/>
    <w:rsid w:val="00D87FBD"/>
    <w:rsid w:val="00D921AD"/>
    <w:rsid w:val="00D9402E"/>
    <w:rsid w:val="00D95B3E"/>
    <w:rsid w:val="00DA1596"/>
    <w:rsid w:val="00DA1628"/>
    <w:rsid w:val="00DA18AA"/>
    <w:rsid w:val="00DA1909"/>
    <w:rsid w:val="00DA1ABF"/>
    <w:rsid w:val="00DA22DC"/>
    <w:rsid w:val="00DA5219"/>
    <w:rsid w:val="00DA7C99"/>
    <w:rsid w:val="00DA7CB0"/>
    <w:rsid w:val="00DB0351"/>
    <w:rsid w:val="00DB0B81"/>
    <w:rsid w:val="00DB1C0D"/>
    <w:rsid w:val="00DB28DE"/>
    <w:rsid w:val="00DB2ADA"/>
    <w:rsid w:val="00DB353A"/>
    <w:rsid w:val="00DB382A"/>
    <w:rsid w:val="00DB382F"/>
    <w:rsid w:val="00DB664C"/>
    <w:rsid w:val="00DB670B"/>
    <w:rsid w:val="00DC0F11"/>
    <w:rsid w:val="00DC1BAD"/>
    <w:rsid w:val="00DC1E58"/>
    <w:rsid w:val="00DC3519"/>
    <w:rsid w:val="00DC3C39"/>
    <w:rsid w:val="00DC3C3F"/>
    <w:rsid w:val="00DC65BF"/>
    <w:rsid w:val="00DC7939"/>
    <w:rsid w:val="00DD07F8"/>
    <w:rsid w:val="00DD11F3"/>
    <w:rsid w:val="00DD26A8"/>
    <w:rsid w:val="00DD346C"/>
    <w:rsid w:val="00DD41AA"/>
    <w:rsid w:val="00DD4675"/>
    <w:rsid w:val="00DD4D88"/>
    <w:rsid w:val="00DD553F"/>
    <w:rsid w:val="00DD5714"/>
    <w:rsid w:val="00DD63A4"/>
    <w:rsid w:val="00DD715A"/>
    <w:rsid w:val="00DD7D9D"/>
    <w:rsid w:val="00DE04A8"/>
    <w:rsid w:val="00DE1E0E"/>
    <w:rsid w:val="00DE3498"/>
    <w:rsid w:val="00DE39D1"/>
    <w:rsid w:val="00DE3A4C"/>
    <w:rsid w:val="00DE3ABD"/>
    <w:rsid w:val="00DE442A"/>
    <w:rsid w:val="00DE6236"/>
    <w:rsid w:val="00DE75A6"/>
    <w:rsid w:val="00DF161A"/>
    <w:rsid w:val="00DF31A6"/>
    <w:rsid w:val="00DF4930"/>
    <w:rsid w:val="00DF51AC"/>
    <w:rsid w:val="00DF68F7"/>
    <w:rsid w:val="00E003F5"/>
    <w:rsid w:val="00E0127E"/>
    <w:rsid w:val="00E01908"/>
    <w:rsid w:val="00E02BA7"/>
    <w:rsid w:val="00E03241"/>
    <w:rsid w:val="00E03A52"/>
    <w:rsid w:val="00E049DF"/>
    <w:rsid w:val="00E062A8"/>
    <w:rsid w:val="00E063EC"/>
    <w:rsid w:val="00E10A2F"/>
    <w:rsid w:val="00E1188B"/>
    <w:rsid w:val="00E1195E"/>
    <w:rsid w:val="00E13364"/>
    <w:rsid w:val="00E1530D"/>
    <w:rsid w:val="00E16848"/>
    <w:rsid w:val="00E1724C"/>
    <w:rsid w:val="00E17BC1"/>
    <w:rsid w:val="00E17D71"/>
    <w:rsid w:val="00E206A7"/>
    <w:rsid w:val="00E20A14"/>
    <w:rsid w:val="00E233A6"/>
    <w:rsid w:val="00E26593"/>
    <w:rsid w:val="00E26A06"/>
    <w:rsid w:val="00E26E7B"/>
    <w:rsid w:val="00E277FD"/>
    <w:rsid w:val="00E32D03"/>
    <w:rsid w:val="00E33BBA"/>
    <w:rsid w:val="00E33FE2"/>
    <w:rsid w:val="00E340F0"/>
    <w:rsid w:val="00E36A46"/>
    <w:rsid w:val="00E426C1"/>
    <w:rsid w:val="00E4681A"/>
    <w:rsid w:val="00E52D7A"/>
    <w:rsid w:val="00E53657"/>
    <w:rsid w:val="00E540D9"/>
    <w:rsid w:val="00E54AFD"/>
    <w:rsid w:val="00E550AE"/>
    <w:rsid w:val="00E55487"/>
    <w:rsid w:val="00E57813"/>
    <w:rsid w:val="00E613A7"/>
    <w:rsid w:val="00E620C5"/>
    <w:rsid w:val="00E6407B"/>
    <w:rsid w:val="00E64DC5"/>
    <w:rsid w:val="00E66B89"/>
    <w:rsid w:val="00E70198"/>
    <w:rsid w:val="00E70A67"/>
    <w:rsid w:val="00E70E3C"/>
    <w:rsid w:val="00E70E81"/>
    <w:rsid w:val="00E72039"/>
    <w:rsid w:val="00E72268"/>
    <w:rsid w:val="00E72531"/>
    <w:rsid w:val="00E729C6"/>
    <w:rsid w:val="00E72F43"/>
    <w:rsid w:val="00E7352D"/>
    <w:rsid w:val="00E73A26"/>
    <w:rsid w:val="00E73FFB"/>
    <w:rsid w:val="00E75E52"/>
    <w:rsid w:val="00E77687"/>
    <w:rsid w:val="00E77EDA"/>
    <w:rsid w:val="00E81586"/>
    <w:rsid w:val="00E82481"/>
    <w:rsid w:val="00E83863"/>
    <w:rsid w:val="00E852D5"/>
    <w:rsid w:val="00E85442"/>
    <w:rsid w:val="00E8565A"/>
    <w:rsid w:val="00E87C92"/>
    <w:rsid w:val="00E90631"/>
    <w:rsid w:val="00E92762"/>
    <w:rsid w:val="00E92BF0"/>
    <w:rsid w:val="00E93116"/>
    <w:rsid w:val="00E9335C"/>
    <w:rsid w:val="00E93CA0"/>
    <w:rsid w:val="00E94509"/>
    <w:rsid w:val="00E94747"/>
    <w:rsid w:val="00E94CB3"/>
    <w:rsid w:val="00E95954"/>
    <w:rsid w:val="00E95EE4"/>
    <w:rsid w:val="00E978BA"/>
    <w:rsid w:val="00EA052A"/>
    <w:rsid w:val="00EA1551"/>
    <w:rsid w:val="00EA25F0"/>
    <w:rsid w:val="00EA2F00"/>
    <w:rsid w:val="00EA54A4"/>
    <w:rsid w:val="00EA587B"/>
    <w:rsid w:val="00EA65C5"/>
    <w:rsid w:val="00EA6F77"/>
    <w:rsid w:val="00EB008E"/>
    <w:rsid w:val="00EB2860"/>
    <w:rsid w:val="00EB3091"/>
    <w:rsid w:val="00EB3121"/>
    <w:rsid w:val="00EB4932"/>
    <w:rsid w:val="00EB5DA1"/>
    <w:rsid w:val="00EB74B8"/>
    <w:rsid w:val="00EB7C06"/>
    <w:rsid w:val="00EC05CD"/>
    <w:rsid w:val="00EC153D"/>
    <w:rsid w:val="00EC1749"/>
    <w:rsid w:val="00EC2423"/>
    <w:rsid w:val="00EC41B2"/>
    <w:rsid w:val="00EC655B"/>
    <w:rsid w:val="00EC7302"/>
    <w:rsid w:val="00EC7A94"/>
    <w:rsid w:val="00EC7E15"/>
    <w:rsid w:val="00ED0944"/>
    <w:rsid w:val="00ED35B6"/>
    <w:rsid w:val="00ED464D"/>
    <w:rsid w:val="00ED4E48"/>
    <w:rsid w:val="00ED52DB"/>
    <w:rsid w:val="00ED7AC7"/>
    <w:rsid w:val="00EE034E"/>
    <w:rsid w:val="00EE261D"/>
    <w:rsid w:val="00EE29A1"/>
    <w:rsid w:val="00EE34E9"/>
    <w:rsid w:val="00EE4299"/>
    <w:rsid w:val="00EE4767"/>
    <w:rsid w:val="00EE5B67"/>
    <w:rsid w:val="00EE6746"/>
    <w:rsid w:val="00EE675E"/>
    <w:rsid w:val="00EE70FE"/>
    <w:rsid w:val="00EF0750"/>
    <w:rsid w:val="00EF0A19"/>
    <w:rsid w:val="00EF202C"/>
    <w:rsid w:val="00EF2DBF"/>
    <w:rsid w:val="00EF4A15"/>
    <w:rsid w:val="00EF4BC5"/>
    <w:rsid w:val="00EF6C5D"/>
    <w:rsid w:val="00EF7118"/>
    <w:rsid w:val="00EF7505"/>
    <w:rsid w:val="00EF7E9C"/>
    <w:rsid w:val="00F000FD"/>
    <w:rsid w:val="00F00B0D"/>
    <w:rsid w:val="00F00DEC"/>
    <w:rsid w:val="00F02A7B"/>
    <w:rsid w:val="00F031A3"/>
    <w:rsid w:val="00F04050"/>
    <w:rsid w:val="00F0489A"/>
    <w:rsid w:val="00F059AD"/>
    <w:rsid w:val="00F06B5A"/>
    <w:rsid w:val="00F06F71"/>
    <w:rsid w:val="00F101EA"/>
    <w:rsid w:val="00F10860"/>
    <w:rsid w:val="00F10E24"/>
    <w:rsid w:val="00F11066"/>
    <w:rsid w:val="00F110B7"/>
    <w:rsid w:val="00F111E0"/>
    <w:rsid w:val="00F138A9"/>
    <w:rsid w:val="00F16D7E"/>
    <w:rsid w:val="00F2019A"/>
    <w:rsid w:val="00F2106D"/>
    <w:rsid w:val="00F2150B"/>
    <w:rsid w:val="00F21589"/>
    <w:rsid w:val="00F2400D"/>
    <w:rsid w:val="00F25A90"/>
    <w:rsid w:val="00F25FF3"/>
    <w:rsid w:val="00F277D0"/>
    <w:rsid w:val="00F27A4D"/>
    <w:rsid w:val="00F3019F"/>
    <w:rsid w:val="00F31468"/>
    <w:rsid w:val="00F34894"/>
    <w:rsid w:val="00F34E80"/>
    <w:rsid w:val="00F35B45"/>
    <w:rsid w:val="00F35F22"/>
    <w:rsid w:val="00F3637A"/>
    <w:rsid w:val="00F36C1F"/>
    <w:rsid w:val="00F3701D"/>
    <w:rsid w:val="00F40813"/>
    <w:rsid w:val="00F41FCD"/>
    <w:rsid w:val="00F42EA4"/>
    <w:rsid w:val="00F43817"/>
    <w:rsid w:val="00F43886"/>
    <w:rsid w:val="00F43D55"/>
    <w:rsid w:val="00F44FE2"/>
    <w:rsid w:val="00F45938"/>
    <w:rsid w:val="00F4609C"/>
    <w:rsid w:val="00F47158"/>
    <w:rsid w:val="00F47FA6"/>
    <w:rsid w:val="00F50491"/>
    <w:rsid w:val="00F50EC8"/>
    <w:rsid w:val="00F51189"/>
    <w:rsid w:val="00F51521"/>
    <w:rsid w:val="00F521D0"/>
    <w:rsid w:val="00F53AAE"/>
    <w:rsid w:val="00F53E52"/>
    <w:rsid w:val="00F53F92"/>
    <w:rsid w:val="00F540B6"/>
    <w:rsid w:val="00F553C1"/>
    <w:rsid w:val="00F5783F"/>
    <w:rsid w:val="00F61978"/>
    <w:rsid w:val="00F64C6C"/>
    <w:rsid w:val="00F65028"/>
    <w:rsid w:val="00F65C24"/>
    <w:rsid w:val="00F669C6"/>
    <w:rsid w:val="00F70974"/>
    <w:rsid w:val="00F71CE5"/>
    <w:rsid w:val="00F71E66"/>
    <w:rsid w:val="00F745C1"/>
    <w:rsid w:val="00F75731"/>
    <w:rsid w:val="00F757F9"/>
    <w:rsid w:val="00F75ED7"/>
    <w:rsid w:val="00F765CC"/>
    <w:rsid w:val="00F773BA"/>
    <w:rsid w:val="00F775BB"/>
    <w:rsid w:val="00F817FD"/>
    <w:rsid w:val="00F83CC7"/>
    <w:rsid w:val="00F84D4E"/>
    <w:rsid w:val="00F8565F"/>
    <w:rsid w:val="00F8577B"/>
    <w:rsid w:val="00F87647"/>
    <w:rsid w:val="00F9011A"/>
    <w:rsid w:val="00F90A32"/>
    <w:rsid w:val="00F91AF0"/>
    <w:rsid w:val="00F9217E"/>
    <w:rsid w:val="00F924AC"/>
    <w:rsid w:val="00F928E8"/>
    <w:rsid w:val="00F929F6"/>
    <w:rsid w:val="00F949E3"/>
    <w:rsid w:val="00F9640E"/>
    <w:rsid w:val="00F97A0C"/>
    <w:rsid w:val="00F97B62"/>
    <w:rsid w:val="00FA1817"/>
    <w:rsid w:val="00FA2269"/>
    <w:rsid w:val="00FA3266"/>
    <w:rsid w:val="00FA3613"/>
    <w:rsid w:val="00FA6A20"/>
    <w:rsid w:val="00FB0302"/>
    <w:rsid w:val="00FB0691"/>
    <w:rsid w:val="00FB0B4B"/>
    <w:rsid w:val="00FB131E"/>
    <w:rsid w:val="00FB1E73"/>
    <w:rsid w:val="00FB268C"/>
    <w:rsid w:val="00FB3A2B"/>
    <w:rsid w:val="00FB4874"/>
    <w:rsid w:val="00FB49FD"/>
    <w:rsid w:val="00FB5004"/>
    <w:rsid w:val="00FB654D"/>
    <w:rsid w:val="00FB6A71"/>
    <w:rsid w:val="00FB794B"/>
    <w:rsid w:val="00FC0975"/>
    <w:rsid w:val="00FC18ED"/>
    <w:rsid w:val="00FC1A1E"/>
    <w:rsid w:val="00FC1F0E"/>
    <w:rsid w:val="00FC26AE"/>
    <w:rsid w:val="00FC35BE"/>
    <w:rsid w:val="00FC36EC"/>
    <w:rsid w:val="00FC3770"/>
    <w:rsid w:val="00FC3D9C"/>
    <w:rsid w:val="00FC463D"/>
    <w:rsid w:val="00FC5B58"/>
    <w:rsid w:val="00FC6295"/>
    <w:rsid w:val="00FC6C0F"/>
    <w:rsid w:val="00FD2D1A"/>
    <w:rsid w:val="00FD35FC"/>
    <w:rsid w:val="00FD45FB"/>
    <w:rsid w:val="00FD46EC"/>
    <w:rsid w:val="00FD48A7"/>
    <w:rsid w:val="00FD515D"/>
    <w:rsid w:val="00FD64B7"/>
    <w:rsid w:val="00FE114D"/>
    <w:rsid w:val="00FE18CA"/>
    <w:rsid w:val="00FE1EF8"/>
    <w:rsid w:val="00FE2CA7"/>
    <w:rsid w:val="00FE4601"/>
    <w:rsid w:val="00FE4E39"/>
    <w:rsid w:val="00FE50D1"/>
    <w:rsid w:val="00FE7634"/>
    <w:rsid w:val="00FE7700"/>
    <w:rsid w:val="00FF14F7"/>
    <w:rsid w:val="00FF35C5"/>
    <w:rsid w:val="00FF4E09"/>
    <w:rsid w:val="00FF4F37"/>
    <w:rsid w:val="00FF523C"/>
    <w:rsid w:val="00FF52F7"/>
    <w:rsid w:val="00FF58C6"/>
    <w:rsid w:val="010F5FC1"/>
    <w:rsid w:val="06F7CFEE"/>
    <w:rsid w:val="0A34A656"/>
    <w:rsid w:val="0AFDE3E7"/>
    <w:rsid w:val="0F537117"/>
    <w:rsid w:val="103BA877"/>
    <w:rsid w:val="109D7C56"/>
    <w:rsid w:val="13AB95C2"/>
    <w:rsid w:val="1AF4110D"/>
    <w:rsid w:val="1F9D146D"/>
    <w:rsid w:val="2003E93B"/>
    <w:rsid w:val="2052104F"/>
    <w:rsid w:val="2083F2A7"/>
    <w:rsid w:val="218DB5CE"/>
    <w:rsid w:val="22336F17"/>
    <w:rsid w:val="25208084"/>
    <w:rsid w:val="28BAC94C"/>
    <w:rsid w:val="28C7EA4C"/>
    <w:rsid w:val="2B8E9318"/>
    <w:rsid w:val="2D3153E5"/>
    <w:rsid w:val="2E3E3F35"/>
    <w:rsid w:val="2F297D2A"/>
    <w:rsid w:val="37F83612"/>
    <w:rsid w:val="3932ACA1"/>
    <w:rsid w:val="3A7B0DC3"/>
    <w:rsid w:val="3E23D8AD"/>
    <w:rsid w:val="3FE9D212"/>
    <w:rsid w:val="41C6400B"/>
    <w:rsid w:val="43342163"/>
    <w:rsid w:val="46D62EB2"/>
    <w:rsid w:val="46DDB696"/>
    <w:rsid w:val="47C365E0"/>
    <w:rsid w:val="4A073917"/>
    <w:rsid w:val="4A522EEB"/>
    <w:rsid w:val="4B5AF916"/>
    <w:rsid w:val="4C617CBC"/>
    <w:rsid w:val="4CD1B55D"/>
    <w:rsid w:val="4F907142"/>
    <w:rsid w:val="50C1706F"/>
    <w:rsid w:val="52A7B6B0"/>
    <w:rsid w:val="55AB1497"/>
    <w:rsid w:val="56E30430"/>
    <w:rsid w:val="5C0455E7"/>
    <w:rsid w:val="5C1A88EC"/>
    <w:rsid w:val="5DEA146A"/>
    <w:rsid w:val="5E3DB67A"/>
    <w:rsid w:val="618499D5"/>
    <w:rsid w:val="64802D6E"/>
    <w:rsid w:val="64EAFE81"/>
    <w:rsid w:val="65267453"/>
    <w:rsid w:val="68425485"/>
    <w:rsid w:val="6A2B8A06"/>
    <w:rsid w:val="6C988892"/>
    <w:rsid w:val="6CB9B61C"/>
    <w:rsid w:val="6EAE6CC0"/>
    <w:rsid w:val="774960D0"/>
    <w:rsid w:val="77CD4FC9"/>
    <w:rsid w:val="797EF920"/>
    <w:rsid w:val="7C7A2082"/>
    <w:rsid w:val="7F1F23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4A8187"/>
  <w15:chartTrackingRefBased/>
  <w15:docId w15:val="{4098CEFD-7AE8-43E5-B0C3-68E7B854C4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616A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0616A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0616A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unhideWhenUsed/>
    <w:qFormat/>
    <w:rsid w:val="000616A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0616A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0616A5"/>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616A5"/>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616A5"/>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616A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616A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0616A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0616A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rsid w:val="000616A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0616A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0616A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616A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616A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616A5"/>
    <w:rPr>
      <w:rFonts w:eastAsiaTheme="majorEastAsia" w:cstheme="majorBidi"/>
      <w:color w:val="272727" w:themeColor="text1" w:themeTint="D8"/>
    </w:rPr>
  </w:style>
  <w:style w:type="paragraph" w:styleId="Title">
    <w:name w:val="Title"/>
    <w:basedOn w:val="Normal"/>
    <w:next w:val="Normal"/>
    <w:link w:val="TitleChar"/>
    <w:uiPriority w:val="10"/>
    <w:qFormat/>
    <w:rsid w:val="000616A5"/>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616A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616A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616A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616A5"/>
    <w:pPr>
      <w:spacing w:before="160"/>
      <w:jc w:val="center"/>
    </w:pPr>
    <w:rPr>
      <w:i/>
      <w:iCs/>
      <w:color w:val="404040" w:themeColor="text1" w:themeTint="BF"/>
    </w:rPr>
  </w:style>
  <w:style w:type="character" w:customStyle="1" w:styleId="QuoteChar">
    <w:name w:val="Quote Char"/>
    <w:basedOn w:val="DefaultParagraphFont"/>
    <w:link w:val="Quote"/>
    <w:uiPriority w:val="29"/>
    <w:rsid w:val="000616A5"/>
    <w:rPr>
      <w:i/>
      <w:iCs/>
      <w:color w:val="404040" w:themeColor="text1" w:themeTint="BF"/>
    </w:rPr>
  </w:style>
  <w:style w:type="paragraph" w:styleId="ListParagraph">
    <w:name w:val="List Paragraph"/>
    <w:basedOn w:val="Normal"/>
    <w:uiPriority w:val="34"/>
    <w:qFormat/>
    <w:rsid w:val="000616A5"/>
    <w:pPr>
      <w:ind w:left="720"/>
      <w:contextualSpacing/>
    </w:pPr>
  </w:style>
  <w:style w:type="character" w:styleId="IntenseEmphasis">
    <w:name w:val="Intense Emphasis"/>
    <w:basedOn w:val="DefaultParagraphFont"/>
    <w:uiPriority w:val="21"/>
    <w:qFormat/>
    <w:rsid w:val="000616A5"/>
    <w:rPr>
      <w:i/>
      <w:iCs/>
      <w:color w:val="2F5496" w:themeColor="accent1" w:themeShade="BF"/>
    </w:rPr>
  </w:style>
  <w:style w:type="paragraph" w:styleId="IntenseQuote">
    <w:name w:val="Intense Quote"/>
    <w:basedOn w:val="Normal"/>
    <w:next w:val="Normal"/>
    <w:link w:val="IntenseQuoteChar"/>
    <w:uiPriority w:val="30"/>
    <w:qFormat/>
    <w:rsid w:val="000616A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616A5"/>
    <w:rPr>
      <w:i/>
      <w:iCs/>
      <w:color w:val="2F5496" w:themeColor="accent1" w:themeShade="BF"/>
    </w:rPr>
  </w:style>
  <w:style w:type="character" w:styleId="IntenseReference">
    <w:name w:val="Intense Reference"/>
    <w:basedOn w:val="DefaultParagraphFont"/>
    <w:uiPriority w:val="32"/>
    <w:qFormat/>
    <w:rsid w:val="000616A5"/>
    <w:rPr>
      <w:b/>
      <w:bCs/>
      <w:smallCaps/>
      <w:color w:val="2F5496" w:themeColor="accent1" w:themeShade="BF"/>
      <w:spacing w:val="5"/>
    </w:rPr>
  </w:style>
  <w:style w:type="paragraph" w:customStyle="1" w:styleId="msonormal0">
    <w:name w:val="msonormal"/>
    <w:basedOn w:val="Normal"/>
    <w:rsid w:val="000616A5"/>
    <w:pPr>
      <w:spacing w:before="100" w:beforeAutospacing="1" w:after="100" w:afterAutospacing="1"/>
    </w:pPr>
    <w:rPr>
      <w:rFonts w:ascii="Times New Roman" w:eastAsia="Times New Roman" w:hAnsi="Times New Roman" w:cs="Times New Roman"/>
      <w:sz w:val="24"/>
      <w:szCs w:val="24"/>
    </w:rPr>
  </w:style>
  <w:style w:type="paragraph" w:customStyle="1" w:styleId="paragraph">
    <w:name w:val="paragraph"/>
    <w:basedOn w:val="Normal"/>
    <w:rsid w:val="000616A5"/>
    <w:pPr>
      <w:spacing w:before="100" w:beforeAutospacing="1" w:after="100" w:afterAutospacing="1"/>
    </w:pPr>
    <w:rPr>
      <w:rFonts w:ascii="Times New Roman" w:eastAsia="Times New Roman" w:hAnsi="Times New Roman" w:cs="Times New Roman"/>
      <w:sz w:val="24"/>
      <w:szCs w:val="24"/>
    </w:rPr>
  </w:style>
  <w:style w:type="character" w:customStyle="1" w:styleId="textrun">
    <w:name w:val="textrun"/>
    <w:basedOn w:val="DefaultParagraphFont"/>
    <w:rsid w:val="000616A5"/>
  </w:style>
  <w:style w:type="character" w:customStyle="1" w:styleId="normaltextrun">
    <w:name w:val="normaltextrun"/>
    <w:basedOn w:val="DefaultParagraphFont"/>
    <w:rsid w:val="000616A5"/>
  </w:style>
  <w:style w:type="character" w:customStyle="1" w:styleId="eop">
    <w:name w:val="eop"/>
    <w:basedOn w:val="DefaultParagraphFont"/>
    <w:rsid w:val="000616A5"/>
  </w:style>
  <w:style w:type="character" w:customStyle="1" w:styleId="fieldrange">
    <w:name w:val="fieldrange"/>
    <w:basedOn w:val="DefaultParagraphFont"/>
    <w:rsid w:val="000616A5"/>
  </w:style>
  <w:style w:type="character" w:customStyle="1" w:styleId="trackchangetextinsertion">
    <w:name w:val="trackchangetextinsertion"/>
    <w:basedOn w:val="DefaultParagraphFont"/>
    <w:rsid w:val="000616A5"/>
  </w:style>
  <w:style w:type="character" w:customStyle="1" w:styleId="trackedchange">
    <w:name w:val="trackedchange"/>
    <w:basedOn w:val="DefaultParagraphFont"/>
    <w:rsid w:val="000616A5"/>
  </w:style>
  <w:style w:type="character" w:customStyle="1" w:styleId="trackchangetextdeletionmarker">
    <w:name w:val="trackchangetextdeletionmarker"/>
    <w:basedOn w:val="DefaultParagraphFont"/>
    <w:rsid w:val="000616A5"/>
  </w:style>
  <w:style w:type="character" w:customStyle="1" w:styleId="scxw65652805">
    <w:name w:val="scxw65652805"/>
    <w:basedOn w:val="DefaultParagraphFont"/>
    <w:rsid w:val="000616A5"/>
  </w:style>
  <w:style w:type="character" w:customStyle="1" w:styleId="wacimagecontainer">
    <w:name w:val="wacimagecontainer"/>
    <w:basedOn w:val="DefaultParagraphFont"/>
    <w:rsid w:val="000616A5"/>
  </w:style>
  <w:style w:type="character" w:customStyle="1" w:styleId="wacimageborder">
    <w:name w:val="wacimageborder"/>
    <w:basedOn w:val="DefaultParagraphFont"/>
    <w:rsid w:val="000616A5"/>
  </w:style>
  <w:style w:type="character" w:customStyle="1" w:styleId="tabrun">
    <w:name w:val="tabrun"/>
    <w:basedOn w:val="DefaultParagraphFont"/>
    <w:rsid w:val="000616A5"/>
  </w:style>
  <w:style w:type="character" w:customStyle="1" w:styleId="tabchar">
    <w:name w:val="tabchar"/>
    <w:basedOn w:val="DefaultParagraphFont"/>
    <w:rsid w:val="000616A5"/>
  </w:style>
  <w:style w:type="character" w:customStyle="1" w:styleId="tableaderchars">
    <w:name w:val="tableaderchars"/>
    <w:basedOn w:val="DefaultParagraphFont"/>
    <w:rsid w:val="000616A5"/>
  </w:style>
  <w:style w:type="character" w:styleId="PlaceholderText">
    <w:name w:val="Placeholder Text"/>
    <w:basedOn w:val="DefaultParagraphFont"/>
    <w:uiPriority w:val="99"/>
    <w:semiHidden/>
    <w:rsid w:val="000616A5"/>
    <w:rPr>
      <w:color w:val="666666"/>
    </w:rPr>
  </w:style>
  <w:style w:type="paragraph" w:styleId="TOCHeading">
    <w:name w:val="TOC Heading"/>
    <w:basedOn w:val="Heading1"/>
    <w:next w:val="Normal"/>
    <w:uiPriority w:val="39"/>
    <w:unhideWhenUsed/>
    <w:qFormat/>
    <w:rsid w:val="004A46E0"/>
    <w:pPr>
      <w:spacing w:before="240" w:after="0" w:line="259" w:lineRule="auto"/>
      <w:outlineLvl w:val="9"/>
    </w:pPr>
    <w:rPr>
      <w:sz w:val="32"/>
      <w:szCs w:val="32"/>
    </w:rPr>
  </w:style>
  <w:style w:type="paragraph" w:styleId="TOC1">
    <w:name w:val="toc 1"/>
    <w:basedOn w:val="Normal"/>
    <w:next w:val="Normal"/>
    <w:autoRedefine/>
    <w:uiPriority w:val="39"/>
    <w:unhideWhenUsed/>
    <w:rsid w:val="005D552B"/>
    <w:pPr>
      <w:tabs>
        <w:tab w:val="right" w:leader="dot" w:pos="8630"/>
      </w:tabs>
      <w:spacing w:after="100"/>
    </w:pPr>
  </w:style>
  <w:style w:type="character" w:styleId="Hyperlink">
    <w:name w:val="Hyperlink"/>
    <w:basedOn w:val="DefaultParagraphFont"/>
    <w:uiPriority w:val="99"/>
    <w:unhideWhenUsed/>
    <w:rsid w:val="007A36A6"/>
    <w:rPr>
      <w:color w:val="0563C1" w:themeColor="hyperlink"/>
      <w:u w:val="single"/>
    </w:rPr>
  </w:style>
  <w:style w:type="paragraph" w:styleId="TOC2">
    <w:name w:val="toc 2"/>
    <w:basedOn w:val="Normal"/>
    <w:next w:val="Normal"/>
    <w:autoRedefine/>
    <w:uiPriority w:val="39"/>
    <w:unhideWhenUsed/>
    <w:rsid w:val="004E67DE"/>
    <w:pPr>
      <w:tabs>
        <w:tab w:val="right" w:leader="dot" w:pos="8630"/>
      </w:tabs>
      <w:spacing w:after="100"/>
      <w:ind w:left="220"/>
    </w:pPr>
  </w:style>
  <w:style w:type="paragraph" w:styleId="TOC3">
    <w:name w:val="toc 3"/>
    <w:basedOn w:val="Normal"/>
    <w:next w:val="Normal"/>
    <w:autoRedefine/>
    <w:uiPriority w:val="39"/>
    <w:unhideWhenUsed/>
    <w:rsid w:val="007329E6"/>
    <w:pPr>
      <w:spacing w:after="100"/>
      <w:ind w:left="440"/>
    </w:pPr>
  </w:style>
  <w:style w:type="numbering" w:customStyle="1" w:styleId="NoList1">
    <w:name w:val="No List1"/>
    <w:next w:val="NoList"/>
    <w:uiPriority w:val="99"/>
    <w:semiHidden/>
    <w:unhideWhenUsed/>
    <w:rsid w:val="00837E00"/>
  </w:style>
  <w:style w:type="paragraph" w:styleId="Header">
    <w:name w:val="header"/>
    <w:basedOn w:val="Normal"/>
    <w:link w:val="HeaderChar"/>
    <w:uiPriority w:val="99"/>
    <w:unhideWhenUsed/>
    <w:rsid w:val="002304D0"/>
    <w:pPr>
      <w:tabs>
        <w:tab w:val="center" w:pos="4680"/>
        <w:tab w:val="right" w:pos="9360"/>
      </w:tabs>
    </w:pPr>
  </w:style>
  <w:style w:type="character" w:customStyle="1" w:styleId="HeaderChar">
    <w:name w:val="Header Char"/>
    <w:basedOn w:val="DefaultParagraphFont"/>
    <w:link w:val="Header"/>
    <w:uiPriority w:val="99"/>
    <w:rsid w:val="002304D0"/>
  </w:style>
  <w:style w:type="paragraph" w:styleId="Footer">
    <w:name w:val="footer"/>
    <w:basedOn w:val="Normal"/>
    <w:link w:val="FooterChar"/>
    <w:uiPriority w:val="99"/>
    <w:unhideWhenUsed/>
    <w:rsid w:val="002304D0"/>
    <w:pPr>
      <w:tabs>
        <w:tab w:val="center" w:pos="4680"/>
        <w:tab w:val="right" w:pos="9360"/>
      </w:tabs>
    </w:pPr>
  </w:style>
  <w:style w:type="character" w:customStyle="1" w:styleId="FooterChar">
    <w:name w:val="Footer Char"/>
    <w:basedOn w:val="DefaultParagraphFont"/>
    <w:link w:val="Footer"/>
    <w:uiPriority w:val="99"/>
    <w:rsid w:val="002304D0"/>
  </w:style>
  <w:style w:type="paragraph" w:styleId="Revision">
    <w:name w:val="Revision"/>
    <w:hidden/>
    <w:uiPriority w:val="99"/>
    <w:semiHidden/>
    <w:rsid w:val="00D62B8C"/>
  </w:style>
  <w:style w:type="character" w:styleId="CommentReference">
    <w:name w:val="annotation reference"/>
    <w:basedOn w:val="DefaultParagraphFont"/>
    <w:uiPriority w:val="99"/>
    <w:semiHidden/>
    <w:unhideWhenUsed/>
    <w:rsid w:val="002F6171"/>
    <w:rPr>
      <w:sz w:val="16"/>
      <w:szCs w:val="16"/>
    </w:rPr>
  </w:style>
  <w:style w:type="paragraph" w:styleId="CommentText">
    <w:name w:val="annotation text"/>
    <w:basedOn w:val="Normal"/>
    <w:link w:val="CommentTextChar"/>
    <w:uiPriority w:val="99"/>
    <w:unhideWhenUsed/>
    <w:rsid w:val="002F6171"/>
    <w:rPr>
      <w:sz w:val="20"/>
      <w:szCs w:val="20"/>
    </w:rPr>
  </w:style>
  <w:style w:type="character" w:customStyle="1" w:styleId="CommentTextChar">
    <w:name w:val="Comment Text Char"/>
    <w:basedOn w:val="DefaultParagraphFont"/>
    <w:link w:val="CommentText"/>
    <w:uiPriority w:val="99"/>
    <w:rsid w:val="002F6171"/>
    <w:rPr>
      <w:sz w:val="20"/>
      <w:szCs w:val="20"/>
    </w:rPr>
  </w:style>
  <w:style w:type="paragraph" w:styleId="CommentSubject">
    <w:name w:val="annotation subject"/>
    <w:basedOn w:val="CommentText"/>
    <w:next w:val="CommentText"/>
    <w:link w:val="CommentSubjectChar"/>
    <w:uiPriority w:val="99"/>
    <w:semiHidden/>
    <w:unhideWhenUsed/>
    <w:rsid w:val="002F6171"/>
    <w:rPr>
      <w:b/>
      <w:bCs/>
    </w:rPr>
  </w:style>
  <w:style w:type="character" w:customStyle="1" w:styleId="CommentSubjectChar">
    <w:name w:val="Comment Subject Char"/>
    <w:basedOn w:val="CommentTextChar"/>
    <w:link w:val="CommentSubject"/>
    <w:uiPriority w:val="99"/>
    <w:semiHidden/>
    <w:rsid w:val="002F6171"/>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77883">
      <w:bodyDiv w:val="1"/>
      <w:marLeft w:val="0"/>
      <w:marRight w:val="0"/>
      <w:marTop w:val="0"/>
      <w:marBottom w:val="0"/>
      <w:divBdr>
        <w:top w:val="none" w:sz="0" w:space="0" w:color="auto"/>
        <w:left w:val="none" w:sz="0" w:space="0" w:color="auto"/>
        <w:bottom w:val="none" w:sz="0" w:space="0" w:color="auto"/>
        <w:right w:val="none" w:sz="0" w:space="0" w:color="auto"/>
      </w:divBdr>
    </w:div>
    <w:div w:id="24402936">
      <w:bodyDiv w:val="1"/>
      <w:marLeft w:val="0"/>
      <w:marRight w:val="0"/>
      <w:marTop w:val="0"/>
      <w:marBottom w:val="0"/>
      <w:divBdr>
        <w:top w:val="none" w:sz="0" w:space="0" w:color="auto"/>
        <w:left w:val="none" w:sz="0" w:space="0" w:color="auto"/>
        <w:bottom w:val="none" w:sz="0" w:space="0" w:color="auto"/>
        <w:right w:val="none" w:sz="0" w:space="0" w:color="auto"/>
      </w:divBdr>
    </w:div>
    <w:div w:id="49575203">
      <w:bodyDiv w:val="1"/>
      <w:marLeft w:val="0"/>
      <w:marRight w:val="0"/>
      <w:marTop w:val="0"/>
      <w:marBottom w:val="0"/>
      <w:divBdr>
        <w:top w:val="none" w:sz="0" w:space="0" w:color="auto"/>
        <w:left w:val="none" w:sz="0" w:space="0" w:color="auto"/>
        <w:bottom w:val="none" w:sz="0" w:space="0" w:color="auto"/>
        <w:right w:val="none" w:sz="0" w:space="0" w:color="auto"/>
      </w:divBdr>
    </w:div>
    <w:div w:id="97068514">
      <w:bodyDiv w:val="1"/>
      <w:marLeft w:val="0"/>
      <w:marRight w:val="0"/>
      <w:marTop w:val="0"/>
      <w:marBottom w:val="0"/>
      <w:divBdr>
        <w:top w:val="none" w:sz="0" w:space="0" w:color="auto"/>
        <w:left w:val="none" w:sz="0" w:space="0" w:color="auto"/>
        <w:bottom w:val="none" w:sz="0" w:space="0" w:color="auto"/>
        <w:right w:val="none" w:sz="0" w:space="0" w:color="auto"/>
      </w:divBdr>
    </w:div>
    <w:div w:id="97725939">
      <w:bodyDiv w:val="1"/>
      <w:marLeft w:val="0"/>
      <w:marRight w:val="0"/>
      <w:marTop w:val="0"/>
      <w:marBottom w:val="0"/>
      <w:divBdr>
        <w:top w:val="none" w:sz="0" w:space="0" w:color="auto"/>
        <w:left w:val="none" w:sz="0" w:space="0" w:color="auto"/>
        <w:bottom w:val="none" w:sz="0" w:space="0" w:color="auto"/>
        <w:right w:val="none" w:sz="0" w:space="0" w:color="auto"/>
      </w:divBdr>
    </w:div>
    <w:div w:id="145827531">
      <w:bodyDiv w:val="1"/>
      <w:marLeft w:val="0"/>
      <w:marRight w:val="0"/>
      <w:marTop w:val="0"/>
      <w:marBottom w:val="0"/>
      <w:divBdr>
        <w:top w:val="none" w:sz="0" w:space="0" w:color="auto"/>
        <w:left w:val="none" w:sz="0" w:space="0" w:color="auto"/>
        <w:bottom w:val="none" w:sz="0" w:space="0" w:color="auto"/>
        <w:right w:val="none" w:sz="0" w:space="0" w:color="auto"/>
      </w:divBdr>
    </w:div>
    <w:div w:id="159926178">
      <w:bodyDiv w:val="1"/>
      <w:marLeft w:val="0"/>
      <w:marRight w:val="0"/>
      <w:marTop w:val="0"/>
      <w:marBottom w:val="0"/>
      <w:divBdr>
        <w:top w:val="none" w:sz="0" w:space="0" w:color="auto"/>
        <w:left w:val="none" w:sz="0" w:space="0" w:color="auto"/>
        <w:bottom w:val="none" w:sz="0" w:space="0" w:color="auto"/>
        <w:right w:val="none" w:sz="0" w:space="0" w:color="auto"/>
      </w:divBdr>
    </w:div>
    <w:div w:id="179902161">
      <w:bodyDiv w:val="1"/>
      <w:marLeft w:val="0"/>
      <w:marRight w:val="0"/>
      <w:marTop w:val="0"/>
      <w:marBottom w:val="0"/>
      <w:divBdr>
        <w:top w:val="none" w:sz="0" w:space="0" w:color="auto"/>
        <w:left w:val="none" w:sz="0" w:space="0" w:color="auto"/>
        <w:bottom w:val="none" w:sz="0" w:space="0" w:color="auto"/>
        <w:right w:val="none" w:sz="0" w:space="0" w:color="auto"/>
      </w:divBdr>
    </w:div>
    <w:div w:id="209271798">
      <w:bodyDiv w:val="1"/>
      <w:marLeft w:val="0"/>
      <w:marRight w:val="0"/>
      <w:marTop w:val="0"/>
      <w:marBottom w:val="0"/>
      <w:divBdr>
        <w:top w:val="none" w:sz="0" w:space="0" w:color="auto"/>
        <w:left w:val="none" w:sz="0" w:space="0" w:color="auto"/>
        <w:bottom w:val="none" w:sz="0" w:space="0" w:color="auto"/>
        <w:right w:val="none" w:sz="0" w:space="0" w:color="auto"/>
      </w:divBdr>
    </w:div>
    <w:div w:id="291981670">
      <w:bodyDiv w:val="1"/>
      <w:marLeft w:val="0"/>
      <w:marRight w:val="0"/>
      <w:marTop w:val="0"/>
      <w:marBottom w:val="0"/>
      <w:divBdr>
        <w:top w:val="none" w:sz="0" w:space="0" w:color="auto"/>
        <w:left w:val="none" w:sz="0" w:space="0" w:color="auto"/>
        <w:bottom w:val="none" w:sz="0" w:space="0" w:color="auto"/>
        <w:right w:val="none" w:sz="0" w:space="0" w:color="auto"/>
      </w:divBdr>
    </w:div>
    <w:div w:id="292030515">
      <w:bodyDiv w:val="1"/>
      <w:marLeft w:val="0"/>
      <w:marRight w:val="0"/>
      <w:marTop w:val="0"/>
      <w:marBottom w:val="0"/>
      <w:divBdr>
        <w:top w:val="none" w:sz="0" w:space="0" w:color="auto"/>
        <w:left w:val="none" w:sz="0" w:space="0" w:color="auto"/>
        <w:bottom w:val="none" w:sz="0" w:space="0" w:color="auto"/>
        <w:right w:val="none" w:sz="0" w:space="0" w:color="auto"/>
      </w:divBdr>
    </w:div>
    <w:div w:id="347953482">
      <w:bodyDiv w:val="1"/>
      <w:marLeft w:val="0"/>
      <w:marRight w:val="0"/>
      <w:marTop w:val="0"/>
      <w:marBottom w:val="0"/>
      <w:divBdr>
        <w:top w:val="none" w:sz="0" w:space="0" w:color="auto"/>
        <w:left w:val="none" w:sz="0" w:space="0" w:color="auto"/>
        <w:bottom w:val="none" w:sz="0" w:space="0" w:color="auto"/>
        <w:right w:val="none" w:sz="0" w:space="0" w:color="auto"/>
      </w:divBdr>
    </w:div>
    <w:div w:id="366492483">
      <w:bodyDiv w:val="1"/>
      <w:marLeft w:val="0"/>
      <w:marRight w:val="0"/>
      <w:marTop w:val="0"/>
      <w:marBottom w:val="0"/>
      <w:divBdr>
        <w:top w:val="none" w:sz="0" w:space="0" w:color="auto"/>
        <w:left w:val="none" w:sz="0" w:space="0" w:color="auto"/>
        <w:bottom w:val="none" w:sz="0" w:space="0" w:color="auto"/>
        <w:right w:val="none" w:sz="0" w:space="0" w:color="auto"/>
      </w:divBdr>
    </w:div>
    <w:div w:id="428892109">
      <w:bodyDiv w:val="1"/>
      <w:marLeft w:val="0"/>
      <w:marRight w:val="0"/>
      <w:marTop w:val="0"/>
      <w:marBottom w:val="0"/>
      <w:divBdr>
        <w:top w:val="none" w:sz="0" w:space="0" w:color="auto"/>
        <w:left w:val="none" w:sz="0" w:space="0" w:color="auto"/>
        <w:bottom w:val="none" w:sz="0" w:space="0" w:color="auto"/>
        <w:right w:val="none" w:sz="0" w:space="0" w:color="auto"/>
      </w:divBdr>
    </w:div>
    <w:div w:id="485440917">
      <w:bodyDiv w:val="1"/>
      <w:marLeft w:val="0"/>
      <w:marRight w:val="0"/>
      <w:marTop w:val="0"/>
      <w:marBottom w:val="0"/>
      <w:divBdr>
        <w:top w:val="none" w:sz="0" w:space="0" w:color="auto"/>
        <w:left w:val="none" w:sz="0" w:space="0" w:color="auto"/>
        <w:bottom w:val="none" w:sz="0" w:space="0" w:color="auto"/>
        <w:right w:val="none" w:sz="0" w:space="0" w:color="auto"/>
      </w:divBdr>
    </w:div>
    <w:div w:id="496848058">
      <w:bodyDiv w:val="1"/>
      <w:marLeft w:val="0"/>
      <w:marRight w:val="0"/>
      <w:marTop w:val="0"/>
      <w:marBottom w:val="0"/>
      <w:divBdr>
        <w:top w:val="none" w:sz="0" w:space="0" w:color="auto"/>
        <w:left w:val="none" w:sz="0" w:space="0" w:color="auto"/>
        <w:bottom w:val="none" w:sz="0" w:space="0" w:color="auto"/>
        <w:right w:val="none" w:sz="0" w:space="0" w:color="auto"/>
      </w:divBdr>
    </w:div>
    <w:div w:id="632562382">
      <w:bodyDiv w:val="1"/>
      <w:marLeft w:val="0"/>
      <w:marRight w:val="0"/>
      <w:marTop w:val="0"/>
      <w:marBottom w:val="0"/>
      <w:divBdr>
        <w:top w:val="none" w:sz="0" w:space="0" w:color="auto"/>
        <w:left w:val="none" w:sz="0" w:space="0" w:color="auto"/>
        <w:bottom w:val="none" w:sz="0" w:space="0" w:color="auto"/>
        <w:right w:val="none" w:sz="0" w:space="0" w:color="auto"/>
      </w:divBdr>
    </w:div>
    <w:div w:id="652372047">
      <w:bodyDiv w:val="1"/>
      <w:marLeft w:val="0"/>
      <w:marRight w:val="0"/>
      <w:marTop w:val="0"/>
      <w:marBottom w:val="0"/>
      <w:divBdr>
        <w:top w:val="none" w:sz="0" w:space="0" w:color="auto"/>
        <w:left w:val="none" w:sz="0" w:space="0" w:color="auto"/>
        <w:bottom w:val="none" w:sz="0" w:space="0" w:color="auto"/>
        <w:right w:val="none" w:sz="0" w:space="0" w:color="auto"/>
      </w:divBdr>
    </w:div>
    <w:div w:id="689448268">
      <w:bodyDiv w:val="1"/>
      <w:marLeft w:val="0"/>
      <w:marRight w:val="0"/>
      <w:marTop w:val="0"/>
      <w:marBottom w:val="0"/>
      <w:divBdr>
        <w:top w:val="none" w:sz="0" w:space="0" w:color="auto"/>
        <w:left w:val="none" w:sz="0" w:space="0" w:color="auto"/>
        <w:bottom w:val="none" w:sz="0" w:space="0" w:color="auto"/>
        <w:right w:val="none" w:sz="0" w:space="0" w:color="auto"/>
      </w:divBdr>
    </w:div>
    <w:div w:id="765426106">
      <w:bodyDiv w:val="1"/>
      <w:marLeft w:val="0"/>
      <w:marRight w:val="0"/>
      <w:marTop w:val="0"/>
      <w:marBottom w:val="0"/>
      <w:divBdr>
        <w:top w:val="none" w:sz="0" w:space="0" w:color="auto"/>
        <w:left w:val="none" w:sz="0" w:space="0" w:color="auto"/>
        <w:bottom w:val="none" w:sz="0" w:space="0" w:color="auto"/>
        <w:right w:val="none" w:sz="0" w:space="0" w:color="auto"/>
      </w:divBdr>
    </w:div>
    <w:div w:id="872570314">
      <w:bodyDiv w:val="1"/>
      <w:marLeft w:val="0"/>
      <w:marRight w:val="0"/>
      <w:marTop w:val="0"/>
      <w:marBottom w:val="0"/>
      <w:divBdr>
        <w:top w:val="none" w:sz="0" w:space="0" w:color="auto"/>
        <w:left w:val="none" w:sz="0" w:space="0" w:color="auto"/>
        <w:bottom w:val="none" w:sz="0" w:space="0" w:color="auto"/>
        <w:right w:val="none" w:sz="0" w:space="0" w:color="auto"/>
      </w:divBdr>
    </w:div>
    <w:div w:id="895167669">
      <w:bodyDiv w:val="1"/>
      <w:marLeft w:val="0"/>
      <w:marRight w:val="0"/>
      <w:marTop w:val="0"/>
      <w:marBottom w:val="0"/>
      <w:divBdr>
        <w:top w:val="none" w:sz="0" w:space="0" w:color="auto"/>
        <w:left w:val="none" w:sz="0" w:space="0" w:color="auto"/>
        <w:bottom w:val="none" w:sz="0" w:space="0" w:color="auto"/>
        <w:right w:val="none" w:sz="0" w:space="0" w:color="auto"/>
      </w:divBdr>
    </w:div>
    <w:div w:id="1011420489">
      <w:bodyDiv w:val="1"/>
      <w:marLeft w:val="0"/>
      <w:marRight w:val="0"/>
      <w:marTop w:val="0"/>
      <w:marBottom w:val="0"/>
      <w:divBdr>
        <w:top w:val="none" w:sz="0" w:space="0" w:color="auto"/>
        <w:left w:val="none" w:sz="0" w:space="0" w:color="auto"/>
        <w:bottom w:val="none" w:sz="0" w:space="0" w:color="auto"/>
        <w:right w:val="none" w:sz="0" w:space="0" w:color="auto"/>
      </w:divBdr>
    </w:div>
    <w:div w:id="1076438072">
      <w:bodyDiv w:val="1"/>
      <w:marLeft w:val="0"/>
      <w:marRight w:val="0"/>
      <w:marTop w:val="0"/>
      <w:marBottom w:val="0"/>
      <w:divBdr>
        <w:top w:val="none" w:sz="0" w:space="0" w:color="auto"/>
        <w:left w:val="none" w:sz="0" w:space="0" w:color="auto"/>
        <w:bottom w:val="none" w:sz="0" w:space="0" w:color="auto"/>
        <w:right w:val="none" w:sz="0" w:space="0" w:color="auto"/>
      </w:divBdr>
    </w:div>
    <w:div w:id="1205677077">
      <w:bodyDiv w:val="1"/>
      <w:marLeft w:val="0"/>
      <w:marRight w:val="0"/>
      <w:marTop w:val="0"/>
      <w:marBottom w:val="0"/>
      <w:divBdr>
        <w:top w:val="none" w:sz="0" w:space="0" w:color="auto"/>
        <w:left w:val="none" w:sz="0" w:space="0" w:color="auto"/>
        <w:bottom w:val="none" w:sz="0" w:space="0" w:color="auto"/>
        <w:right w:val="none" w:sz="0" w:space="0" w:color="auto"/>
      </w:divBdr>
    </w:div>
    <w:div w:id="1207598057">
      <w:bodyDiv w:val="1"/>
      <w:marLeft w:val="0"/>
      <w:marRight w:val="0"/>
      <w:marTop w:val="0"/>
      <w:marBottom w:val="0"/>
      <w:divBdr>
        <w:top w:val="none" w:sz="0" w:space="0" w:color="auto"/>
        <w:left w:val="none" w:sz="0" w:space="0" w:color="auto"/>
        <w:bottom w:val="none" w:sz="0" w:space="0" w:color="auto"/>
        <w:right w:val="none" w:sz="0" w:space="0" w:color="auto"/>
      </w:divBdr>
    </w:div>
    <w:div w:id="1242910518">
      <w:bodyDiv w:val="1"/>
      <w:marLeft w:val="0"/>
      <w:marRight w:val="0"/>
      <w:marTop w:val="0"/>
      <w:marBottom w:val="0"/>
      <w:divBdr>
        <w:top w:val="none" w:sz="0" w:space="0" w:color="auto"/>
        <w:left w:val="none" w:sz="0" w:space="0" w:color="auto"/>
        <w:bottom w:val="none" w:sz="0" w:space="0" w:color="auto"/>
        <w:right w:val="none" w:sz="0" w:space="0" w:color="auto"/>
      </w:divBdr>
    </w:div>
    <w:div w:id="1327904163">
      <w:bodyDiv w:val="1"/>
      <w:marLeft w:val="0"/>
      <w:marRight w:val="0"/>
      <w:marTop w:val="0"/>
      <w:marBottom w:val="0"/>
      <w:divBdr>
        <w:top w:val="none" w:sz="0" w:space="0" w:color="auto"/>
        <w:left w:val="none" w:sz="0" w:space="0" w:color="auto"/>
        <w:bottom w:val="none" w:sz="0" w:space="0" w:color="auto"/>
        <w:right w:val="none" w:sz="0" w:space="0" w:color="auto"/>
      </w:divBdr>
    </w:div>
    <w:div w:id="1403453568">
      <w:bodyDiv w:val="1"/>
      <w:marLeft w:val="0"/>
      <w:marRight w:val="0"/>
      <w:marTop w:val="0"/>
      <w:marBottom w:val="0"/>
      <w:divBdr>
        <w:top w:val="none" w:sz="0" w:space="0" w:color="auto"/>
        <w:left w:val="none" w:sz="0" w:space="0" w:color="auto"/>
        <w:bottom w:val="none" w:sz="0" w:space="0" w:color="auto"/>
        <w:right w:val="none" w:sz="0" w:space="0" w:color="auto"/>
      </w:divBdr>
    </w:div>
    <w:div w:id="1461805315">
      <w:bodyDiv w:val="1"/>
      <w:marLeft w:val="0"/>
      <w:marRight w:val="0"/>
      <w:marTop w:val="0"/>
      <w:marBottom w:val="0"/>
      <w:divBdr>
        <w:top w:val="none" w:sz="0" w:space="0" w:color="auto"/>
        <w:left w:val="none" w:sz="0" w:space="0" w:color="auto"/>
        <w:bottom w:val="none" w:sz="0" w:space="0" w:color="auto"/>
        <w:right w:val="none" w:sz="0" w:space="0" w:color="auto"/>
      </w:divBdr>
    </w:div>
    <w:div w:id="1644117971">
      <w:bodyDiv w:val="1"/>
      <w:marLeft w:val="0"/>
      <w:marRight w:val="0"/>
      <w:marTop w:val="0"/>
      <w:marBottom w:val="0"/>
      <w:divBdr>
        <w:top w:val="none" w:sz="0" w:space="0" w:color="auto"/>
        <w:left w:val="none" w:sz="0" w:space="0" w:color="auto"/>
        <w:bottom w:val="none" w:sz="0" w:space="0" w:color="auto"/>
        <w:right w:val="none" w:sz="0" w:space="0" w:color="auto"/>
      </w:divBdr>
    </w:div>
    <w:div w:id="1818108745">
      <w:bodyDiv w:val="1"/>
      <w:marLeft w:val="0"/>
      <w:marRight w:val="0"/>
      <w:marTop w:val="0"/>
      <w:marBottom w:val="0"/>
      <w:divBdr>
        <w:top w:val="none" w:sz="0" w:space="0" w:color="auto"/>
        <w:left w:val="none" w:sz="0" w:space="0" w:color="auto"/>
        <w:bottom w:val="none" w:sz="0" w:space="0" w:color="auto"/>
        <w:right w:val="none" w:sz="0" w:space="0" w:color="auto"/>
      </w:divBdr>
    </w:div>
    <w:div w:id="1876579682">
      <w:bodyDiv w:val="1"/>
      <w:marLeft w:val="0"/>
      <w:marRight w:val="0"/>
      <w:marTop w:val="0"/>
      <w:marBottom w:val="0"/>
      <w:divBdr>
        <w:top w:val="none" w:sz="0" w:space="0" w:color="auto"/>
        <w:left w:val="none" w:sz="0" w:space="0" w:color="auto"/>
        <w:bottom w:val="none" w:sz="0" w:space="0" w:color="auto"/>
        <w:right w:val="none" w:sz="0" w:space="0" w:color="auto"/>
      </w:divBdr>
    </w:div>
    <w:div w:id="1888177872">
      <w:bodyDiv w:val="1"/>
      <w:marLeft w:val="0"/>
      <w:marRight w:val="0"/>
      <w:marTop w:val="0"/>
      <w:marBottom w:val="0"/>
      <w:divBdr>
        <w:top w:val="none" w:sz="0" w:space="0" w:color="auto"/>
        <w:left w:val="none" w:sz="0" w:space="0" w:color="auto"/>
        <w:bottom w:val="none" w:sz="0" w:space="0" w:color="auto"/>
        <w:right w:val="none" w:sz="0" w:space="0" w:color="auto"/>
      </w:divBdr>
    </w:div>
    <w:div w:id="1926526124">
      <w:bodyDiv w:val="1"/>
      <w:marLeft w:val="0"/>
      <w:marRight w:val="0"/>
      <w:marTop w:val="0"/>
      <w:marBottom w:val="0"/>
      <w:divBdr>
        <w:top w:val="none" w:sz="0" w:space="0" w:color="auto"/>
        <w:left w:val="none" w:sz="0" w:space="0" w:color="auto"/>
        <w:bottom w:val="none" w:sz="0" w:space="0" w:color="auto"/>
        <w:right w:val="none" w:sz="0" w:space="0" w:color="auto"/>
      </w:divBdr>
      <w:divsChild>
        <w:div w:id="1045258105">
          <w:marLeft w:val="0"/>
          <w:marRight w:val="0"/>
          <w:marTop w:val="0"/>
          <w:marBottom w:val="0"/>
          <w:divBdr>
            <w:top w:val="none" w:sz="0" w:space="0" w:color="auto"/>
            <w:left w:val="none" w:sz="0" w:space="0" w:color="auto"/>
            <w:bottom w:val="none" w:sz="0" w:space="0" w:color="auto"/>
            <w:right w:val="none" w:sz="0" w:space="0" w:color="auto"/>
          </w:divBdr>
        </w:div>
        <w:div w:id="1230918418">
          <w:marLeft w:val="0"/>
          <w:marRight w:val="0"/>
          <w:marTop w:val="0"/>
          <w:marBottom w:val="0"/>
          <w:divBdr>
            <w:top w:val="none" w:sz="0" w:space="0" w:color="auto"/>
            <w:left w:val="none" w:sz="0" w:space="0" w:color="auto"/>
            <w:bottom w:val="none" w:sz="0" w:space="0" w:color="auto"/>
            <w:right w:val="none" w:sz="0" w:space="0" w:color="auto"/>
          </w:divBdr>
        </w:div>
      </w:divsChild>
    </w:div>
    <w:div w:id="2016304397">
      <w:bodyDiv w:val="1"/>
      <w:marLeft w:val="0"/>
      <w:marRight w:val="0"/>
      <w:marTop w:val="0"/>
      <w:marBottom w:val="0"/>
      <w:divBdr>
        <w:top w:val="none" w:sz="0" w:space="0" w:color="auto"/>
        <w:left w:val="none" w:sz="0" w:space="0" w:color="auto"/>
        <w:bottom w:val="none" w:sz="0" w:space="0" w:color="auto"/>
        <w:right w:val="none" w:sz="0" w:space="0" w:color="auto"/>
      </w:divBdr>
    </w:div>
    <w:div w:id="2093509081">
      <w:bodyDiv w:val="1"/>
      <w:marLeft w:val="0"/>
      <w:marRight w:val="0"/>
      <w:marTop w:val="0"/>
      <w:marBottom w:val="0"/>
      <w:divBdr>
        <w:top w:val="none" w:sz="0" w:space="0" w:color="auto"/>
        <w:left w:val="none" w:sz="0" w:space="0" w:color="auto"/>
        <w:bottom w:val="none" w:sz="0" w:space="0" w:color="auto"/>
        <w:right w:val="none" w:sz="0" w:space="0" w:color="auto"/>
      </w:divBdr>
    </w:div>
    <w:div w:id="20942823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microsoft.com/office/2016/09/relationships/commentsIds" Target="commentsIds.xml"/><Relationship Id="rId18" Type="http://schemas.openxmlformats.org/officeDocument/2006/relationships/image" Target="media/image4.png"/><Relationship Id="rId26" Type="http://schemas.openxmlformats.org/officeDocument/2006/relationships/image" Target="media/image12.png"/><Relationship Id="rId39" Type="http://schemas.openxmlformats.org/officeDocument/2006/relationships/footer" Target="footer1.xml"/><Relationship Id="rId21" Type="http://schemas.openxmlformats.org/officeDocument/2006/relationships/image" Target="media/image7.png"/><Relationship Id="rId34" Type="http://schemas.openxmlformats.org/officeDocument/2006/relationships/image" Target="media/image20.png"/><Relationship Id="rId42" Type="http://schemas.openxmlformats.org/officeDocument/2006/relationships/glossaryDocument" Target="glossary/document.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image" Target="media/image6.png"/><Relationship Id="rId29" Type="http://schemas.openxmlformats.org/officeDocument/2006/relationships/image" Target="media/image15.png"/><Relationship Id="rId41" Type="http://schemas.microsoft.com/office/2011/relationships/people" Target="peop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comments" Target="comments.xml"/><Relationship Id="rId24" Type="http://schemas.openxmlformats.org/officeDocument/2006/relationships/image" Target="media/image10.png"/><Relationship Id="rId32" Type="http://schemas.openxmlformats.org/officeDocument/2006/relationships/image" Target="media/image18.png"/><Relationship Id="rId37" Type="http://schemas.openxmlformats.org/officeDocument/2006/relationships/image" Target="media/image23.png"/><Relationship Id="rId40"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1.png"/><Relationship Id="rId23" Type="http://schemas.openxmlformats.org/officeDocument/2006/relationships/image" Target="media/image9.png"/><Relationship Id="rId28" Type="http://schemas.openxmlformats.org/officeDocument/2006/relationships/image" Target="media/image14.png"/><Relationship Id="rId36" Type="http://schemas.openxmlformats.org/officeDocument/2006/relationships/image" Target="media/image22.png"/><Relationship Id="rId10" Type="http://schemas.openxmlformats.org/officeDocument/2006/relationships/endnotes" Target="endnotes.xml"/><Relationship Id="rId19" Type="http://schemas.openxmlformats.org/officeDocument/2006/relationships/image" Target="media/image5.png"/><Relationship Id="rId31" Type="http://schemas.openxmlformats.org/officeDocument/2006/relationships/image" Target="media/image17.png"/><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8/08/relationships/commentsExtensible" Target="commentsExtensible.xml"/><Relationship Id="rId22" Type="http://schemas.openxmlformats.org/officeDocument/2006/relationships/image" Target="media/image8.png"/><Relationship Id="rId27" Type="http://schemas.openxmlformats.org/officeDocument/2006/relationships/image" Target="media/image13.png"/><Relationship Id="rId30" Type="http://schemas.openxmlformats.org/officeDocument/2006/relationships/image" Target="media/image16.png"/><Relationship Id="rId35" Type="http://schemas.openxmlformats.org/officeDocument/2006/relationships/image" Target="media/image21.png"/><Relationship Id="rId43" Type="http://schemas.openxmlformats.org/officeDocument/2006/relationships/theme" Target="theme/theme1.xml"/><Relationship Id="rId8" Type="http://schemas.openxmlformats.org/officeDocument/2006/relationships/webSettings" Target="webSettings.xml"/><Relationship Id="rId3" Type="http://schemas.openxmlformats.org/officeDocument/2006/relationships/customXml" Target="../customXml/item3.xml"/><Relationship Id="rId12" Type="http://schemas.microsoft.com/office/2011/relationships/commentsExtended" Target="commentsExtended.xml"/><Relationship Id="rId17" Type="http://schemas.openxmlformats.org/officeDocument/2006/relationships/image" Target="media/image3.png"/><Relationship Id="rId25" Type="http://schemas.openxmlformats.org/officeDocument/2006/relationships/image" Target="media/image11.png"/><Relationship Id="rId33" Type="http://schemas.openxmlformats.org/officeDocument/2006/relationships/image" Target="media/image19.png"/><Relationship Id="rId38" Type="http://schemas.openxmlformats.org/officeDocument/2006/relationships/image" Target="media/image24.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B8DA72E6BCFA4E568E167EB211B1E09A"/>
        <w:category>
          <w:name w:val="General"/>
          <w:gallery w:val="placeholder"/>
        </w:category>
        <w:types>
          <w:type w:val="bbPlcHdr"/>
        </w:types>
        <w:behaviors>
          <w:behavior w:val="content"/>
        </w:behaviors>
        <w:guid w:val="{EC1DBD2C-EA47-401B-84C5-5D1CB9EF8E05}"/>
      </w:docPartPr>
      <w:docPartBody>
        <w:p w:rsidR="00E966B4" w:rsidRDefault="000155E8" w:rsidP="000155E8">
          <w:pPr>
            <w:pStyle w:val="B8DA72E6BCFA4E568E167EB211B1E09A"/>
          </w:pPr>
          <w:r w:rsidRPr="003C4BCA">
            <w:rPr>
              <w:rStyle w:val="PlaceholderText"/>
            </w:rPr>
            <w:t>Click or tap here to enter text.</w:t>
          </w:r>
        </w:p>
      </w:docPartBody>
    </w:docPart>
    <w:docPart>
      <w:docPartPr>
        <w:name w:val="B14D631D807F475DB911F3754FDF9715"/>
        <w:category>
          <w:name w:val="General"/>
          <w:gallery w:val="placeholder"/>
        </w:category>
        <w:types>
          <w:type w:val="bbPlcHdr"/>
        </w:types>
        <w:behaviors>
          <w:behavior w:val="content"/>
        </w:behaviors>
        <w:guid w:val="{5B6B1BA6-5A19-4577-BAFD-A98E229AE728}"/>
      </w:docPartPr>
      <w:docPartBody>
        <w:p w:rsidR="00BD32AD" w:rsidRDefault="00C40E2D" w:rsidP="00C40E2D">
          <w:pPr>
            <w:pStyle w:val="B14D631D807F475DB911F3754FDF9715"/>
          </w:pPr>
          <w:r w:rsidRPr="003C4BCA">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55E8"/>
    <w:rsid w:val="000155E8"/>
    <w:rsid w:val="00020063"/>
    <w:rsid w:val="0008398A"/>
    <w:rsid w:val="00230E8E"/>
    <w:rsid w:val="00271598"/>
    <w:rsid w:val="00323D76"/>
    <w:rsid w:val="003711AF"/>
    <w:rsid w:val="003729A9"/>
    <w:rsid w:val="00430477"/>
    <w:rsid w:val="00476808"/>
    <w:rsid w:val="00627423"/>
    <w:rsid w:val="00661CD3"/>
    <w:rsid w:val="00973EBB"/>
    <w:rsid w:val="00994765"/>
    <w:rsid w:val="00A91F2A"/>
    <w:rsid w:val="00BC7F51"/>
    <w:rsid w:val="00BD32AD"/>
    <w:rsid w:val="00BF2AEC"/>
    <w:rsid w:val="00C40E2D"/>
    <w:rsid w:val="00C75F83"/>
    <w:rsid w:val="00CF2E3D"/>
    <w:rsid w:val="00D611DA"/>
    <w:rsid w:val="00E966B4"/>
    <w:rsid w:val="00FA4C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40E2D"/>
    <w:rPr>
      <w:color w:val="666666"/>
    </w:rPr>
  </w:style>
  <w:style w:type="paragraph" w:customStyle="1" w:styleId="B8DA72E6BCFA4E568E167EB211B1E09A">
    <w:name w:val="B8DA72E6BCFA4E568E167EB211B1E09A"/>
    <w:rsid w:val="000155E8"/>
  </w:style>
  <w:style w:type="paragraph" w:customStyle="1" w:styleId="B14D631D807F475DB911F3754FDF9715">
    <w:name w:val="B14D631D807F475DB911F3754FDF9715"/>
    <w:rsid w:val="00C40E2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C9E3D115-EF25-4D03-BEB7-E19A7BCF18CE}">
  <we:reference id="f78a3046-9e99-4300-aa2b-5814002b01a2" version="1.55.1.0" store="EXCatalog" storeType="EXCatalog"/>
  <we:alternateReferences>
    <we:reference id="WA104382081" version="1.55.1.0" store="en-US" storeType="OMEX"/>
  </we:alternateReferences>
  <we:properties>
    <we:property name="MENDELEY_CITATIONS" value="[{&quot;citationID&quot;:&quot;MENDELEY_CITATION_071f6b98-ee3f-41ff-aec7-3925921f18bf&quot;,&quot;properties&quot;:{&quot;noteIndex&quot;:0},&quot;isEdited&quot;:false,&quot;manualOverride&quot;:{&quot;isManuallyOverridden&quot;:true,&quot;citeprocText&quot;:&quot;(Bulatovic-Danilovich, 2022)&quot;,&quot;manualOverrideText&quot;:&quot;(Bulatovic-Danilovich, 2022)(Bulatovic-Danilovich, 2022)(Bulatovic-Danilovich, 2022)&quot;},&quot;citationTag&quot;:&quot;MENDELEY_CITATION_v3_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&quot;,&quot;citationItems&quot;:[{&quot;id&quot;:&quot;8bccdc15-f4cb-3f63-9a65-2e9d3d07a850&quot;,&quot;itemData&quot;:{&quot;type&quot;:&quot;report&quot;,&quot;id&quot;:&quot;8bccdc15-f4cb-3f63-9a65-2e9d3d07a850&quot;,&quot;title&quot;:&quot;A New Old Crop&quot;,&quot;author&quot;:[{&quot;family&quot;:&quot;Bulatovic-Danilovich&quot;,&quot;given&quot;:&quot;A.&quot;,&quot;parse-names&quot;:false,&quot;dropping-particle&quot;:&quot;&quot;,&quot;non-dropping-particle&quot;:&quot;&quot;}],&quot;URL&quot;:&quot;https://extension.wvu.edu/agriculture/horticulture/elderberry&quot;,&quot;issued&quot;:{&quot;date-parts&quot;:[[2022]]},&quot;container-title-short&quot;:&quot;&quot;},&quot;isTemporary&quot;:false}]},{&quot;citationID&quot;:&quot;MENDELEY_CITATION_ba25aa25-76ad-4784-9862-8518b68d1b4c&quot;,&quot;properties&quot;:{&quot;noteIndex&quot;:0},&quot;isEdited&quot;:false,&quot;manualOverride&quot;:{&quot;isManuallyOverridden&quot;:true,&quot;citeprocText&quot;:&quot;(Charlebois et al., 2010)&quot;,&quot;manualOverrideText&quot;:&quot;(Charlebois et al., 2010)(Charlebois et al., 2010)(Charlebois et al., 2010)&quot;},&quot;citationTag&quot;:&quot;MENDELEY_CITATION_v3_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&quot;,&quot;citationItems&quot;:[{&quot;id&quot;:&quot;7cdd60c2-9c6c-322a-b316-b3b4501b4fc9&quot;,&quot;itemData&quot;:{&quot;type&quot;:&quot;article-journal&quot;,&quot;id&quot;:&quot;7cdd60c2-9c6c-322a-b316-b3b4501b4fc9&quot;,&quot;title&quot;:&quot;Elderberry: Botany, Horticulture, Potential&quot;,&quot;author&quot;:[{&quot;family&quot;:&quot;Charlebois&quot;,&quot;given&quot;:&quot;D.&quot;,&quot;parse-names&quot;:false,&quot;dropping-particle&quot;:&quot;&quot;,&quot;non-dropping-particle&quot;:&quot;&quot;},{&quot;family&quot;:&quot;Byers&quot;,&quot;given&quot;:&quot;P. L.&quot;,&quot;parse-names&quot;:false,&quot;dropping-particle&quot;:&quot;&quot;,&quot;non-dropping-particle&quot;:&quot;&quot;},{&quot;family&quot;:&quot;Finn&quot;,&quot;given&quot;:&quot;C.E.&quot;,&quot;parse-names&quot;:false,&quot;dropping-particle&quot;:&quot;&quot;,&quot;non-dropping-particle&quot;:&quot;&quot;},{&quot;family&quot;:&quot;Thomas&quot;,&quot;given&quot;:&quot;A.&quot;,&quot;parse-names&quot;:false,&quot;dropping-particle&quot;:&quot;&quot;,&quot;non-dropping-particle&quot;:&quot;&quot;}],&quot;container-title&quot;:&quot;Horticultural Reviews&quot;,&quot;container-title-short&quot;:&quot;Hortic Rev (Am Soc Hortic Sci)&quot;,&quot;URL&quot;:&quot;https://naldc.nal.usda.gov/download/47014/PDF&quot;,&quot;issued&quot;:{&quot;date-parts&quot;:[[2010]]},&quot;volume&quot;:&quot;37&quot;},&quot;isTemporary&quot;:false}]},{&quot;citationID&quot;:&quot;MENDELEY_CITATION_2e586b9f-c46b-4cf5-8013-0189a734bcf9&quot;,&quot;properties&quot;:{&quot;noteIndex&quot;:0},&quot;isEdited&quot;:false,&quot;manualOverride&quot;:{&quot;isManuallyOverridden&quot;:true,&quot;citeprocText&quot;:&quot;(FMI, 2023)&quot;,&quot;manualOverrideText&quot;:&quot;(FMI, 2023)(FMI, 2023)(FMI, 2023)&quot;},&quot;citationTag&quot;:&quot;MENDELEY_CITATION_v3_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&quot;,&quot;citationItems&quot;:[{&quot;id&quot;:&quot;cd661456-150d-3944-83b5-e00e77859791&quot;,&quot;itemData&quot;:{&quot;type&quot;:&quot;report&quot;,&quot;id&quot;:&quot;cd661456-150d-3944-83b5-e00e77859791&quot;,&quot;title&quot;:&quot;Elderberry Supplements Market Outlook (2023 to 2033)&quot;,&quot;author&quot;:[{&quot;family&quot;:&quot;FMI&quot;,&quot;given&quot;:&quot;&quot;,&quot;parse-names&quot;:false,&quot;dropping-particle&quot;:&quot;&quot;,&quot;non-dropping-particle&quot;:&quot;&quot;}],&quot;URL&quot;:&quot;https://www.futuremarketinsights.com/reports/elderberry-supplements-market&quot;,&quot;issued&quot;:{&quot;date-parts&quot;:[[2023]]},&quot;container-title-short&quot;:&quot;&quot;},&quot;isTemporary&quot;:false}]},{&quot;citationID&quot;:&quot;MENDELEY_CITATION_0fe0dbf7-c86d-4ea6-95e8-ad6661e9552b&quot;,&quot;properties&quot;:{&quot;noteIndex&quot;:0},&quot;isEdited&quot;:false,&quot;manualOverride&quot;:{&quot;isManuallyOverridden&quot;:true,&quot;citeprocText&quot;:&quot;(Byers et al., 2014)&quot;,&quot;manualOverrideText&quot;:&quot;(Byers et al., 2012)(Byers et al., 2012)(Byers et al., 2012)(Byers et al., 2012)&quot;},&quot;citationTag&quot;:&quot;MENDELEY_CITATION_v3_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&quot;,&quot;citationItems&quot;:[{&quot;id&quot;:&quot;e9b6f0d2-b964-369d-a8af-18d31b5008b3&quot;,&quot;itemData&quot;:{&quot;type&quot;:&quot;report&quot;,&quot;id&quot;:&quot;e9b6f0d2-b964-369d-a8af-18d31b5008b3&quot;,&quot;title&quot;:&quot;Growing and Marketing Elderberries in Missouri&quot;,&quot;author&quot;:[{&quot;family&quot;:&quot;Byers&quot;,&quot;given&quot;:&quot;P. L.&quot;,&quot;parse-names&quot;:false,&quot;dropping-particle&quot;:&quot;&quot;,&quot;non-dropping-particle&quot;:&quot;&quot;},{&quot;family&quot;:&quot;Thomas&quot;,&quot;given&quot;:&quot;A. L.&quot;,&quot;parse-names&quot;:false,&quot;dropping-particle&quot;:&quot;&quot;,&quot;non-dropping-particle&quot;:&quot;&quot;},{&quot;family&quot;:&quot;Gold&quot;,&quot;given&quot;:&quot;M. A.&quot;,&quot;parse-names&quot;:false,&quot;dropping-particle&quot;:&quot;&quot;,&quot;non-dropping-particle&quot;:&quot;&quot;},{&quot;family&quot;:&quot;Cernusca&quot;,&quot;given&quot;:&quot;M.&quot;,&quot;parse-names&quot;:false,&quot;dropping-particle&quot;:&quot;&quot;,&quot;non-dropping-particle&quot;:&quot;&quot;},{&quot;family&quot;:&quot;Godsey&quot;,&quot;given&quot;:&quot;L.&quot;,&quot;parse-names&quot;:false,&quot;dropping-particle&quot;:&quot;&quot;,&quot;non-dropping-particle&quot;:&quot;&quot;}],&quot;URL&quot;:&quot;https://centerforagroforestry.org/wp-content/uploads/2021/05/2014GrowingElderberryGuide.pdf&quot;,&quot;issued&quot;:{&quot;date-parts&quot;:[[2014]]},&quot;container-title-short&quot;:&quot;&quot;},&quot;isTemporary&quot;:false}]},{&quot;citationID&quot;:&quot;MENDELEY_CITATION_527c69f8-c2a2-43cf-ac96-8011c0ae66fb&quot;,&quot;properties&quot;:{&quot;noteIndex&quot;:0},&quot;isEdited&quot;:false,&quot;manualOverride&quot;:{&quot;isManuallyOverridden&quot;:true,&quot;citeprocText&quot;:&quot;(Appenteng et al., 2021; Buhrmester et al., 2000; Senica et al., 2017)&quot;,&quot;manualOverrideText&quot;:&quot;(Appenteng et al., 2021; Buhrmester et al., 2000; Senica et al., 2017)(Appenteng et al., 2021; Buhrmester et al., 2000; Senica et al., 2017)(Appenteng et al., 2021; Buhrmester et al., 2000; Senica et al., 2017)&quot;},&quot;citationTag&quot;:&quot;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&quot;,&quot;citationItems&quot;:[{&quot;id&quot;:&quot;ac0004fe-5e6a-3278-96f7-fa9b39fba8a9&quot;,&quot;itemData&quot;:{&quot;type&quot;:&quot;article-journal&quot;,&quot;id&quot;:&quot;ac0004fe-5e6a-3278-96f7-fa9b39fba8a9&quot;,&quot;title&quot;:&quot;Cyanogenic Glycoside Analysis in American Elderberry&quot;,&quot;author&quot;:[{&quot;family&quot;:&quot;Appenteng&quot;,&quot;given&quot;:&quot;Michael K.&quot;,&quot;parse-names&quot;:false,&quot;dropping-particle&quot;:&quot;&quot;,&quot;non-dropping-particle&quot;:&quot;&quot;},{&quot;family&quot;:&quot;Krueger&quot;,&quot;given&quot;:&quot;Ritter&quot;,&quot;parse-names&quot;:false,&quot;dropping-particle&quot;:&quot;&quot;,&quot;non-dropping-particle&quot;:&quot;&quot;},{&quot;family&quot;:&quot;Johnson&quot;,&quot;given&quot;:&quot;Mitch C.&quot;,&quot;parse-names&quot;:false,&quot;dropping-particle&quot;:&quot;&quot;,&quot;non-dropping-particle&quot;:&quot;&quot;},{&quot;family&quot;:&quot;Ingold&quot;,&quot;given&quot;:&quot;Harrison&quot;,&quot;parse-names&quot;:false,&quot;dropping-particle&quot;:&quot;&quot;,&quot;non-dropping-particle&quot;:&quot;&quot;},{&quot;family&quot;:&quot;Bell&quot;,&quot;given&quot;:&quot;Richard&quot;,&quot;parse-names&quot;:false,&quot;dropping-particle&quot;:&quot;&quot;,&quot;non-dropping-particle&quot;:&quot;&quot;},{&quot;family&quot;:&quot;Thomas&quot;,&quot;given&quot;:&quot;Andrew L.&quot;,&quot;parse-names&quot;:false,&quot;dropping-particle&quot;:&quot;&quot;,&quot;non-dropping-particle&quot;:&quot;&quot;},{&quot;family&quot;:&quot;Greenlief&quot;,&quot;given&quot;:&quot;C. Michael&quot;,&quot;parse-names&quot;:false,&quot;dropping-particle&quot;:&quot;&quot;,&quot;non-dropping-particle&quot;:&quot;&quot;}],&quot;container-title&quot;:&quot;Molecules&quot;,&quot;accessed&quot;:{&quot;date-parts&quot;:[[2023,1,31]]},&quot;DOI&quot;:&quot;10.3390/MOLECULES26051384&quot;,&quot;ISSN&quot;:&quot;14203049&quot;,&quot;PMID&quot;:&quot;33806603&quot;,&quot;URL&quot;:&quot;https://www.ncbi.nlm.nih.gov/pmc/articles/PMC7961730/&quot;,&quot;issued&quot;:{&quot;date-parts&quot;:[[2021,3,1]]},&quot;abstract&quot;:&quot;Cyanogenic glycosides (CNGs) are naturally occurring plant molecules (nitrogenous plant secondary metabolites) which consist of an aglycone and a sugar moiety. Hydrogen cyanide (HCN) is released from these compounds following enzymatic hydrolysis causing potential toxicity issues. The presence of CNGs in American elderberry (AE) fruit, Sambucus nigra (subsp. canadensis), is uncertain. A sensitive, reproducible and robust LC-MS/MS method was developed and optimized for accurate identification and quantification of the intact glycoside. A complimentary picrate paper test method was modified to determine the total cyanogenic potential (TCP). TCP analysis was performed using a camera-phone and UV-Vis spectrophotometry. A method validation was conducted and the developed methods were successfully applied to the assessment of TCP and quantification of intact CNGs in different tissues of AE samples. Results showed no quantifiable trace of CNGs in commercial AE juice. Levels of CNGs found in various fruit tissues of AE cultivars studied ranged from between 0.12 and 6.38 µg/g. In pressed juice samples, the concentration range measured was 0.29-2.36 µg/mL and in seeds the levels were 0.12-2.38 µg/g. TCP was highest in the stems and green berries. Concentration levels in all tissues were generally low and at a level that poses no threat to consumers of fresh and processed AE products.&quot;,&quot;publisher&quot;:&quot;Multidisciplinary Digital Publishing Institute (MDPI)&quot;,&quot;issue&quot;:&quot;5&quot;,&quot;volume&quot;:&quot;26&quot;,&quot;container-title-short&quot;:&quot;&quot;},&quot;isTemporary&quot;:false},{&quot;id&quot;:&quot;4e3d0ee7-9ad8-3f72-9fac-734d66745f1f&quot;,&quot;itemData&quot;:{&quot;type&quot;:&quot;article-journal&quot;,&quot;id&quot;:&quot;4e3d0ee7-9ad8-3f72-9fac-734d66745f1f&quot;,&quot;title&quot;:&quot;Sambunigrin and cyanogenic variability in populations of Sambucus canadensis&quot;,&quot;author&quot;:[{&quot;family&quot;:&quot;Buhrmester&quot;,&quot;given&quot;:&quot;Rex A.&quot;,&quot;parse-names&quot;:false,&quot;dropping-particle&quot;:&quot;&quot;,&quot;non-dropping-particle&quot;:&quot;&quot;},{&quot;family&quot;:&quot;Ebinger&quot;,&quot;given&quot;:&quot;John E.&quot;,&quot;parse-names&quot;:false,&quot;dropping-particle&quot;:&quot;&quot;,&quot;non-dropping-particle&quot;:&quot;&quot;},{&quot;family&quot;:&quot;Seigler&quot;,&quot;given&quot;:&quot;David S.&quot;,&quot;parse-names&quot;:false,&quot;dropping-particle&quot;:&quot;&quot;,&quot;non-dropping-particle&quot;:&quot;&quot;}],&quot;container-title&quot;:&quot;Biochemical Systematics and Ecology&quot;,&quot;container-title-short&quot;:&quot;Biochem Syst Ecol&quot;,&quot;URL&quot;:&quot;http://directory.umm.ac.id/Data Elmu/jurnal/B/Biochemical Systematics and Ecology/Vol28.Issue7.Aug2000/722.pdf&quot;,&quot;issued&quot;:{&quot;date-parts&quot;:[[2000]]},&quot;page&quot;:&quot;689-695&quot;,&quot;volume&quot;:&quot;28&quot;},&quot;isTemporary&quot;:false},{&quot;id&quot;:&quot;1a919706-5ab5-3f3f-89a6-a709d57e4b35&quot;,&quot;itemData&quot;:{&quot;type&quot;:&quot;article-journal&quot;,&quot;id&quot;:&quot;1a919706-5ab5-3f3f-89a6-a709d57e4b35&quot;,&quot;title&quot;:&quot;The higher the better? Differences in phenolics and cyanogenic glycosides in Sambucus nigra leaves, flowers and berries from different altitudes&quot;,&quot;author&quot;:[{&quot;family&quot;:&quot;Senica&quot;,&quot;given&quot;:&quot;Mateja&quot;,&quot;parse-names&quot;:false,&quot;dropping-particle&quot;:&quot;&quot;,&quot;non-dropping-particle&quot;:&quot;&quot;},{&quot;family&quot;:&quot;Stampar&quot;,&quot;given&quot;:&quot;Franci&quot;,&quot;parse-names&quot;:false,&quot;dropping-particle&quot;:&quot;&quot;,&quot;non-dropping-particle&quot;:&quot;&quot;},{&quot;family&quot;:&quot;Veberic&quot;,&quot;given&quot;:&quot;Robert&quot;,&quot;parse-names&quot;:false,&quot;dropping-particle&quot;:&quot;&quot;,&quot;non-dropping-particle&quot;:&quot;&quot;},{&quot;family&quot;:&quot;Mikulic-Petkovsek&quot;,&quot;given&quot;:&quot;Maja&quot;,&quot;parse-names&quot;:false,&quot;dropping-particle&quot;:&quot;&quot;,&quot;non-dropping-particle&quot;:&quot;&quot;}],&quot;container-title&quot;:&quot;Journal of the Science of Food and Agriculture&quot;,&quot;container-title-short&quot;:&quot;J Sci Food Agric&quot;,&quot;accessed&quot;:{&quot;date-parts&quot;:[[2023,2,6]]},&quot;DOI&quot;:&quot;10.1002/JSFA.8085&quot;,&quot;ISSN&quot;:&quot;10970010&quot;,&quot;PMID&quot;:&quot;27734518&quot;,&quot;URL&quot;:&quot;https://www.researchgate.net/publication/309145781_The_higher_the_better_Differences_in_phenolics_and_cyanogenic_glycosides_in_Sambucus_nigra_leaves_flowers_and_berries_from_different_altitudes&quot;,&quot;issued&quot;:{&quot;date-parts&quot;:[[2017,6,1]]},&quot;page&quot;:&quot;2623-2632&quot;,&quot;abstract&quot;:&quot;BACKGROUND: Elderberry (Sambucus nigra L.) possesses high antioxidant activity and has been used to treat numerous medicinal disorders. In addition to their antioxidant properties, elderberry parts accumulate toxic cyanogenic glycosides (CGG). It has been proven that altitude influences the biosynthesis of many secondary metabolites. In the present study we investigated the change of phenolics and CGG in elder leaves, flowers, and berries induced by different altitudes and locations. RESULTS: The data indicate that the accumulation of CGG and phenolics is affected by the altitude of the growing site. An increase of anthocyanin content was recorded in elder berries collected at higher elevations in both locations. Fruit collected at the foothills of location 2 contained 3343 µg g−1 anthocyanins as opposed to fruit from the hilltop, which contained 7729 µg g−1. Elder berries contained the lowest levels of harmful CGG compared to other analysed plant parts. However, more cyanogenic glycosides were always present in plant parts collected at the hilltop. Accordingly, berries accumulated 0.11 µg g−1 CGG at the foothills and 0.59 µg g−1 CGG at the hilltop. CONCLUSION: Elder berries and flowers collected at the foothill were characterised by the lowest levels of both beneficial (phenolics) and harmful compounds (CGG) and are suitable for moderate consumption. © 2016 Society of Chemical Industry.&quot;,&quot;publisher&quot;:&quot;John Wiley and Sons Ltd&quot;,&quot;issue&quot;:&quot;8&quot;,&quot;volume&quot;:&quot;97&quot;},&quot;isTemporary&quot;:false}]}]"/>
    <we:property name="MENDELEY_CITATIONS_STYLE" value="{&quot;id&quot;:&quot;https://www.zotero.org/styles/apa&quot;,&quot;title&quot;:&quot;American Psychological Association 7th edition&quot;,&quot;format&quot;:&quot;author-date&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3A2AAA4A7041542AA65A3B14901EE3C" ma:contentTypeVersion="18" ma:contentTypeDescription="Create a new document." ma:contentTypeScope="" ma:versionID="37661eaa69ec0ce98da3368532e70640">
  <xsd:schema xmlns:xsd="http://www.w3.org/2001/XMLSchema" xmlns:xs="http://www.w3.org/2001/XMLSchema" xmlns:p="http://schemas.microsoft.com/office/2006/metadata/properties" xmlns:ns2="32327440-4ee3-43dd-a967-c0637b39deb8" xmlns:ns3="9d2c4ccf-d02b-4774-a8e9-4c705b6948cc" targetNamespace="http://schemas.microsoft.com/office/2006/metadata/properties" ma:root="true" ma:fieldsID="ff319f57011e22a9f41d93b48f04ed80" ns2:_="" ns3:_="">
    <xsd:import namespace="32327440-4ee3-43dd-a967-c0637b39deb8"/>
    <xsd:import namespace="9d2c4ccf-d02b-4774-a8e9-4c705b6948c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3:SharedWithUsers" minOccurs="0"/>
                <xsd:element ref="ns3:SharedWithDetails" minOccurs="0"/>
                <xsd:element ref="ns2:MediaLengthInSeconds"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2327440-4ee3-43dd-a967-c0637b39deb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3e20e570-3a27-4eff-9ea0-d3488a33fbf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d2c4ccf-d02b-4774-a8e9-4c705b6948cc"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272e10c7-68df-483c-a814-d9271ab183d0}" ma:internalName="TaxCatchAll" ma:showField="CatchAllData" ma:web="9d2c4ccf-d02b-4774-a8e9-4c705b6948c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32327440-4ee3-43dd-a967-c0637b39deb8">
      <Terms xmlns="http://schemas.microsoft.com/office/infopath/2007/PartnerControls"/>
    </lcf76f155ced4ddcb4097134ff3c332f>
    <TaxCatchAll xmlns="9d2c4ccf-d02b-4774-a8e9-4c705b6948cc" xsi:nil="true"/>
  </documentManagement>
</p:properties>
</file>

<file path=customXml/itemProps1.xml><?xml version="1.0" encoding="utf-8"?>
<ds:datastoreItem xmlns:ds="http://schemas.openxmlformats.org/officeDocument/2006/customXml" ds:itemID="{12252A63-5F33-451A-B852-66A01043D4E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2327440-4ee3-43dd-a967-c0637b39deb8"/>
    <ds:schemaRef ds:uri="9d2c4ccf-d02b-4774-a8e9-4c705b6948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77E25F0-6264-43C4-8795-50A969AC41D4}">
  <ds:schemaRefs>
    <ds:schemaRef ds:uri="http://schemas.microsoft.com/sharepoint/v3/contenttype/forms"/>
  </ds:schemaRefs>
</ds:datastoreItem>
</file>

<file path=customXml/itemProps3.xml><?xml version="1.0" encoding="utf-8"?>
<ds:datastoreItem xmlns:ds="http://schemas.openxmlformats.org/officeDocument/2006/customXml" ds:itemID="{67F6B0B8-0A22-4CD0-B376-86BDAA155504}">
  <ds:schemaRefs>
    <ds:schemaRef ds:uri="http://schemas.openxmlformats.org/officeDocument/2006/bibliography"/>
  </ds:schemaRefs>
</ds:datastoreItem>
</file>

<file path=customXml/itemProps4.xml><?xml version="1.0" encoding="utf-8"?>
<ds:datastoreItem xmlns:ds="http://schemas.openxmlformats.org/officeDocument/2006/customXml" ds:itemID="{7F4B2D91-B4C9-4D32-B97F-42047C667156}">
  <ds:schemaRefs>
    <ds:schemaRef ds:uri="http://schemas.microsoft.com/office/2006/metadata/properties"/>
    <ds:schemaRef ds:uri="http://schemas.microsoft.com/office/infopath/2007/PartnerControls"/>
    <ds:schemaRef ds:uri="32327440-4ee3-43dd-a967-c0637b39deb8"/>
    <ds:schemaRef ds:uri="9d2c4ccf-d02b-4774-a8e9-4c705b6948cc"/>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45</Pages>
  <Words>29375</Words>
  <Characters>147169</Characters>
  <Application>Microsoft Office Word</Application>
  <DocSecurity>0</DocSecurity>
  <Lines>2885</Lines>
  <Paragraphs>2029</Paragraphs>
  <ScaleCrop>false</ScaleCrop>
  <Company/>
  <LinksUpToDate>false</LinksUpToDate>
  <CharactersWithSpaces>174515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McKenzie, Eric (MU-Student)</dc:creator>
  <cp:keywords/>
  <dc:description/>
  <cp:lastModifiedBy>Conway-Anderson, Ashley</cp:lastModifiedBy>
  <cp:revision>2</cp:revision>
  <cp:lastPrinted>2024-04-27T00:55:00Z</cp:lastPrinted>
  <dcterms:created xsi:type="dcterms:W3CDTF">2025-03-26T15:25:00Z</dcterms:created>
  <dcterms:modified xsi:type="dcterms:W3CDTF">2025-03-26T15:25:00Z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 11th edition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7th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 6th edition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cfc07770-87ef-3a76-b4b0-d924560696a9</vt:lpwstr>
  </property>
  <property fmtid="{D5CDD505-2E9C-101B-9397-08002B2CF9AE}" pid="24" name="Mendeley Citation Style_1">
    <vt:lpwstr>http://www.zotero.org/styles/apa</vt:lpwstr>
  </property>
  <property fmtid="{D5CDD505-2E9C-101B-9397-08002B2CF9AE}" pid="25" name="ContentTypeId">
    <vt:lpwstr>0x01010093A2AAA4A7041542AA65A3B14901EE3C</vt:lpwstr>
  </property>
  <property fmtid="{D5CDD505-2E9C-101B-9397-08002B2CF9AE}" pid="26" name="MediaServiceImageTags">
    <vt:lpwstr/>
  </property>
</Properties>
</file>