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25B48" w14:textId="77777777" w:rsidR="00DE5FD4" w:rsidRDefault="00DE5FD4" w:rsidP="00DE5FD4">
      <w:pPr>
        <w:jc w:val="center"/>
        <w:rPr>
          <w:b/>
          <w:bCs/>
          <w:sz w:val="24"/>
          <w:szCs w:val="24"/>
        </w:rPr>
      </w:pPr>
      <w:r w:rsidRPr="00FC3FE5">
        <w:rPr>
          <w:b/>
          <w:bCs/>
          <w:sz w:val="24"/>
          <w:szCs w:val="24"/>
        </w:rPr>
        <w:t>INTRODUCTION</w:t>
      </w:r>
    </w:p>
    <w:p w14:paraId="495CA853" w14:textId="24D9BD0F" w:rsidR="003957F2" w:rsidRDefault="00DE5FD4" w:rsidP="003957F2">
      <w:pPr>
        <w:pStyle w:val="NormalWeb"/>
        <w:spacing w:before="0" w:beforeAutospacing="0" w:after="0" w:afterAutospacing="0" w:line="360" w:lineRule="auto"/>
        <w:jc w:val="both"/>
        <w:pPrChange w:id="0" w:author="MAULIK SHAH" w:date="2025-04-21T17:03:00Z" w16du:dateUtc="2025-04-21T11:33:00Z">
          <w:pPr>
            <w:pStyle w:val="NormalWeb"/>
            <w:spacing w:line="360" w:lineRule="auto"/>
            <w:jc w:val="both"/>
          </w:pPr>
        </w:pPrChange>
      </w:pPr>
      <w:r>
        <w:t xml:space="preserve">Polyamines (PAs) are small organic molecules </w:t>
      </w:r>
      <w:ins w:id="1" w:author="MAULIK SHAH" w:date="2025-04-21T17:05:00Z" w16du:dateUtc="2025-04-21T11:35:00Z">
        <w:r w:rsidR="003957F2">
          <w:t>that</w:t>
        </w:r>
      </w:ins>
      <w:del w:id="2" w:author="MAULIK SHAH" w:date="2025-04-21T17:05:00Z" w16du:dateUtc="2025-04-21T11:35:00Z">
        <w:r w:rsidDel="003957F2">
          <w:delText>which</w:delText>
        </w:r>
      </w:del>
      <w:r>
        <w:t xml:space="preserve"> contain two or more amino groups </w:t>
      </w:r>
      <w:ins w:id="3" w:author="MAULIK SHAH" w:date="2025-04-21T17:05:00Z" w16du:dateUtc="2025-04-21T11:35:00Z">
        <w:r w:rsidR="003957F2">
          <w:t xml:space="preserve">and are </w:t>
        </w:r>
      </w:ins>
      <w:r>
        <w:t>found in all kinds of living organisms, including bacteria, plants</w:t>
      </w:r>
      <w:ins w:id="4" w:author="MAULIK SHAH" w:date="2025-04-21T17:05:00Z" w16du:dateUtc="2025-04-21T11:35:00Z">
        <w:r w:rsidR="003957F2">
          <w:t>,</w:t>
        </w:r>
      </w:ins>
      <w:r>
        <w:t xml:space="preserve"> and animals (Chen et al., 2019). In plants, these compounds are commonly known as polyamines, including putrescine (Put), spermidine (Spd), spermine (Spm)</w:t>
      </w:r>
      <w:ins w:id="5" w:author="MAULIK SHAH" w:date="2025-04-21T17:06:00Z" w16du:dateUtc="2025-04-21T11:36:00Z">
        <w:r w:rsidR="003957F2">
          <w:t>,</w:t>
        </w:r>
      </w:ins>
      <w:r>
        <w:t xml:space="preserve"> and thermospermine, which play important </w:t>
      </w:r>
      <w:ins w:id="6" w:author="MAULIK SHAH" w:date="2025-04-21T17:06:00Z" w16du:dateUtc="2025-04-21T11:36:00Z">
        <w:r w:rsidR="003957F2">
          <w:t>roles</w:t>
        </w:r>
      </w:ins>
      <w:del w:id="7" w:author="MAULIK SHAH" w:date="2025-04-21T17:06:00Z" w16du:dateUtc="2025-04-21T11:36:00Z">
        <w:r w:rsidDel="003957F2">
          <w:delText>role</w:delText>
        </w:r>
      </w:del>
      <w:r>
        <w:t xml:space="preserve"> in growth, development</w:t>
      </w:r>
      <w:ins w:id="8" w:author="MAULIK SHAH" w:date="2025-04-21T17:06:00Z" w16du:dateUtc="2025-04-21T11:36:00Z">
        <w:r w:rsidR="003957F2">
          <w:t>,</w:t>
        </w:r>
      </w:ins>
      <w:r>
        <w:t xml:space="preserve"> and stress </w:t>
      </w:r>
      <w:ins w:id="9" w:author="MAULIK SHAH" w:date="2025-04-21T17:06:00Z" w16du:dateUtc="2025-04-21T11:36:00Z">
        <w:r w:rsidR="003957F2">
          <w:t>response</w:t>
        </w:r>
      </w:ins>
      <w:del w:id="10" w:author="MAULIK SHAH" w:date="2025-04-21T17:06:00Z" w16du:dateUtc="2025-04-21T11:36:00Z">
        <w:r w:rsidDel="003957F2">
          <w:delText>responses</w:delText>
        </w:r>
      </w:del>
      <w:r>
        <w:t xml:space="preserve"> (Nowicka et</w:t>
      </w:r>
      <w:r>
        <w:t> </w:t>
      </w:r>
      <w:r>
        <w:t>al., 2016; Sagor et al., 2013). They play key roles in diverse physiological processes</w:t>
      </w:r>
      <w:del w:id="11" w:author="MAULIK SHAH" w:date="2025-04-21T17:06:00Z" w16du:dateUtc="2025-04-21T11:36:00Z">
        <w:r w:rsidDel="003957F2">
          <w:delText>,</w:delText>
        </w:r>
      </w:del>
      <w:r>
        <w:t xml:space="preserve"> such as embryogenesis, seed germination, root elongation, floral induction, fruit ripening, and leaf senescence (Chen</w:t>
      </w:r>
      <w:r>
        <w:t> </w:t>
      </w:r>
      <w:r>
        <w:t>et al., 2018). These are found</w:t>
      </w:r>
      <w:r>
        <w:t> </w:t>
      </w:r>
      <w:r>
        <w:t xml:space="preserve">in both free and conjugated types </w:t>
      </w:r>
      <w:r w:rsidRPr="004C43C0">
        <w:t xml:space="preserve">and are found </w:t>
      </w:r>
      <w:r>
        <w:t xml:space="preserve">in </w:t>
      </w:r>
      <w:r w:rsidRPr="004C43C0">
        <w:t>different plant tissues, including the cytoplasm, nucleus, and apoplast (Sagar et al., 2021).</w:t>
      </w:r>
    </w:p>
    <w:p w14:paraId="38917A54" w14:textId="010A4E55" w:rsidR="00DE5FD4" w:rsidRPr="004C43C0" w:rsidRDefault="00DE5FD4" w:rsidP="003957F2">
      <w:pPr>
        <w:pStyle w:val="NormalWeb"/>
        <w:spacing w:before="0" w:beforeAutospacing="0" w:after="0" w:afterAutospacing="0" w:line="360" w:lineRule="auto"/>
        <w:jc w:val="both"/>
        <w:pPrChange w:id="12" w:author="MAULIK SHAH" w:date="2025-04-21T17:03:00Z" w16du:dateUtc="2025-04-21T11:33:00Z">
          <w:pPr>
            <w:pStyle w:val="NormalWeb"/>
            <w:spacing w:line="360" w:lineRule="auto"/>
            <w:jc w:val="both"/>
          </w:pPr>
        </w:pPrChange>
      </w:pPr>
      <w:r>
        <w:t xml:space="preserve">Also </w:t>
      </w:r>
      <w:r w:rsidRPr="00405F4D">
        <w:t>polyamines have become significant mediators of plants' ability to withstand abiotic stress. By scavenging reactive oxygen species (ROS), stabilizing membranes and proteins, and modifying gene expression and hormone signaling pathways, they help</w:t>
      </w:r>
      <w:r>
        <w:t xml:space="preserve"> to</w:t>
      </w:r>
      <w:r w:rsidRPr="00405F4D">
        <w:t xml:space="preserve"> protect cells (Slocum et al., 1984; Bremont et al., 2014; Kusano et al., 2008). Additionally, polyamines have been connected to the control of intracellular signaling during stress responses and programmed cell death (Thomas et al., 2001). Under difficult </w:t>
      </w:r>
      <w:ins w:id="13" w:author="MAULIK SHAH" w:date="2025-04-21T17:04:00Z" w16du:dateUtc="2025-04-21T11:34:00Z">
        <w:r w:rsidR="003957F2">
          <w:t>conditions, such as</w:t>
        </w:r>
      </w:ins>
      <w:del w:id="14" w:author="MAULIK SHAH" w:date="2025-04-21T17:04:00Z" w16du:dateUtc="2025-04-21T11:34:00Z">
        <w:r w:rsidRPr="00405F4D" w:rsidDel="003957F2">
          <w:delText>circumstances like</w:delText>
        </w:r>
      </w:del>
      <w:r w:rsidRPr="00405F4D">
        <w:t xml:space="preserve"> drought, high salinity, extreme temperatures, and oxidative stress, these</w:t>
      </w:r>
      <w:r>
        <w:t xml:space="preserve"> show</w:t>
      </w:r>
      <w:r w:rsidRPr="00405F4D">
        <w:t xml:space="preserve"> protective functions.</w:t>
      </w:r>
    </w:p>
    <w:p w14:paraId="400EB4DE" w14:textId="6D05EA3A" w:rsidR="00DE5FD4" w:rsidRPr="004C43C0" w:rsidRDefault="00DE5FD4" w:rsidP="003957F2">
      <w:pPr>
        <w:spacing w:after="0" w:line="360" w:lineRule="auto"/>
        <w:jc w:val="both"/>
        <w:rPr>
          <w:rFonts w:ascii="Times New Roman" w:eastAsia="Times New Roman" w:hAnsi="Times New Roman" w:cs="Times New Roman"/>
          <w:sz w:val="24"/>
          <w:szCs w:val="24"/>
        </w:rPr>
        <w:pPrChange w:id="15" w:author="MAULIK SHAH" w:date="2025-04-21T17:03:00Z" w16du:dateUtc="2025-04-21T11:33:00Z">
          <w:pPr>
            <w:spacing w:before="100" w:beforeAutospacing="1" w:after="100" w:afterAutospacing="1" w:line="360" w:lineRule="auto"/>
            <w:jc w:val="both"/>
          </w:pPr>
        </w:pPrChange>
      </w:pPr>
      <w:r w:rsidRPr="00405F4D">
        <w:rPr>
          <w:rFonts w:ascii="Times New Roman" w:eastAsia="Times New Roman" w:hAnsi="Times New Roman" w:cs="Times New Roman"/>
          <w:sz w:val="24"/>
          <w:szCs w:val="24"/>
        </w:rPr>
        <w:t xml:space="preserve">Plant metabolism is significantly </w:t>
      </w:r>
      <w:ins w:id="16" w:author="MAULIK SHAH" w:date="2025-04-21T17:10:00Z" w16du:dateUtc="2025-04-21T11:40:00Z">
        <w:r w:rsidR="003957F2">
          <w:rPr>
            <w:rFonts w:ascii="Times New Roman" w:eastAsia="Times New Roman" w:hAnsi="Times New Roman" w:cs="Times New Roman"/>
            <w:sz w:val="24"/>
            <w:szCs w:val="24"/>
          </w:rPr>
          <w:t>affected</w:t>
        </w:r>
      </w:ins>
      <w:del w:id="17" w:author="MAULIK SHAH" w:date="2025-04-21T17:10:00Z" w16du:dateUtc="2025-04-21T11:40:00Z">
        <w:r w:rsidRPr="00405F4D" w:rsidDel="003957F2">
          <w:rPr>
            <w:rFonts w:ascii="Times New Roman" w:eastAsia="Times New Roman" w:hAnsi="Times New Roman" w:cs="Times New Roman"/>
            <w:sz w:val="24"/>
            <w:szCs w:val="24"/>
          </w:rPr>
          <w:delText>impacted</w:delText>
        </w:r>
      </w:del>
      <w:r w:rsidRPr="00405F4D">
        <w:rPr>
          <w:rFonts w:ascii="Times New Roman" w:eastAsia="Times New Roman" w:hAnsi="Times New Roman" w:cs="Times New Roman"/>
          <w:sz w:val="24"/>
          <w:szCs w:val="24"/>
        </w:rPr>
        <w:t xml:space="preserve"> by abiotic stressors</w:t>
      </w:r>
      <w:ins w:id="18" w:author="MAULIK SHAH" w:date="2025-04-21T17:10:00Z" w16du:dateUtc="2025-04-21T11:40:00Z">
        <w:r w:rsidR="003957F2">
          <w:rPr>
            <w:rFonts w:ascii="Times New Roman" w:eastAsia="Times New Roman" w:hAnsi="Times New Roman" w:cs="Times New Roman"/>
            <w:sz w:val="24"/>
            <w:szCs w:val="24"/>
          </w:rPr>
          <w:t>, such as</w:t>
        </w:r>
      </w:ins>
      <w:del w:id="19" w:author="MAULIK SHAH" w:date="2025-04-21T17:10:00Z" w16du:dateUtc="2025-04-21T11:40:00Z">
        <w:r w:rsidRPr="00405F4D" w:rsidDel="003957F2">
          <w:rPr>
            <w:rFonts w:ascii="Times New Roman" w:eastAsia="Times New Roman" w:hAnsi="Times New Roman" w:cs="Times New Roman"/>
            <w:sz w:val="24"/>
            <w:szCs w:val="24"/>
          </w:rPr>
          <w:delText xml:space="preserve"> like</w:delText>
        </w:r>
      </w:del>
      <w:r w:rsidRPr="00405F4D">
        <w:rPr>
          <w:rFonts w:ascii="Times New Roman" w:eastAsia="Times New Roman" w:hAnsi="Times New Roman" w:cs="Times New Roman"/>
          <w:sz w:val="24"/>
          <w:szCs w:val="24"/>
        </w:rPr>
        <w:t xml:space="preserve"> salt and osmotic stress, which frequently </w:t>
      </w:r>
      <w:ins w:id="20" w:author="MAULIK SHAH" w:date="2025-04-21T17:10:00Z" w16du:dateUtc="2025-04-21T11:40:00Z">
        <w:r w:rsidR="003957F2">
          <w:rPr>
            <w:rFonts w:ascii="Times New Roman" w:eastAsia="Times New Roman" w:hAnsi="Times New Roman" w:cs="Times New Roman"/>
            <w:sz w:val="24"/>
            <w:szCs w:val="24"/>
          </w:rPr>
          <w:t>results</w:t>
        </w:r>
      </w:ins>
      <w:del w:id="21" w:author="MAULIK SHAH" w:date="2025-04-21T17:10:00Z" w16du:dateUtc="2025-04-21T11:40:00Z">
        <w:r w:rsidRPr="00405F4D" w:rsidDel="003957F2">
          <w:rPr>
            <w:rFonts w:ascii="Times New Roman" w:eastAsia="Times New Roman" w:hAnsi="Times New Roman" w:cs="Times New Roman"/>
            <w:sz w:val="24"/>
            <w:szCs w:val="24"/>
          </w:rPr>
          <w:delText>result</w:delText>
        </w:r>
      </w:del>
      <w:r w:rsidRPr="00405F4D">
        <w:rPr>
          <w:rFonts w:ascii="Times New Roman" w:eastAsia="Times New Roman" w:hAnsi="Times New Roman" w:cs="Times New Roman"/>
          <w:sz w:val="24"/>
          <w:szCs w:val="24"/>
        </w:rPr>
        <w:t xml:space="preserve"> in lower crop yields</w:t>
      </w:r>
      <w:r w:rsidRPr="004C43C0">
        <w:rPr>
          <w:rFonts w:ascii="Times New Roman" w:eastAsia="Times New Roman" w:hAnsi="Times New Roman" w:cs="Times New Roman"/>
          <w:sz w:val="24"/>
          <w:szCs w:val="24"/>
        </w:rPr>
        <w:t xml:space="preserve">. Salt stress interferes with ion </w:t>
      </w:r>
      <w:r>
        <w:rPr>
          <w:rFonts w:ascii="Times New Roman" w:eastAsia="Times New Roman" w:hAnsi="Times New Roman" w:cs="Times New Roman"/>
          <w:sz w:val="24"/>
          <w:szCs w:val="24"/>
        </w:rPr>
        <w:t>balance</w:t>
      </w:r>
      <w:ins w:id="22" w:author="MAULIK SHAH" w:date="2025-04-21T17:11:00Z" w16du:dateUtc="2025-04-21T11:41:00Z">
        <w:r w:rsidR="003957F2">
          <w:rPr>
            <w:rFonts w:ascii="Times New Roman" w:eastAsia="Times New Roman" w:hAnsi="Times New Roman" w:cs="Times New Roman"/>
            <w:sz w:val="24"/>
            <w:szCs w:val="24"/>
          </w:rPr>
          <w:t xml:space="preserve"> and</w:t>
        </w:r>
      </w:ins>
      <w:del w:id="23" w:author="MAULIK SHAH" w:date="2025-04-21T17:11:00Z" w16du:dateUtc="2025-04-21T11:41:00Z">
        <w:r w:rsidDel="003957F2">
          <w:rPr>
            <w:rFonts w:ascii="Times New Roman" w:eastAsia="Times New Roman" w:hAnsi="Times New Roman" w:cs="Times New Roman"/>
            <w:sz w:val="24"/>
            <w:szCs w:val="24"/>
          </w:rPr>
          <w:delText>,</w:delText>
        </w:r>
      </w:del>
      <w:r>
        <w:rPr>
          <w:rFonts w:ascii="Times New Roman" w:eastAsia="Times New Roman" w:hAnsi="Times New Roman" w:cs="Times New Roman"/>
          <w:sz w:val="24"/>
          <w:szCs w:val="24"/>
        </w:rPr>
        <w:t xml:space="preserve"> causes ionic toxicit</w:t>
      </w:r>
      <w:ins w:id="24" w:author="MAULIK SHAH" w:date="2025-04-21T17:11:00Z" w16du:dateUtc="2025-04-21T11:41:00Z">
        <w:r w:rsidR="003957F2">
          <w:rPr>
            <w:rFonts w:ascii="Times New Roman" w:eastAsia="Times New Roman" w:hAnsi="Times New Roman" w:cs="Times New Roman"/>
            <w:sz w:val="24"/>
            <w:szCs w:val="24"/>
          </w:rPr>
          <w:t>,</w:t>
        </w:r>
      </w:ins>
      <w:r>
        <w:rPr>
          <w:rFonts w:ascii="Times New Roman" w:eastAsia="Times New Roman" w:hAnsi="Times New Roman" w:cs="Times New Roman"/>
          <w:sz w:val="24"/>
          <w:szCs w:val="24"/>
        </w:rPr>
        <w:t xml:space="preserve">y </w:t>
      </w:r>
      <w:r w:rsidRPr="004C43C0">
        <w:rPr>
          <w:rFonts w:ascii="Times New Roman" w:eastAsia="Times New Roman" w:hAnsi="Times New Roman" w:cs="Times New Roman"/>
          <w:sz w:val="24"/>
          <w:szCs w:val="24"/>
        </w:rPr>
        <w:t>which collectively impair metabolic and physiological activities (Munns &amp; Tester, 2</w:t>
      </w:r>
      <w:r>
        <w:rPr>
          <w:rFonts w:ascii="Times New Roman" w:eastAsia="Times New Roman" w:hAnsi="Times New Roman" w:cs="Times New Roman"/>
          <w:sz w:val="24"/>
          <w:szCs w:val="24"/>
        </w:rPr>
        <w:t xml:space="preserve">008). Similarly, osmotic stress </w:t>
      </w:r>
      <w:r w:rsidRPr="004C43C0">
        <w:rPr>
          <w:rFonts w:ascii="Times New Roman" w:eastAsia="Times New Roman" w:hAnsi="Times New Roman" w:cs="Times New Roman"/>
          <w:sz w:val="24"/>
          <w:szCs w:val="24"/>
        </w:rPr>
        <w:t xml:space="preserve">leads to water loss, reduced turgor pressure, and </w:t>
      </w:r>
      <w:r>
        <w:rPr>
          <w:rFonts w:ascii="Times New Roman" w:eastAsia="Times New Roman" w:hAnsi="Times New Roman" w:cs="Times New Roman"/>
          <w:sz w:val="24"/>
          <w:szCs w:val="24"/>
        </w:rPr>
        <w:t xml:space="preserve">interferes </w:t>
      </w:r>
      <w:r w:rsidRPr="004C43C0">
        <w:rPr>
          <w:rFonts w:ascii="Times New Roman" w:eastAsia="Times New Roman" w:hAnsi="Times New Roman" w:cs="Times New Roman"/>
          <w:sz w:val="24"/>
          <w:szCs w:val="24"/>
        </w:rPr>
        <w:t xml:space="preserve">in nutrient transport and enzymatic functions (Verslues et al., 2006). These stresses </w:t>
      </w:r>
      <w:ins w:id="25" w:author="MAULIK SHAH" w:date="2025-04-21T17:12:00Z" w16du:dateUtc="2025-04-21T11:42:00Z">
        <w:r w:rsidR="003957F2">
          <w:rPr>
            <w:rFonts w:ascii="Times New Roman" w:eastAsia="Times New Roman" w:hAnsi="Times New Roman" w:cs="Times New Roman"/>
            <w:sz w:val="24"/>
            <w:szCs w:val="24"/>
          </w:rPr>
          <w:t>affect photosynthetic and</w:t>
        </w:r>
      </w:ins>
      <w:del w:id="26" w:author="MAULIK SHAH" w:date="2025-04-21T17:12:00Z" w16du:dateUtc="2025-04-21T11:42:00Z">
        <w:r w:rsidDel="003957F2">
          <w:rPr>
            <w:rFonts w:ascii="Times New Roman" w:eastAsia="Times New Roman" w:hAnsi="Times New Roman" w:cs="Times New Roman"/>
            <w:sz w:val="24"/>
            <w:szCs w:val="24"/>
          </w:rPr>
          <w:delText xml:space="preserve">shows </w:delText>
        </w:r>
        <w:r w:rsidRPr="004C43C0" w:rsidDel="003957F2">
          <w:rPr>
            <w:rFonts w:ascii="Times New Roman" w:eastAsia="Times New Roman" w:hAnsi="Times New Roman" w:cs="Times New Roman"/>
            <w:sz w:val="24"/>
            <w:szCs w:val="24"/>
          </w:rPr>
          <w:delText xml:space="preserve">impact </w:delText>
        </w:r>
        <w:r w:rsidDel="003957F2">
          <w:rPr>
            <w:rFonts w:ascii="Times New Roman" w:eastAsia="Times New Roman" w:hAnsi="Times New Roman" w:cs="Times New Roman"/>
            <w:sz w:val="24"/>
            <w:szCs w:val="24"/>
          </w:rPr>
          <w:delText xml:space="preserve">on </w:delText>
        </w:r>
        <w:r w:rsidRPr="004C43C0" w:rsidDel="003957F2">
          <w:rPr>
            <w:rFonts w:ascii="Times New Roman" w:eastAsia="Times New Roman" w:hAnsi="Times New Roman" w:cs="Times New Roman"/>
            <w:sz w:val="24"/>
            <w:szCs w:val="24"/>
          </w:rPr>
          <w:delText>photosynthe</w:delText>
        </w:r>
        <w:r w:rsidDel="003957F2">
          <w:rPr>
            <w:rFonts w:ascii="Times New Roman" w:eastAsia="Times New Roman" w:hAnsi="Times New Roman" w:cs="Times New Roman"/>
            <w:sz w:val="24"/>
            <w:szCs w:val="24"/>
          </w:rPr>
          <w:delText>tic pathway,</w:delText>
        </w:r>
      </w:del>
      <w:r>
        <w:rPr>
          <w:rFonts w:ascii="Times New Roman" w:eastAsia="Times New Roman" w:hAnsi="Times New Roman" w:cs="Times New Roman"/>
          <w:sz w:val="24"/>
          <w:szCs w:val="24"/>
        </w:rPr>
        <w:t xml:space="preserve"> respiratory </w:t>
      </w:r>
      <w:ins w:id="27" w:author="MAULIK SHAH" w:date="2025-04-21T17:12:00Z" w16du:dateUtc="2025-04-21T11:42:00Z">
        <w:r w:rsidR="003957F2">
          <w:rPr>
            <w:rFonts w:ascii="Times New Roman" w:eastAsia="Times New Roman" w:hAnsi="Times New Roman" w:cs="Times New Roman"/>
            <w:sz w:val="24"/>
            <w:szCs w:val="24"/>
          </w:rPr>
          <w:t>pathways</w:t>
        </w:r>
      </w:ins>
      <w:del w:id="28" w:author="MAULIK SHAH" w:date="2025-04-21T17:12:00Z" w16du:dateUtc="2025-04-21T11:42:00Z">
        <w:r w:rsidDel="003957F2">
          <w:rPr>
            <w:rFonts w:ascii="Times New Roman" w:eastAsia="Times New Roman" w:hAnsi="Times New Roman" w:cs="Times New Roman"/>
            <w:sz w:val="24"/>
            <w:szCs w:val="24"/>
          </w:rPr>
          <w:delText>pathway</w:delText>
        </w:r>
      </w:del>
      <w:r w:rsidRPr="004C43C0">
        <w:rPr>
          <w:rFonts w:ascii="Times New Roman" w:eastAsia="Times New Roman" w:hAnsi="Times New Roman" w:cs="Times New Roman"/>
          <w:sz w:val="24"/>
          <w:szCs w:val="24"/>
        </w:rPr>
        <w:t>, and overall plant growth.</w:t>
      </w:r>
    </w:p>
    <w:p w14:paraId="0F3D8603" w14:textId="52715FD8" w:rsidR="00DE5FD4" w:rsidRPr="004C43C0" w:rsidRDefault="00DE5FD4" w:rsidP="003957F2">
      <w:pPr>
        <w:spacing w:after="0" w:line="360" w:lineRule="auto"/>
        <w:jc w:val="both"/>
        <w:rPr>
          <w:rFonts w:ascii="Times New Roman" w:eastAsia="Times New Roman" w:hAnsi="Times New Roman" w:cs="Times New Roman"/>
          <w:sz w:val="24"/>
          <w:szCs w:val="24"/>
        </w:rPr>
        <w:pPrChange w:id="29" w:author="MAULIK SHAH" w:date="2025-04-21T17:03:00Z" w16du:dateUtc="2025-04-21T11:33:00Z">
          <w:pPr>
            <w:spacing w:before="100" w:beforeAutospacing="1" w:after="100" w:afterAutospacing="1" w:line="360" w:lineRule="auto"/>
            <w:jc w:val="both"/>
          </w:pPr>
        </w:pPrChange>
      </w:pPr>
      <w:r w:rsidRPr="004C43C0">
        <w:rPr>
          <w:rFonts w:ascii="Times New Roman" w:eastAsia="Times New Roman" w:hAnsi="Times New Roman" w:cs="Times New Roman"/>
          <w:sz w:val="24"/>
          <w:szCs w:val="24"/>
        </w:rPr>
        <w:t xml:space="preserve">To overcome </w:t>
      </w:r>
      <w:ins w:id="30" w:author="MAULIK SHAH" w:date="2025-04-21T17:12:00Z" w16du:dateUtc="2025-04-21T11:42:00Z">
        <w:r w:rsidR="003957F2">
          <w:rPr>
            <w:rFonts w:ascii="Times New Roman" w:eastAsia="Times New Roman" w:hAnsi="Times New Roman" w:cs="Times New Roman"/>
            <w:sz w:val="24"/>
            <w:szCs w:val="24"/>
          </w:rPr>
          <w:t>these</w:t>
        </w:r>
      </w:ins>
      <w:del w:id="31" w:author="MAULIK SHAH" w:date="2025-04-21T17:12:00Z" w16du:dateUtc="2025-04-21T11:42:00Z">
        <w:r w:rsidRPr="004C43C0" w:rsidDel="003957F2">
          <w:rPr>
            <w:rFonts w:ascii="Times New Roman" w:eastAsia="Times New Roman" w:hAnsi="Times New Roman" w:cs="Times New Roman"/>
            <w:sz w:val="24"/>
            <w:szCs w:val="24"/>
          </w:rPr>
          <w:delText>such</w:delText>
        </w:r>
      </w:del>
      <w:r w:rsidRPr="004C43C0">
        <w:rPr>
          <w:rFonts w:ascii="Times New Roman" w:eastAsia="Times New Roman" w:hAnsi="Times New Roman" w:cs="Times New Roman"/>
          <w:sz w:val="24"/>
          <w:szCs w:val="24"/>
        </w:rPr>
        <w:t xml:space="preserve"> challenges, plants activate a variety of defense mechanisms involving phytohormones, antioxidants, secondary metabolites, and polyamines. Exogenous application or genetic modification of polyamine biosynthesis pathways has been shown to enhance tolerance to abiotic stress (Tiburcio et al., 2014; Tyagi et al., 2023). Among these molecules, thermospermine has gained particular interest due to its association with vascular development and ROS regulation under stress conditions.</w:t>
      </w:r>
    </w:p>
    <w:p w14:paraId="464AE101" w14:textId="652E0468" w:rsidR="001B73A7" w:rsidRPr="004C43C0" w:rsidRDefault="00500507" w:rsidP="003957F2">
      <w:pPr>
        <w:pStyle w:val="NormalWeb"/>
        <w:spacing w:before="0" w:beforeAutospacing="0" w:after="0" w:afterAutospacing="0" w:line="360" w:lineRule="auto"/>
        <w:jc w:val="both"/>
        <w:pPrChange w:id="32" w:author="MAULIK SHAH" w:date="2025-04-21T17:03:00Z" w16du:dateUtc="2025-04-21T11:33:00Z">
          <w:pPr>
            <w:pStyle w:val="NormalWeb"/>
            <w:spacing w:line="360" w:lineRule="auto"/>
            <w:jc w:val="both"/>
          </w:pPr>
        </w:pPrChange>
      </w:pPr>
      <w:ins w:id="33" w:author="MAULIK SHAH" w:date="2025-04-21T17:24:00Z" w16du:dateUtc="2025-04-21T11:54:00Z">
        <w:r>
          <w:lastRenderedPageBreak/>
          <w:t>ACL5</w:t>
        </w:r>
      </w:ins>
      <w:del w:id="34" w:author="MAULIK SHAH" w:date="2025-04-21T17:24:00Z" w16du:dateUtc="2025-04-21T11:54:00Z">
        <w:r w:rsidR="00DE5FD4" w:rsidDel="00500507">
          <w:delText>The ACL5 gene</w:delText>
        </w:r>
      </w:del>
      <w:r w:rsidR="00DE5FD4">
        <w:t xml:space="preserve"> encodes thermospermine synthase</w:t>
      </w:r>
      <w:ins w:id="35" w:author="MAULIK SHAH" w:date="2025-04-21T17:24:00Z" w16du:dateUtc="2025-04-21T11:54:00Z">
        <w:r>
          <w:t>,</w:t>
        </w:r>
      </w:ins>
      <w:r w:rsidR="00DE5FD4">
        <w:t xml:space="preserve"> which </w:t>
      </w:r>
      <w:ins w:id="36" w:author="MAULIK SHAH" w:date="2025-04-21T17:24:00Z" w16du:dateUtc="2025-04-21T11:54:00Z">
        <w:r>
          <w:t>was</w:t>
        </w:r>
      </w:ins>
      <w:del w:id="37" w:author="MAULIK SHAH" w:date="2025-04-21T17:24:00Z" w16du:dateUtc="2025-04-21T11:54:00Z">
        <w:r w:rsidR="00DE5FD4" w:rsidDel="00500507">
          <w:delText>is</w:delText>
        </w:r>
      </w:del>
      <w:r w:rsidR="00DE5FD4">
        <w:t xml:space="preserve"> </w:t>
      </w:r>
      <w:ins w:id="38" w:author="MAULIK SHAH" w:date="2025-04-21T17:24:00Z" w16du:dateUtc="2025-04-21T11:54:00Z">
        <w:r>
          <w:t>first identified</w:t>
        </w:r>
      </w:ins>
      <w:del w:id="39" w:author="MAULIK SHAH" w:date="2025-04-21T17:24:00Z" w16du:dateUtc="2025-04-21T11:54:00Z">
        <w:r w:rsidR="00DE5FD4" w:rsidDel="00500507">
          <w:delText>identified first</w:delText>
        </w:r>
      </w:del>
      <w:r w:rsidR="00DE5FD4">
        <w:t xml:space="preserve"> in Arabidopsis thaliana and</w:t>
      </w:r>
      <w:r w:rsidR="00DE5FD4">
        <w:t> </w:t>
      </w:r>
      <w:r w:rsidR="00DE5FD4">
        <w:t xml:space="preserve">plays </w:t>
      </w:r>
      <w:ins w:id="40" w:author="MAULIK SHAH" w:date="2025-04-21T17:24:00Z" w16du:dateUtc="2025-04-21T11:54:00Z">
        <w:r>
          <w:t xml:space="preserve">an </w:t>
        </w:r>
      </w:ins>
      <w:r w:rsidR="00DE5FD4">
        <w:t>important role in xylem differentiation, shoot elongation</w:t>
      </w:r>
      <w:ins w:id="41" w:author="MAULIK SHAH" w:date="2025-04-21T17:24:00Z" w16du:dateUtc="2025-04-21T11:54:00Z">
        <w:r>
          <w:t>,</w:t>
        </w:r>
      </w:ins>
      <w:r w:rsidR="00DE5FD4">
        <w:t xml:space="preserve"> and </w:t>
      </w:r>
      <w:del w:id="42" w:author="MAULIK SHAH" w:date="2025-04-21T17:24:00Z" w16du:dateUtc="2025-04-21T11:54:00Z">
        <w:r w:rsidR="00DE5FD4" w:rsidDel="00500507">
          <w:delText xml:space="preserve">the </w:delText>
        </w:r>
      </w:del>
      <w:r w:rsidR="00DE5FD4">
        <w:t>overall vascular development (Muniz et al., 2008; Yoshimoto et al., 2016). Previous studies have shown that mutations in ACL5 results in reduced internodal length, abnormal xylem development, and dwarfism (Hanzawa et al., 2003). In tomato (Solanum lycopersicum) there are three ACL5 homologs, SlACL5, SlACL5-LIKE1, and SlACL5-LIKE2, share structural similarity with Arabidopsis ACL5, suggesting that the SlACL5 genes have similar functions</w:t>
      </w:r>
      <w:r w:rsidR="00DE5FD4">
        <w:t> </w:t>
      </w:r>
      <w:r w:rsidR="00DE5FD4">
        <w:t>(Vera-Sirera et al., 2010).</w:t>
      </w:r>
      <w:r w:rsidR="001B73A7">
        <w:t xml:space="preserve"> </w:t>
      </w:r>
      <w:r w:rsidR="001B73A7" w:rsidRPr="001B73A7">
        <w:rPr>
          <w:i/>
          <w:iCs/>
          <w:color w:val="000000"/>
          <w:lang w:val="en-IN" w:eastAsia="en-IN" w:bidi="ar-SA"/>
        </w:rPr>
        <w:t>ACL5</w:t>
      </w:r>
      <w:r w:rsidR="001B73A7" w:rsidRPr="001B73A7">
        <w:rPr>
          <w:color w:val="000000"/>
          <w:lang w:val="en-IN" w:eastAsia="en-IN" w:bidi="ar-SA"/>
        </w:rPr>
        <w:t xml:space="preserve"> overexpression lines were generated in the lab using Gateway cloning, driven by the 35S constitutive promoter. The gene was overexpressed in tobacco, and transgenic lines were successfully generated. </w:t>
      </w:r>
      <w:bookmarkStart w:id="43" w:name="_Hlk195688747"/>
      <w:r w:rsidR="001B73A7" w:rsidRPr="001B73A7">
        <w:rPr>
          <w:color w:val="000000"/>
          <w:lang w:val="en-IN" w:eastAsia="en-IN" w:bidi="ar-SA"/>
        </w:rPr>
        <w:t>(Farsodia et al., 2023)</w:t>
      </w:r>
      <w:bookmarkEnd w:id="43"/>
    </w:p>
    <w:p w14:paraId="41A6BAE1" w14:textId="77777777" w:rsidR="001B73A7" w:rsidRDefault="00DE5FD4" w:rsidP="003957F2">
      <w:pPr>
        <w:spacing w:after="0" w:line="360" w:lineRule="auto"/>
        <w:jc w:val="both"/>
        <w:rPr>
          <w:rFonts w:ascii="Times New Roman" w:eastAsia="Times New Roman" w:hAnsi="Times New Roman" w:cs="Times New Roman"/>
          <w:sz w:val="24"/>
          <w:szCs w:val="24"/>
        </w:rPr>
        <w:pPrChange w:id="44" w:author="MAULIK SHAH" w:date="2025-04-21T17:03:00Z" w16du:dateUtc="2025-04-21T11:33:00Z">
          <w:pPr>
            <w:spacing w:before="100" w:beforeAutospacing="1" w:after="100" w:afterAutospacing="1" w:line="360" w:lineRule="auto"/>
            <w:jc w:val="both"/>
          </w:pPr>
        </w:pPrChange>
      </w:pPr>
      <w:r w:rsidRPr="004C43C0">
        <w:rPr>
          <w:rFonts w:ascii="Times New Roman" w:eastAsia="Times New Roman" w:hAnsi="Times New Roman" w:cs="Times New Roman"/>
          <w:sz w:val="24"/>
          <w:szCs w:val="24"/>
        </w:rPr>
        <w:t xml:space="preserve">Tobacco </w:t>
      </w:r>
      <w:r w:rsidRPr="009429C6">
        <w:rPr>
          <w:rFonts w:ascii="Times New Roman" w:eastAsia="Times New Roman" w:hAnsi="Times New Roman" w:cs="Times New Roman"/>
          <w:sz w:val="24"/>
          <w:szCs w:val="24"/>
          <w:u w:val="single"/>
        </w:rPr>
        <w:t>(</w:t>
      </w:r>
      <w:r w:rsidRPr="009429C6">
        <w:rPr>
          <w:rFonts w:ascii="Times New Roman" w:eastAsia="Times New Roman" w:hAnsi="Times New Roman" w:cs="Times New Roman"/>
          <w:i/>
          <w:iCs/>
          <w:sz w:val="24"/>
          <w:szCs w:val="24"/>
          <w:u w:val="single"/>
        </w:rPr>
        <w:t>Nicotiana tabacum</w:t>
      </w:r>
      <w:r w:rsidRPr="004C43C0">
        <w:rPr>
          <w:rFonts w:ascii="Times New Roman" w:eastAsia="Times New Roman" w:hAnsi="Times New Roman" w:cs="Times New Roman"/>
          <w:sz w:val="24"/>
          <w:szCs w:val="24"/>
        </w:rPr>
        <w:t xml:space="preserve">) is </w:t>
      </w:r>
      <w:r>
        <w:rPr>
          <w:rFonts w:ascii="Times New Roman" w:eastAsia="Times New Roman" w:hAnsi="Times New Roman" w:cs="Times New Roman"/>
          <w:sz w:val="24"/>
          <w:szCs w:val="24"/>
        </w:rPr>
        <w:t xml:space="preserve">used as a </w:t>
      </w:r>
      <w:r w:rsidRPr="004C43C0">
        <w:rPr>
          <w:rFonts w:ascii="Times New Roman" w:eastAsia="Times New Roman" w:hAnsi="Times New Roman" w:cs="Times New Roman"/>
          <w:sz w:val="24"/>
          <w:szCs w:val="24"/>
        </w:rPr>
        <w:t>model</w:t>
      </w:r>
      <w:r>
        <w:rPr>
          <w:rFonts w:ascii="Times New Roman" w:eastAsia="Times New Roman" w:hAnsi="Times New Roman" w:cs="Times New Roman"/>
          <w:sz w:val="24"/>
          <w:szCs w:val="24"/>
        </w:rPr>
        <w:t xml:space="preserve"> plant</w:t>
      </w:r>
      <w:r w:rsidRPr="004C43C0">
        <w:rPr>
          <w:rFonts w:ascii="Times New Roman" w:eastAsia="Times New Roman" w:hAnsi="Times New Roman" w:cs="Times New Roman"/>
          <w:sz w:val="24"/>
          <w:szCs w:val="24"/>
        </w:rPr>
        <w:t xml:space="preserve"> for transgenic </w:t>
      </w:r>
      <w:r>
        <w:rPr>
          <w:rFonts w:ascii="Times New Roman" w:eastAsia="Times New Roman" w:hAnsi="Times New Roman" w:cs="Times New Roman"/>
          <w:sz w:val="24"/>
          <w:szCs w:val="24"/>
        </w:rPr>
        <w:t xml:space="preserve">studies and </w:t>
      </w:r>
      <w:r w:rsidRPr="004C43C0">
        <w:rPr>
          <w:rFonts w:ascii="Times New Roman" w:eastAsia="Times New Roman" w:hAnsi="Times New Roman" w:cs="Times New Roman"/>
          <w:sz w:val="24"/>
          <w:szCs w:val="24"/>
        </w:rPr>
        <w:t>research due to its</w:t>
      </w:r>
      <w:r>
        <w:rPr>
          <w:rFonts w:ascii="Times New Roman" w:eastAsia="Times New Roman" w:hAnsi="Times New Roman" w:cs="Times New Roman"/>
          <w:sz w:val="24"/>
          <w:szCs w:val="24"/>
        </w:rPr>
        <w:t xml:space="preserve"> regeneration capacity, high transformation efficiency and</w:t>
      </w:r>
      <w:r w:rsidRPr="004C43C0">
        <w:rPr>
          <w:rFonts w:ascii="Times New Roman" w:eastAsia="Times New Roman" w:hAnsi="Times New Roman" w:cs="Times New Roman"/>
          <w:sz w:val="24"/>
          <w:szCs w:val="24"/>
        </w:rPr>
        <w:t xml:space="preserve"> rapid growth</w:t>
      </w:r>
      <w:r>
        <w:rPr>
          <w:rFonts w:ascii="Times New Roman" w:eastAsia="Times New Roman" w:hAnsi="Times New Roman" w:cs="Times New Roman"/>
          <w:sz w:val="24"/>
          <w:szCs w:val="24"/>
        </w:rPr>
        <w:t xml:space="preserve"> response</w:t>
      </w:r>
      <w:r w:rsidRPr="004C43C0">
        <w:rPr>
          <w:rFonts w:ascii="Times New Roman" w:eastAsia="Times New Roman" w:hAnsi="Times New Roman" w:cs="Times New Roman"/>
          <w:sz w:val="24"/>
          <w:szCs w:val="24"/>
        </w:rPr>
        <w:t xml:space="preserve">, (Schaeffer et al., 2012). Using tobacco </w:t>
      </w:r>
      <w:r>
        <w:rPr>
          <w:rFonts w:ascii="Times New Roman" w:eastAsia="Times New Roman" w:hAnsi="Times New Roman" w:cs="Times New Roman"/>
          <w:sz w:val="24"/>
          <w:szCs w:val="24"/>
        </w:rPr>
        <w:t xml:space="preserve">for in vitro studies like </w:t>
      </w:r>
      <w:r w:rsidRPr="004C43C0">
        <w:rPr>
          <w:rFonts w:ascii="Times New Roman" w:eastAsia="Times New Roman" w:hAnsi="Times New Roman" w:cs="Times New Roman"/>
          <w:sz w:val="24"/>
          <w:szCs w:val="24"/>
        </w:rPr>
        <w:t xml:space="preserve">gene functions, especially under stress conditions, allows researchers to gain </w:t>
      </w:r>
      <w:r>
        <w:rPr>
          <w:rFonts w:ascii="Times New Roman" w:eastAsia="Times New Roman" w:hAnsi="Times New Roman" w:cs="Times New Roman"/>
          <w:sz w:val="24"/>
          <w:szCs w:val="24"/>
        </w:rPr>
        <w:t xml:space="preserve">information’s so </w:t>
      </w:r>
      <w:r w:rsidRPr="004C43C0">
        <w:rPr>
          <w:rFonts w:ascii="Times New Roman" w:eastAsia="Times New Roman" w:hAnsi="Times New Roman" w:cs="Times New Roman"/>
          <w:sz w:val="24"/>
          <w:szCs w:val="24"/>
        </w:rPr>
        <w:t xml:space="preserve">that can be applied to crop improvement strategies. On the other hand, </w:t>
      </w:r>
      <w:r>
        <w:rPr>
          <w:rFonts w:ascii="Times New Roman" w:eastAsia="Times New Roman" w:hAnsi="Times New Roman" w:cs="Times New Roman"/>
          <w:sz w:val="24"/>
          <w:szCs w:val="24"/>
        </w:rPr>
        <w:t xml:space="preserve">tobacco </w:t>
      </w:r>
      <w:r w:rsidRPr="004C43C0">
        <w:rPr>
          <w:rFonts w:ascii="Times New Roman" w:eastAsia="Times New Roman" w:hAnsi="Times New Roman" w:cs="Times New Roman"/>
          <w:sz w:val="24"/>
          <w:szCs w:val="24"/>
        </w:rPr>
        <w:t>apart from being an economically important crop, also serves as a model for studying plant physiology and development (Sari et al., 2019).</w:t>
      </w:r>
      <w:r w:rsidR="001B73A7">
        <w:rPr>
          <w:rFonts w:ascii="Times New Roman" w:eastAsia="Times New Roman" w:hAnsi="Times New Roman" w:cs="Times New Roman"/>
          <w:sz w:val="24"/>
          <w:szCs w:val="24"/>
        </w:rPr>
        <w:t xml:space="preserve"> </w:t>
      </w:r>
    </w:p>
    <w:p w14:paraId="345C2993" w14:textId="77777777" w:rsidR="00DE5FD4" w:rsidRPr="004C43C0" w:rsidRDefault="00DE5FD4" w:rsidP="003957F2">
      <w:pPr>
        <w:spacing w:after="0" w:line="360" w:lineRule="auto"/>
        <w:jc w:val="both"/>
        <w:rPr>
          <w:rFonts w:ascii="Times New Roman" w:eastAsia="Times New Roman" w:hAnsi="Times New Roman" w:cs="Times New Roman"/>
          <w:sz w:val="24"/>
          <w:szCs w:val="24"/>
        </w:rPr>
        <w:pPrChange w:id="45" w:author="MAULIK SHAH" w:date="2025-04-21T17:03:00Z" w16du:dateUtc="2025-04-21T11:33:00Z">
          <w:pPr>
            <w:spacing w:before="100" w:beforeAutospacing="1" w:after="100" w:afterAutospacing="1" w:line="360" w:lineRule="auto"/>
            <w:jc w:val="both"/>
          </w:pPr>
        </w:pPrChange>
      </w:pPr>
      <w:r w:rsidRPr="004C43C0">
        <w:rPr>
          <w:rFonts w:ascii="Times New Roman" w:eastAsia="Times New Roman" w:hAnsi="Times New Roman" w:cs="Times New Roman"/>
          <w:sz w:val="24"/>
          <w:szCs w:val="24"/>
        </w:rPr>
        <w:t>In the present study, the tomato SlACL5 gene was overexpressed in tobacco using a constitutive 35S promoter to examine its role in abiotic stress responses. Transgenic lines were generated and evaluated under 200 mM NaCl (salt stress) and 300 mM mannitol (osmotic stress) to simulate challenging environmental conditions. The research focuses</w:t>
      </w:r>
      <w:r>
        <w:rPr>
          <w:rFonts w:ascii="Times New Roman" w:eastAsia="Times New Roman" w:hAnsi="Times New Roman" w:cs="Times New Roman"/>
          <w:sz w:val="24"/>
          <w:szCs w:val="24"/>
        </w:rPr>
        <w:t xml:space="preserve"> on analyzing the physiological and </w:t>
      </w:r>
      <w:r w:rsidRPr="004C43C0">
        <w:rPr>
          <w:rFonts w:ascii="Times New Roman" w:eastAsia="Times New Roman" w:hAnsi="Times New Roman" w:cs="Times New Roman"/>
          <w:sz w:val="24"/>
          <w:szCs w:val="24"/>
        </w:rPr>
        <w:t>biochemical responses of these transgenic lines compared to wild-type controls</w:t>
      </w:r>
      <w:r>
        <w:rPr>
          <w:rFonts w:ascii="Times New Roman" w:eastAsia="Times New Roman" w:hAnsi="Times New Roman" w:cs="Times New Roman"/>
          <w:sz w:val="24"/>
          <w:szCs w:val="24"/>
        </w:rPr>
        <w:t xml:space="preserve"> to understand the role of thermospermine</w:t>
      </w:r>
      <w:r w:rsidRPr="004C43C0">
        <w:rPr>
          <w:rFonts w:ascii="Times New Roman" w:eastAsia="Times New Roman" w:hAnsi="Times New Roman" w:cs="Times New Roman"/>
          <w:sz w:val="24"/>
          <w:szCs w:val="24"/>
        </w:rPr>
        <w:t xml:space="preserve"> in stress </w:t>
      </w:r>
      <w:r>
        <w:rPr>
          <w:rFonts w:ascii="Times New Roman" w:eastAsia="Times New Roman" w:hAnsi="Times New Roman" w:cs="Times New Roman"/>
          <w:sz w:val="24"/>
          <w:szCs w:val="24"/>
        </w:rPr>
        <w:t xml:space="preserve">conditions </w:t>
      </w:r>
      <w:r w:rsidRPr="004C43C0">
        <w:rPr>
          <w:rFonts w:ascii="Times New Roman" w:eastAsia="Times New Roman" w:hAnsi="Times New Roman" w:cs="Times New Roman"/>
          <w:sz w:val="24"/>
          <w:szCs w:val="24"/>
        </w:rPr>
        <w:t>and its potential for developing resilient crops through genetic engineering.</w:t>
      </w:r>
    </w:p>
    <w:p w14:paraId="4EB3AC17" w14:textId="77777777" w:rsidR="009B4BE4" w:rsidRDefault="009B4BE4"/>
    <w:sectPr w:rsidR="009B4B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739"/>
    <w:rsid w:val="001B73A7"/>
    <w:rsid w:val="003957F2"/>
    <w:rsid w:val="00500507"/>
    <w:rsid w:val="006E4B93"/>
    <w:rsid w:val="007F77A5"/>
    <w:rsid w:val="00860653"/>
    <w:rsid w:val="008E2739"/>
    <w:rsid w:val="009B4BE4"/>
    <w:rsid w:val="00DE5FD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1340C"/>
  <w15:chartTrackingRefBased/>
  <w15:docId w15:val="{B926D547-E9CF-4185-A585-4C4849E4E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5FD4"/>
    <w:rPr>
      <w:rFonts w:cs="Mang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E5FD4"/>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3957F2"/>
    <w:pPr>
      <w:spacing w:after="0" w:line="240" w:lineRule="auto"/>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4D6131-9EB1-4DCC-94D8-22BA3B8812E4}">
  <we:reference id="wa200001361" version="2.129.3.0" store="en-US" storeType="OMEX"/>
  <we:alternateReferences>
    <we:reference id="wa200001361" version="2.129.3.0" store="wa200001361" storeType="OMEX"/>
  </we:alternateReferences>
  <we:properties>
    <we:property name="paperpal-document-id" value="&quot;7b70ddcd-4387-42a9-a804-02fb2c735f3f&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34</TotalTime>
  <Pages>2</Pages>
  <Words>694</Words>
  <Characters>3959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MAULIK SHAH</cp:lastModifiedBy>
  <cp:revision>1</cp:revision>
  <dcterms:created xsi:type="dcterms:W3CDTF">2025-04-21T05:57:00Z</dcterms:created>
  <dcterms:modified xsi:type="dcterms:W3CDTF">2025-04-21T18:13:00Z</dcterms:modified>
</cp:coreProperties>
</file>